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1662C" w14:textId="77777777" w:rsidR="00D40D31" w:rsidRDefault="00D40D31"/>
    <w:tbl>
      <w:tblPr>
        <w:tblStyle w:val="Tablaconcuadrcula"/>
        <w:tblpPr w:leftFromText="141" w:rightFromText="141" w:vertAnchor="page" w:horzAnchor="page" w:tblpX="4212" w:tblpY="556"/>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969"/>
      </w:tblGrid>
      <w:tr w:rsidR="00264223" w:rsidRPr="003D6881" w14:paraId="089235C6" w14:textId="77777777" w:rsidTr="001A202F">
        <w:trPr>
          <w:trHeight w:val="144"/>
        </w:trPr>
        <w:tc>
          <w:tcPr>
            <w:tcW w:w="2410" w:type="dxa"/>
          </w:tcPr>
          <w:p w14:paraId="58C4B3FF" w14:textId="77777777" w:rsidR="00264223" w:rsidRPr="003D6881" w:rsidRDefault="00264223" w:rsidP="001A202F">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Recurso de Revisión:</w:t>
            </w:r>
          </w:p>
        </w:tc>
        <w:tc>
          <w:tcPr>
            <w:tcW w:w="3969" w:type="dxa"/>
          </w:tcPr>
          <w:p w14:paraId="0D3A1708" w14:textId="3D35A479" w:rsidR="00264223" w:rsidRPr="003D6881" w:rsidRDefault="00DB1CB2" w:rsidP="001A202F">
            <w:pPr>
              <w:tabs>
                <w:tab w:val="right" w:pos="8838"/>
              </w:tabs>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0</w:t>
            </w:r>
            <w:r w:rsidR="00484691" w:rsidRPr="003D6881">
              <w:rPr>
                <w:rFonts w:ascii="Palatino Linotype" w:eastAsia="Calibri" w:hAnsi="Palatino Linotype" w:cs="Tahoma"/>
                <w:bCs/>
                <w:sz w:val="22"/>
                <w:szCs w:val="22"/>
                <w:lang w:eastAsia="en-US"/>
              </w:rPr>
              <w:t>2571</w:t>
            </w:r>
            <w:r w:rsidR="00F50401" w:rsidRPr="003D6881">
              <w:rPr>
                <w:rFonts w:ascii="Palatino Linotype" w:eastAsia="Calibri" w:hAnsi="Palatino Linotype" w:cs="Tahoma"/>
                <w:bCs/>
                <w:sz w:val="22"/>
                <w:szCs w:val="22"/>
                <w:lang w:eastAsia="en-US"/>
              </w:rPr>
              <w:t>/INFOEM/IP/RR/201</w:t>
            </w:r>
            <w:r w:rsidR="00FE4D5E" w:rsidRPr="003D6881">
              <w:rPr>
                <w:rFonts w:ascii="Palatino Linotype" w:eastAsia="Calibri" w:hAnsi="Palatino Linotype" w:cs="Tahoma"/>
                <w:bCs/>
                <w:sz w:val="22"/>
                <w:szCs w:val="22"/>
                <w:lang w:eastAsia="en-US"/>
              </w:rPr>
              <w:t>9</w:t>
            </w:r>
            <w:r w:rsidR="008B67C3" w:rsidRPr="003D6881">
              <w:rPr>
                <w:rFonts w:ascii="Palatino Linotype" w:eastAsia="Calibri" w:hAnsi="Palatino Linotype" w:cs="Tahoma"/>
                <w:bCs/>
                <w:sz w:val="22"/>
                <w:szCs w:val="22"/>
                <w:lang w:eastAsia="en-US"/>
              </w:rPr>
              <w:t xml:space="preserve"> y su</w:t>
            </w:r>
            <w:r w:rsidR="00484691" w:rsidRPr="003D6881">
              <w:rPr>
                <w:rFonts w:ascii="Palatino Linotype" w:eastAsia="Calibri" w:hAnsi="Palatino Linotype" w:cs="Tahoma"/>
                <w:bCs/>
                <w:sz w:val="22"/>
                <w:szCs w:val="22"/>
                <w:lang w:eastAsia="en-US"/>
              </w:rPr>
              <w:t>s</w:t>
            </w:r>
            <w:r w:rsidR="008B67C3" w:rsidRPr="003D6881">
              <w:rPr>
                <w:rFonts w:ascii="Palatino Linotype" w:eastAsia="Calibri" w:hAnsi="Palatino Linotype" w:cs="Tahoma"/>
                <w:bCs/>
                <w:sz w:val="22"/>
                <w:szCs w:val="22"/>
                <w:lang w:eastAsia="en-US"/>
              </w:rPr>
              <w:t xml:space="preserve"> acumulado</w:t>
            </w:r>
            <w:r w:rsidR="00484691" w:rsidRPr="003D6881">
              <w:rPr>
                <w:rFonts w:ascii="Palatino Linotype" w:eastAsia="Calibri" w:hAnsi="Palatino Linotype" w:cs="Tahoma"/>
                <w:bCs/>
                <w:sz w:val="22"/>
                <w:szCs w:val="22"/>
                <w:lang w:eastAsia="en-US"/>
              </w:rPr>
              <w:t>s</w:t>
            </w:r>
          </w:p>
        </w:tc>
      </w:tr>
      <w:tr w:rsidR="00264223" w:rsidRPr="003D6881" w14:paraId="40AE833C" w14:textId="77777777" w:rsidTr="001A202F">
        <w:trPr>
          <w:trHeight w:val="144"/>
        </w:trPr>
        <w:tc>
          <w:tcPr>
            <w:tcW w:w="2410" w:type="dxa"/>
          </w:tcPr>
          <w:p w14:paraId="6C259251" w14:textId="77777777" w:rsidR="00264223" w:rsidRPr="003D6881" w:rsidRDefault="00264223" w:rsidP="001A202F">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Recurrente:</w:t>
            </w:r>
          </w:p>
        </w:tc>
        <w:tc>
          <w:tcPr>
            <w:tcW w:w="3969" w:type="dxa"/>
          </w:tcPr>
          <w:p w14:paraId="786B1FC3" w14:textId="308D96C7" w:rsidR="00264223" w:rsidRPr="003D6881" w:rsidRDefault="00482F51" w:rsidP="001A202F">
            <w:pPr>
              <w:tabs>
                <w:tab w:val="right" w:pos="8838"/>
              </w:tabs>
              <w:jc w:val="both"/>
              <w:rPr>
                <w:rFonts w:ascii="Palatino Linotype" w:eastAsia="Calibri" w:hAnsi="Palatino Linotype" w:cs="Tahoma"/>
                <w:sz w:val="22"/>
                <w:szCs w:val="22"/>
                <w:lang w:val="es-MX" w:eastAsia="en-US"/>
              </w:rPr>
            </w:pPr>
            <w:r w:rsidRPr="00482F51">
              <w:rPr>
                <w:rFonts w:ascii="Palatino Linotype" w:eastAsia="Calibri" w:hAnsi="Palatino Linotype" w:cs="Tahoma"/>
                <w:sz w:val="22"/>
                <w:szCs w:val="22"/>
                <w:highlight w:val="black"/>
                <w:lang w:val="es-MX" w:eastAsia="en-US"/>
              </w:rPr>
              <w:t>XXXXXXXXXXXX</w:t>
            </w:r>
          </w:p>
        </w:tc>
      </w:tr>
      <w:tr w:rsidR="00264223" w:rsidRPr="003D6881" w14:paraId="5673BD2C" w14:textId="77777777" w:rsidTr="001A202F">
        <w:trPr>
          <w:trHeight w:val="283"/>
        </w:trPr>
        <w:tc>
          <w:tcPr>
            <w:tcW w:w="2410" w:type="dxa"/>
          </w:tcPr>
          <w:p w14:paraId="01ED7755" w14:textId="77777777" w:rsidR="00264223" w:rsidRPr="003D6881" w:rsidRDefault="001A1AAB" w:rsidP="001A202F">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Sujeto Obligado</w:t>
            </w:r>
            <w:r w:rsidR="00264223" w:rsidRPr="003D6881">
              <w:rPr>
                <w:rFonts w:ascii="Palatino Linotype" w:eastAsia="Calibri" w:hAnsi="Palatino Linotype" w:cs="Tahoma"/>
                <w:b/>
                <w:sz w:val="22"/>
                <w:szCs w:val="22"/>
                <w:lang w:val="es-MX" w:eastAsia="en-US"/>
              </w:rPr>
              <w:t>:</w:t>
            </w:r>
          </w:p>
        </w:tc>
        <w:tc>
          <w:tcPr>
            <w:tcW w:w="3969" w:type="dxa"/>
          </w:tcPr>
          <w:p w14:paraId="0E07A5E3" w14:textId="39220D9E" w:rsidR="00264223" w:rsidRPr="003D6881" w:rsidRDefault="008B67C3" w:rsidP="001A202F">
            <w:pPr>
              <w:tabs>
                <w:tab w:val="left" w:pos="2834"/>
                <w:tab w:val="right" w:pos="8838"/>
              </w:tabs>
              <w:jc w:val="both"/>
              <w:rPr>
                <w:rFonts w:ascii="Palatino Linotype" w:eastAsia="Calibri" w:hAnsi="Palatino Linotype" w:cs="Tahoma"/>
                <w:b/>
                <w:sz w:val="22"/>
                <w:szCs w:val="22"/>
                <w:lang w:val="es-MX" w:eastAsia="en-US"/>
              </w:rPr>
            </w:pPr>
            <w:r w:rsidRPr="003D6881">
              <w:rPr>
                <w:rFonts w:ascii="Palatino Linotype" w:eastAsia="Calibri" w:hAnsi="Palatino Linotype" w:cs="Tahoma"/>
                <w:sz w:val="22"/>
                <w:szCs w:val="22"/>
                <w:lang w:val="es-MX" w:eastAsia="en-US"/>
              </w:rPr>
              <w:t xml:space="preserve">Ayuntamiento de </w:t>
            </w:r>
            <w:r w:rsidR="00484691" w:rsidRPr="003D6881">
              <w:rPr>
                <w:rFonts w:ascii="Palatino Linotype" w:eastAsia="Calibri" w:hAnsi="Palatino Linotype" w:cs="Tahoma"/>
                <w:sz w:val="22"/>
                <w:szCs w:val="22"/>
                <w:lang w:val="es-MX" w:eastAsia="en-US"/>
              </w:rPr>
              <w:t>Valle de Chalco Solidaridad</w:t>
            </w:r>
          </w:p>
        </w:tc>
      </w:tr>
      <w:tr w:rsidR="00264223" w:rsidRPr="003D6881" w14:paraId="25FC637D" w14:textId="77777777" w:rsidTr="001A202F">
        <w:trPr>
          <w:trHeight w:val="283"/>
        </w:trPr>
        <w:tc>
          <w:tcPr>
            <w:tcW w:w="2410" w:type="dxa"/>
          </w:tcPr>
          <w:p w14:paraId="312D2B4F" w14:textId="77777777" w:rsidR="00264223" w:rsidRPr="003D6881" w:rsidRDefault="00264223" w:rsidP="001A202F">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Comisionado Ponente:</w:t>
            </w:r>
          </w:p>
        </w:tc>
        <w:tc>
          <w:tcPr>
            <w:tcW w:w="3969" w:type="dxa"/>
          </w:tcPr>
          <w:p w14:paraId="2CE345E0" w14:textId="77777777" w:rsidR="00264223" w:rsidRPr="003D6881" w:rsidRDefault="00264223" w:rsidP="001A202F">
            <w:pPr>
              <w:tabs>
                <w:tab w:val="right" w:pos="8838"/>
              </w:tabs>
              <w:jc w:val="both"/>
              <w:rPr>
                <w:rFonts w:ascii="Palatino Linotype" w:eastAsia="Calibri" w:hAnsi="Palatino Linotype" w:cs="Tahoma"/>
                <w:b/>
                <w:sz w:val="22"/>
                <w:szCs w:val="22"/>
                <w:lang w:val="es-MX" w:eastAsia="en-US"/>
              </w:rPr>
            </w:pPr>
            <w:r w:rsidRPr="003D6881">
              <w:rPr>
                <w:rFonts w:ascii="Palatino Linotype" w:eastAsia="Calibri" w:hAnsi="Palatino Linotype" w:cs="Tahoma"/>
                <w:sz w:val="22"/>
                <w:szCs w:val="22"/>
                <w:lang w:val="es-MX" w:eastAsia="en-US"/>
              </w:rPr>
              <w:t>Luis Gustavo Parra Noriega</w:t>
            </w:r>
          </w:p>
        </w:tc>
      </w:tr>
      <w:tr w:rsidR="001A202F" w:rsidRPr="003D6881" w14:paraId="1CA35526" w14:textId="77777777" w:rsidTr="001A202F">
        <w:trPr>
          <w:trHeight w:val="283"/>
        </w:trPr>
        <w:tc>
          <w:tcPr>
            <w:tcW w:w="2410" w:type="dxa"/>
          </w:tcPr>
          <w:p w14:paraId="454F3AA0" w14:textId="77777777" w:rsidR="001A202F" w:rsidRPr="003D6881" w:rsidRDefault="001A202F" w:rsidP="001A202F">
            <w:pPr>
              <w:tabs>
                <w:tab w:val="right" w:pos="8838"/>
              </w:tabs>
              <w:ind w:right="-105"/>
              <w:rPr>
                <w:rFonts w:ascii="Palatino Linotype" w:eastAsia="Calibri" w:hAnsi="Palatino Linotype" w:cs="Tahoma"/>
                <w:b/>
                <w:sz w:val="22"/>
                <w:szCs w:val="22"/>
                <w:lang w:eastAsia="en-US"/>
              </w:rPr>
            </w:pPr>
          </w:p>
        </w:tc>
        <w:tc>
          <w:tcPr>
            <w:tcW w:w="3969" w:type="dxa"/>
          </w:tcPr>
          <w:p w14:paraId="0B88DD6D" w14:textId="77777777" w:rsidR="001A202F" w:rsidRPr="003D6881" w:rsidRDefault="001A202F" w:rsidP="001A202F">
            <w:pPr>
              <w:tabs>
                <w:tab w:val="right" w:pos="8838"/>
              </w:tabs>
              <w:jc w:val="both"/>
              <w:rPr>
                <w:rFonts w:ascii="Palatino Linotype" w:eastAsia="Calibri" w:hAnsi="Palatino Linotype" w:cs="Tahoma"/>
                <w:sz w:val="22"/>
                <w:szCs w:val="22"/>
                <w:lang w:eastAsia="en-US"/>
              </w:rPr>
            </w:pPr>
          </w:p>
        </w:tc>
      </w:tr>
    </w:tbl>
    <w:p w14:paraId="2A0B2F24" w14:textId="2A1BFA50" w:rsidR="0074285B" w:rsidRPr="003D6881" w:rsidRDefault="001A202F" w:rsidP="00806E45">
      <w:pPr>
        <w:spacing w:line="360" w:lineRule="auto"/>
        <w:jc w:val="both"/>
        <w:rPr>
          <w:rFonts w:ascii="Palatino Linotype" w:hAnsi="Palatino Linotype" w:cs="Tahoma"/>
          <w:bCs/>
          <w:sz w:val="22"/>
          <w:szCs w:val="22"/>
        </w:rPr>
      </w:pPr>
      <w:r>
        <w:rPr>
          <w:rFonts w:ascii="Palatino Linotype" w:hAnsi="Palatino Linotype" w:cs="Tahoma"/>
          <w:bCs/>
          <w:sz w:val="22"/>
          <w:szCs w:val="22"/>
        </w:rPr>
        <w:t>Res</w:t>
      </w:r>
      <w:r w:rsidR="00D22B6A" w:rsidRPr="003D6881">
        <w:rPr>
          <w:rFonts w:ascii="Palatino Linotype" w:hAnsi="Palatino Linotype" w:cs="Tahoma"/>
          <w:bCs/>
          <w:sz w:val="22"/>
          <w:szCs w:val="22"/>
        </w:rPr>
        <w:t xml:space="preserve">olución del Pleno del Instituto de Transparencia, Acceso a la Información Pública y Protección de Datos Personales del Estado de México y Municipios, con domicilio en Metepec, Estado de México, de fecha </w:t>
      </w:r>
      <w:r w:rsidR="003D3375" w:rsidRPr="003D6881">
        <w:rPr>
          <w:rFonts w:ascii="Palatino Linotype" w:hAnsi="Palatino Linotype" w:cs="Tahoma"/>
          <w:b/>
          <w:bCs/>
          <w:sz w:val="22"/>
          <w:szCs w:val="22"/>
        </w:rPr>
        <w:t>doce de junio</w:t>
      </w:r>
      <w:r w:rsidR="008E09AB" w:rsidRPr="003D6881">
        <w:rPr>
          <w:rFonts w:ascii="Palatino Linotype" w:hAnsi="Palatino Linotype" w:cs="Tahoma"/>
          <w:b/>
          <w:bCs/>
          <w:sz w:val="22"/>
          <w:szCs w:val="22"/>
        </w:rPr>
        <w:t xml:space="preserve"> de dos mil diecinueve</w:t>
      </w:r>
      <w:r w:rsidR="00D22B6A" w:rsidRPr="003D6881">
        <w:rPr>
          <w:rFonts w:ascii="Palatino Linotype" w:hAnsi="Palatino Linotype" w:cs="Tahoma"/>
          <w:bCs/>
          <w:sz w:val="22"/>
          <w:szCs w:val="22"/>
        </w:rPr>
        <w:t>.</w:t>
      </w:r>
    </w:p>
    <w:p w14:paraId="0A1C3DC4" w14:textId="77777777" w:rsidR="00492DCA" w:rsidRPr="003D6881" w:rsidRDefault="00492DCA" w:rsidP="00806E45">
      <w:pPr>
        <w:spacing w:line="360" w:lineRule="auto"/>
        <w:jc w:val="both"/>
        <w:rPr>
          <w:rFonts w:ascii="Palatino Linotype" w:hAnsi="Palatino Linotype"/>
          <w:noProof/>
          <w:sz w:val="22"/>
          <w:szCs w:val="22"/>
          <w:lang w:val="es-ES"/>
        </w:rPr>
      </w:pPr>
    </w:p>
    <w:p w14:paraId="787A38D4" w14:textId="3489B456" w:rsidR="00806E45" w:rsidRPr="003D6881" w:rsidRDefault="00D9652C" w:rsidP="00806E45">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VISTO</w:t>
      </w:r>
      <w:r w:rsidR="006743BD">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Cs/>
          <w:sz w:val="22"/>
          <w:szCs w:val="22"/>
          <w:lang w:val="es-ES" w:eastAsia="en-US"/>
        </w:rPr>
        <w:t xml:space="preserve"> </w:t>
      </w:r>
      <w:r w:rsidR="006743BD">
        <w:rPr>
          <w:rFonts w:ascii="Palatino Linotype" w:eastAsia="Calibri" w:hAnsi="Palatino Linotype" w:cs="Tahoma"/>
          <w:bCs/>
          <w:sz w:val="22"/>
          <w:szCs w:val="22"/>
          <w:lang w:val="es-ES" w:eastAsia="en-US"/>
        </w:rPr>
        <w:t>los expedientes</w:t>
      </w:r>
      <w:r w:rsidR="00806E45" w:rsidRPr="003D6881">
        <w:rPr>
          <w:rFonts w:ascii="Palatino Linotype" w:eastAsia="Calibri" w:hAnsi="Palatino Linotype" w:cs="Tahoma"/>
          <w:bCs/>
          <w:sz w:val="22"/>
          <w:szCs w:val="22"/>
          <w:lang w:val="es-ES" w:eastAsia="en-US"/>
        </w:rPr>
        <w:t xml:space="preserve"> conformado</w:t>
      </w:r>
      <w:r w:rsidR="006743BD">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con motivo de</w:t>
      </w:r>
      <w:r w:rsidR="006743BD">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val="es-ES" w:eastAsia="en-US"/>
        </w:rPr>
        <w:t>l</w:t>
      </w:r>
      <w:r w:rsidR="006743BD">
        <w:rPr>
          <w:rFonts w:ascii="Palatino Linotype" w:eastAsia="Calibri" w:hAnsi="Palatino Linotype" w:cs="Tahoma"/>
          <w:bCs/>
          <w:sz w:val="22"/>
          <w:szCs w:val="22"/>
          <w:lang w:val="es-ES" w:eastAsia="en-US"/>
        </w:rPr>
        <w:t>os</w:t>
      </w:r>
      <w:r w:rsidR="00806E45" w:rsidRPr="003D6881">
        <w:rPr>
          <w:rFonts w:ascii="Palatino Linotype" w:eastAsia="Calibri" w:hAnsi="Palatino Linotype" w:cs="Tahoma"/>
          <w:bCs/>
          <w:sz w:val="22"/>
          <w:szCs w:val="22"/>
          <w:lang w:val="es-ES" w:eastAsia="en-US"/>
        </w:rPr>
        <w:t xml:space="preserve"> Recurso</w:t>
      </w:r>
      <w:r w:rsidR="003D7E99">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de Revisión </w:t>
      </w:r>
      <w:r w:rsidR="00DB1CB2" w:rsidRPr="003D6881">
        <w:rPr>
          <w:rFonts w:ascii="Palatino Linotype" w:eastAsia="Calibri" w:hAnsi="Palatino Linotype" w:cs="Tahoma"/>
          <w:b/>
          <w:bCs/>
          <w:sz w:val="22"/>
          <w:szCs w:val="22"/>
          <w:lang w:val="es-ES" w:eastAsia="en-US"/>
        </w:rPr>
        <w:t>0</w:t>
      </w:r>
      <w:r w:rsidR="003D3375" w:rsidRPr="003D6881">
        <w:rPr>
          <w:rFonts w:ascii="Palatino Linotype" w:eastAsia="Calibri" w:hAnsi="Palatino Linotype" w:cs="Tahoma"/>
          <w:b/>
          <w:bCs/>
          <w:sz w:val="22"/>
          <w:szCs w:val="22"/>
          <w:lang w:val="es-ES" w:eastAsia="en-US"/>
        </w:rPr>
        <w:t>2571</w:t>
      </w:r>
      <w:r w:rsidR="00F50401" w:rsidRPr="003D6881">
        <w:rPr>
          <w:rFonts w:ascii="Palatino Linotype" w:eastAsia="Calibri" w:hAnsi="Palatino Linotype" w:cs="Tahoma"/>
          <w:b/>
          <w:bCs/>
          <w:sz w:val="22"/>
          <w:szCs w:val="22"/>
          <w:lang w:val="es-ES" w:eastAsia="en-US"/>
        </w:rPr>
        <w:t>/INFOEM/IP/RR/201</w:t>
      </w:r>
      <w:r w:rsidR="00AD79FC" w:rsidRPr="003D6881">
        <w:rPr>
          <w:rFonts w:ascii="Palatino Linotype" w:eastAsia="Calibri" w:hAnsi="Palatino Linotype" w:cs="Tahoma"/>
          <w:b/>
          <w:bCs/>
          <w:sz w:val="22"/>
          <w:szCs w:val="22"/>
          <w:lang w:val="es-ES" w:eastAsia="en-US"/>
        </w:rPr>
        <w:t>9</w:t>
      </w:r>
      <w:r w:rsidR="008B67C3" w:rsidRPr="003D6881">
        <w:rPr>
          <w:rFonts w:ascii="Palatino Linotype" w:eastAsia="Calibri" w:hAnsi="Palatino Linotype" w:cs="Tahoma"/>
          <w:b/>
          <w:bCs/>
          <w:sz w:val="22"/>
          <w:szCs w:val="22"/>
          <w:lang w:val="es-ES" w:eastAsia="en-US"/>
        </w:rPr>
        <w:t xml:space="preserve"> y su</w:t>
      </w:r>
      <w:r w:rsidR="003D3375" w:rsidRPr="003D6881">
        <w:rPr>
          <w:rFonts w:ascii="Palatino Linotype" w:eastAsia="Calibri" w:hAnsi="Palatino Linotype" w:cs="Tahoma"/>
          <w:b/>
          <w:bCs/>
          <w:sz w:val="22"/>
          <w:szCs w:val="22"/>
          <w:lang w:val="es-ES" w:eastAsia="en-US"/>
        </w:rPr>
        <w:t>s</w:t>
      </w:r>
      <w:r w:rsidR="008B67C3" w:rsidRPr="003D6881">
        <w:rPr>
          <w:rFonts w:ascii="Palatino Linotype" w:eastAsia="Calibri" w:hAnsi="Palatino Linotype" w:cs="Tahoma"/>
          <w:b/>
          <w:bCs/>
          <w:sz w:val="22"/>
          <w:szCs w:val="22"/>
          <w:lang w:val="es-ES" w:eastAsia="en-US"/>
        </w:rPr>
        <w:t xml:space="preserve"> acumulado</w:t>
      </w:r>
      <w:r w:rsidR="003D3375" w:rsidRPr="003D6881">
        <w:rPr>
          <w:rFonts w:ascii="Palatino Linotype" w:eastAsia="Calibri" w:hAnsi="Palatino Linotype" w:cs="Tahoma"/>
          <w:b/>
          <w:bCs/>
          <w:sz w:val="22"/>
          <w:szCs w:val="22"/>
          <w:lang w:val="es-ES" w:eastAsia="en-US"/>
        </w:rPr>
        <w:t xml:space="preserve">s </w:t>
      </w:r>
      <w:r w:rsidR="00705BF7">
        <w:rPr>
          <w:rFonts w:ascii="Palatino Linotype" w:eastAsia="Calibri" w:hAnsi="Palatino Linotype" w:cs="Tahoma"/>
          <w:b/>
          <w:bCs/>
          <w:sz w:val="22"/>
          <w:szCs w:val="22"/>
          <w:lang w:val="es-ES" w:eastAsia="en-US"/>
        </w:rPr>
        <w:t>0</w:t>
      </w:r>
      <w:r w:rsidR="003D3375" w:rsidRPr="003D6881">
        <w:rPr>
          <w:rFonts w:ascii="Palatino Linotype" w:eastAsia="Calibri" w:hAnsi="Palatino Linotype" w:cs="Tahoma"/>
          <w:b/>
          <w:bCs/>
          <w:sz w:val="22"/>
          <w:szCs w:val="22"/>
          <w:lang w:val="es-ES" w:eastAsia="en-US"/>
        </w:rPr>
        <w:t>257</w:t>
      </w:r>
      <w:r w:rsidR="008B67C3" w:rsidRPr="003D6881">
        <w:rPr>
          <w:rFonts w:ascii="Palatino Linotype" w:eastAsia="Calibri" w:hAnsi="Palatino Linotype" w:cs="Tahoma"/>
          <w:b/>
          <w:bCs/>
          <w:sz w:val="22"/>
          <w:szCs w:val="22"/>
          <w:lang w:val="es-ES" w:eastAsia="en-US"/>
        </w:rPr>
        <w:t>2/INFOEM/IP/RR/2019</w:t>
      </w:r>
      <w:r w:rsidR="003D3375" w:rsidRPr="003D6881">
        <w:rPr>
          <w:rFonts w:ascii="Palatino Linotype" w:eastAsia="Calibri" w:hAnsi="Palatino Linotype" w:cs="Tahoma"/>
          <w:b/>
          <w:bCs/>
          <w:sz w:val="22"/>
          <w:szCs w:val="22"/>
          <w:lang w:val="es-ES" w:eastAsia="en-US"/>
        </w:rPr>
        <w:t xml:space="preserve"> y </w:t>
      </w:r>
      <w:r w:rsidR="00705BF7">
        <w:rPr>
          <w:rFonts w:ascii="Palatino Linotype" w:eastAsia="Calibri" w:hAnsi="Palatino Linotype" w:cs="Tahoma"/>
          <w:b/>
          <w:bCs/>
          <w:sz w:val="22"/>
          <w:szCs w:val="22"/>
          <w:lang w:val="es-ES" w:eastAsia="en-US"/>
        </w:rPr>
        <w:t>0</w:t>
      </w:r>
      <w:r w:rsidR="003D3375" w:rsidRPr="003D6881">
        <w:rPr>
          <w:rFonts w:ascii="Palatino Linotype" w:eastAsia="Calibri" w:hAnsi="Palatino Linotype" w:cs="Tahoma"/>
          <w:b/>
          <w:bCs/>
          <w:sz w:val="22"/>
          <w:szCs w:val="22"/>
          <w:lang w:val="es-ES" w:eastAsia="en-US"/>
        </w:rPr>
        <w:t>2579/INFOEM/IP/RR/2019</w:t>
      </w:r>
      <w:r w:rsidR="00806E45" w:rsidRPr="003D6881">
        <w:rPr>
          <w:rFonts w:ascii="Palatino Linotype" w:eastAsia="Calibri" w:hAnsi="Palatino Linotype" w:cs="Tahoma"/>
          <w:bCs/>
          <w:sz w:val="22"/>
          <w:szCs w:val="22"/>
          <w:lang w:val="es-ES" w:eastAsia="en-US"/>
        </w:rPr>
        <w:t>, interpuesto por</w:t>
      </w:r>
      <w:r w:rsidR="00F755E1" w:rsidRPr="003D6881">
        <w:rPr>
          <w:rFonts w:ascii="Palatino Linotype" w:eastAsia="Calibri" w:hAnsi="Palatino Linotype" w:cs="Tahoma"/>
          <w:b/>
          <w:bCs/>
          <w:sz w:val="22"/>
          <w:szCs w:val="22"/>
          <w:lang w:val="es-ES" w:eastAsia="en-US"/>
        </w:rPr>
        <w:t xml:space="preserve"> </w:t>
      </w:r>
      <w:r w:rsidR="00482F51" w:rsidRPr="00482F51">
        <w:rPr>
          <w:rFonts w:ascii="Palatino Linotype" w:eastAsia="Calibri" w:hAnsi="Palatino Linotype" w:cs="Tahoma"/>
          <w:b/>
          <w:bCs/>
          <w:sz w:val="22"/>
          <w:szCs w:val="22"/>
          <w:highlight w:val="black"/>
          <w:lang w:val="es-ES" w:eastAsia="en-US"/>
        </w:rPr>
        <w:t>XXXXXXXXXXXX</w:t>
      </w:r>
      <w:r w:rsidRPr="003D6881">
        <w:rPr>
          <w:rFonts w:ascii="Palatino Linotype" w:eastAsia="Calibri" w:hAnsi="Palatino Linotype" w:cs="Tahoma"/>
          <w:bCs/>
          <w:sz w:val="22"/>
          <w:szCs w:val="22"/>
          <w:lang w:val="es-ES" w:eastAsia="en-US"/>
        </w:rPr>
        <w:t xml:space="preserve">, en lo sucesivo </w:t>
      </w:r>
      <w:r w:rsidR="008A2809" w:rsidRPr="003D6881">
        <w:rPr>
          <w:rFonts w:ascii="Palatino Linotype" w:eastAsia="Calibri" w:hAnsi="Palatino Linotype" w:cs="Tahoma"/>
          <w:b/>
          <w:bCs/>
          <w:sz w:val="22"/>
          <w:szCs w:val="22"/>
          <w:lang w:val="es-ES" w:eastAsia="en-US"/>
        </w:rPr>
        <w:t>Recurrente</w:t>
      </w:r>
      <w:r w:rsidR="00AD79FC" w:rsidRPr="003D6881">
        <w:rPr>
          <w:rFonts w:ascii="Palatino Linotype" w:eastAsia="Calibri" w:hAnsi="Palatino Linotype" w:cs="Tahoma"/>
          <w:bCs/>
          <w:sz w:val="22"/>
          <w:szCs w:val="22"/>
          <w:lang w:val="es-ES" w:eastAsia="en-US"/>
        </w:rPr>
        <w:t xml:space="preserve"> o </w:t>
      </w:r>
      <w:r w:rsidR="008A2809" w:rsidRPr="003D6881">
        <w:rPr>
          <w:rFonts w:ascii="Palatino Linotype" w:eastAsia="Calibri" w:hAnsi="Palatino Linotype" w:cs="Tahoma"/>
          <w:b/>
          <w:bCs/>
          <w:sz w:val="22"/>
          <w:szCs w:val="22"/>
          <w:lang w:val="es-ES" w:eastAsia="en-US"/>
        </w:rPr>
        <w:t>Particular</w:t>
      </w:r>
      <w:r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val="es-ES" w:eastAsia="en-US"/>
        </w:rPr>
        <w:t xml:space="preserve">en contra de la respuesta otorgada por </w:t>
      </w:r>
      <w:r w:rsidR="00F755E1"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
          <w:bCs/>
          <w:sz w:val="22"/>
          <w:szCs w:val="22"/>
          <w:lang w:val="es-ES" w:eastAsia="en-US"/>
        </w:rPr>
        <w:t xml:space="preserve">Sujeto Obligado </w:t>
      </w:r>
      <w:r w:rsidR="008B67C3" w:rsidRPr="003D6881">
        <w:rPr>
          <w:rFonts w:ascii="Palatino Linotype" w:eastAsia="Calibri" w:hAnsi="Palatino Linotype" w:cs="Tahoma"/>
          <w:b/>
          <w:bCs/>
          <w:sz w:val="22"/>
          <w:szCs w:val="22"/>
          <w:lang w:val="es-ES" w:eastAsia="en-US"/>
        </w:rPr>
        <w:t xml:space="preserve">Ayuntamiento de </w:t>
      </w:r>
      <w:r w:rsidR="003D3375" w:rsidRPr="003D6881">
        <w:rPr>
          <w:rFonts w:ascii="Palatino Linotype" w:eastAsia="Calibri" w:hAnsi="Palatino Linotype" w:cs="Tahoma"/>
          <w:b/>
          <w:bCs/>
          <w:sz w:val="22"/>
          <w:szCs w:val="22"/>
          <w:lang w:val="es-ES" w:eastAsia="en-US"/>
        </w:rPr>
        <w:t>Valle de Chalco Solidaridad</w:t>
      </w:r>
      <w:r w:rsidR="00806E45" w:rsidRPr="003D6881">
        <w:rPr>
          <w:rFonts w:ascii="Palatino Linotype" w:eastAsia="Calibri" w:hAnsi="Palatino Linotype" w:cs="Tahoma"/>
          <w:bCs/>
          <w:sz w:val="22"/>
          <w:szCs w:val="22"/>
          <w:lang w:val="es-ES" w:eastAsia="en-US"/>
        </w:rPr>
        <w:t>, se emite la presente Resolución, con base en lo</w:t>
      </w:r>
      <w:r w:rsidR="008B0418" w:rsidRPr="003D6881">
        <w:rPr>
          <w:rFonts w:ascii="Palatino Linotype" w:eastAsia="Calibri" w:hAnsi="Palatino Linotype" w:cs="Tahoma"/>
          <w:bCs/>
          <w:sz w:val="22"/>
          <w:szCs w:val="22"/>
          <w:lang w:val="es-ES" w:eastAsia="en-US"/>
        </w:rPr>
        <w:t xml:space="preserve">s </w:t>
      </w:r>
      <w:r w:rsidR="008E09AB" w:rsidRPr="003D6881">
        <w:rPr>
          <w:rFonts w:ascii="Palatino Linotype" w:eastAsia="Calibri" w:hAnsi="Palatino Linotype" w:cs="Tahoma"/>
          <w:bCs/>
          <w:sz w:val="22"/>
          <w:szCs w:val="22"/>
          <w:lang w:val="es-ES" w:eastAsia="en-US"/>
        </w:rPr>
        <w:t>siguientes</w:t>
      </w:r>
      <w:r w:rsidR="00806E45" w:rsidRPr="003D6881">
        <w:rPr>
          <w:rFonts w:ascii="Palatino Linotype" w:eastAsia="Calibri" w:hAnsi="Palatino Linotype" w:cs="Tahoma"/>
          <w:bCs/>
          <w:sz w:val="22"/>
          <w:szCs w:val="22"/>
          <w:lang w:val="es-ES" w:eastAsia="en-US"/>
        </w:rPr>
        <w:t>:</w:t>
      </w:r>
    </w:p>
    <w:p w14:paraId="03E318CD" w14:textId="77777777" w:rsidR="00806E45" w:rsidRPr="003D6881" w:rsidRDefault="00806E45" w:rsidP="00806E45">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3D6881" w:rsidRDefault="00C614A6" w:rsidP="00806E45">
      <w:pPr>
        <w:spacing w:line="360" w:lineRule="auto"/>
        <w:ind w:right="-93"/>
        <w:jc w:val="center"/>
        <w:rPr>
          <w:rFonts w:ascii="Palatino Linotype" w:eastAsia="Calibri" w:hAnsi="Palatino Linotype" w:cs="Tahoma"/>
          <w:b/>
          <w:bCs/>
          <w:sz w:val="22"/>
          <w:szCs w:val="22"/>
          <w:lang w:eastAsia="en-US"/>
        </w:rPr>
      </w:pPr>
      <w:r w:rsidRPr="003D6881">
        <w:rPr>
          <w:rFonts w:ascii="Palatino Linotype" w:eastAsia="Calibri" w:hAnsi="Palatino Linotype" w:cs="Tahoma"/>
          <w:b/>
          <w:bCs/>
          <w:sz w:val="22"/>
          <w:szCs w:val="22"/>
          <w:lang w:eastAsia="en-US"/>
        </w:rPr>
        <w:t>ANTECEDENTES</w:t>
      </w:r>
    </w:p>
    <w:p w14:paraId="0A466E4C" w14:textId="77777777" w:rsidR="00806E45" w:rsidRPr="003D6881" w:rsidRDefault="00806E45" w:rsidP="00806E45">
      <w:pPr>
        <w:spacing w:line="360" w:lineRule="auto"/>
        <w:ind w:right="-93"/>
        <w:jc w:val="both"/>
        <w:rPr>
          <w:rFonts w:ascii="Palatino Linotype" w:eastAsia="Calibri" w:hAnsi="Palatino Linotype" w:cs="Tahoma"/>
          <w:bCs/>
          <w:sz w:val="22"/>
          <w:szCs w:val="22"/>
          <w:lang w:eastAsia="en-US"/>
        </w:rPr>
      </w:pPr>
    </w:p>
    <w:p w14:paraId="4B0211BB" w14:textId="1DDFFA1C" w:rsidR="00806E45" w:rsidRPr="003D6881" w:rsidRDefault="00806E45" w:rsidP="00D9652C">
      <w:pPr>
        <w:spacing w:line="360" w:lineRule="auto"/>
        <w:jc w:val="both"/>
        <w:rPr>
          <w:rFonts w:ascii="Palatino Linotype" w:eastAsia="Calibri" w:hAnsi="Palatino Linotype" w:cs="Tahoma"/>
          <w:b/>
          <w:bCs/>
          <w:sz w:val="22"/>
          <w:szCs w:val="22"/>
          <w:lang w:eastAsia="en-US"/>
        </w:rPr>
      </w:pPr>
      <w:r w:rsidRPr="003D6881">
        <w:rPr>
          <w:rFonts w:ascii="Palatino Linotype" w:eastAsia="Calibri" w:hAnsi="Palatino Linotype" w:cs="Tahoma"/>
          <w:b/>
          <w:bCs/>
          <w:sz w:val="22"/>
          <w:szCs w:val="22"/>
          <w:lang w:eastAsia="en-US"/>
        </w:rPr>
        <w:t>I. Presentación de la</w:t>
      </w:r>
      <w:r w:rsidR="00B51557" w:rsidRPr="003D6881">
        <w:rPr>
          <w:rFonts w:ascii="Palatino Linotype" w:eastAsia="Calibri" w:hAnsi="Palatino Linotype" w:cs="Tahoma"/>
          <w:b/>
          <w:bCs/>
          <w:sz w:val="22"/>
          <w:szCs w:val="22"/>
          <w:lang w:eastAsia="en-US"/>
        </w:rPr>
        <w:t>s</w:t>
      </w:r>
      <w:r w:rsidRPr="003D6881">
        <w:rPr>
          <w:rFonts w:ascii="Palatino Linotype" w:eastAsia="Calibri" w:hAnsi="Palatino Linotype" w:cs="Tahoma"/>
          <w:b/>
          <w:bCs/>
          <w:sz w:val="22"/>
          <w:szCs w:val="22"/>
          <w:lang w:eastAsia="en-US"/>
        </w:rPr>
        <w:t xml:space="preserve"> solicitud</w:t>
      </w:r>
      <w:r w:rsidR="00B51557" w:rsidRPr="003D6881">
        <w:rPr>
          <w:rFonts w:ascii="Palatino Linotype" w:eastAsia="Calibri" w:hAnsi="Palatino Linotype" w:cs="Tahoma"/>
          <w:b/>
          <w:bCs/>
          <w:sz w:val="22"/>
          <w:szCs w:val="22"/>
          <w:lang w:eastAsia="en-US"/>
        </w:rPr>
        <w:t>es</w:t>
      </w:r>
      <w:r w:rsidRPr="003D6881">
        <w:rPr>
          <w:rFonts w:ascii="Palatino Linotype" w:eastAsia="Calibri" w:hAnsi="Palatino Linotype" w:cs="Tahoma"/>
          <w:b/>
          <w:bCs/>
          <w:sz w:val="22"/>
          <w:szCs w:val="22"/>
          <w:lang w:eastAsia="en-US"/>
        </w:rPr>
        <w:t xml:space="preserve"> de información. </w:t>
      </w:r>
    </w:p>
    <w:p w14:paraId="629F417A" w14:textId="77777777" w:rsidR="009533C1" w:rsidRPr="003D6881" w:rsidRDefault="009533C1" w:rsidP="00D9652C">
      <w:pPr>
        <w:spacing w:line="360" w:lineRule="auto"/>
        <w:jc w:val="both"/>
        <w:rPr>
          <w:rFonts w:ascii="Palatino Linotype" w:eastAsia="Calibri" w:hAnsi="Palatino Linotype" w:cs="Tahoma"/>
          <w:b/>
          <w:bCs/>
          <w:sz w:val="22"/>
          <w:szCs w:val="22"/>
          <w:lang w:eastAsia="en-US"/>
        </w:rPr>
      </w:pPr>
    </w:p>
    <w:p w14:paraId="2491B65F" w14:textId="01C8A49A" w:rsidR="00806E45" w:rsidRPr="003D6881" w:rsidRDefault="00F70903" w:rsidP="00D9652C">
      <w:pPr>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El</w:t>
      </w:r>
      <w:r w:rsidR="00806E45" w:rsidRPr="003D6881">
        <w:rPr>
          <w:rFonts w:ascii="Palatino Linotype" w:eastAsia="Calibri" w:hAnsi="Palatino Linotype" w:cs="Tahoma"/>
          <w:bCs/>
          <w:sz w:val="22"/>
          <w:szCs w:val="22"/>
          <w:lang w:eastAsia="en-US"/>
        </w:rPr>
        <w:t xml:space="preserve"> </w:t>
      </w:r>
      <w:r w:rsidR="00C36785" w:rsidRPr="003D6881">
        <w:rPr>
          <w:rFonts w:ascii="Palatino Linotype" w:eastAsia="Calibri" w:hAnsi="Palatino Linotype" w:cs="Tahoma"/>
          <w:bCs/>
          <w:sz w:val="22"/>
          <w:szCs w:val="22"/>
          <w:lang w:eastAsia="en-US"/>
        </w:rPr>
        <w:t>ocho y veinte</w:t>
      </w:r>
      <w:r w:rsidR="003D3375" w:rsidRPr="003D6881">
        <w:rPr>
          <w:rFonts w:ascii="Palatino Linotype" w:eastAsia="Calibri" w:hAnsi="Palatino Linotype" w:cs="Tahoma"/>
          <w:bCs/>
          <w:sz w:val="22"/>
          <w:szCs w:val="22"/>
          <w:lang w:eastAsia="en-US"/>
        </w:rPr>
        <w:t xml:space="preserve"> de marzo</w:t>
      </w:r>
      <w:r w:rsidR="008E09AB" w:rsidRPr="003D6881">
        <w:rPr>
          <w:rFonts w:ascii="Palatino Linotype" w:eastAsia="Calibri" w:hAnsi="Palatino Linotype" w:cs="Tahoma"/>
          <w:bCs/>
          <w:sz w:val="22"/>
          <w:szCs w:val="22"/>
          <w:lang w:eastAsia="en-US"/>
        </w:rPr>
        <w:t xml:space="preserve"> de dos mil dieci</w:t>
      </w:r>
      <w:r w:rsidR="00A205D7" w:rsidRPr="003D6881">
        <w:rPr>
          <w:rFonts w:ascii="Palatino Linotype" w:eastAsia="Calibri" w:hAnsi="Palatino Linotype" w:cs="Tahoma"/>
          <w:bCs/>
          <w:sz w:val="22"/>
          <w:szCs w:val="22"/>
          <w:lang w:eastAsia="en-US"/>
        </w:rPr>
        <w:t>nueve</w:t>
      </w:r>
      <w:r w:rsidR="00806E45" w:rsidRPr="003D6881">
        <w:rPr>
          <w:rFonts w:ascii="Palatino Linotype" w:eastAsia="Calibri" w:hAnsi="Palatino Linotype" w:cs="Tahoma"/>
          <w:bCs/>
          <w:sz w:val="22"/>
          <w:szCs w:val="22"/>
          <w:lang w:eastAsia="en-US"/>
        </w:rPr>
        <w:t>,</w:t>
      </w:r>
      <w:r w:rsidR="00C36785" w:rsidRPr="003D6881">
        <w:rPr>
          <w:rFonts w:ascii="Palatino Linotype" w:eastAsia="Calibri" w:hAnsi="Palatino Linotype" w:cs="Tahoma"/>
          <w:bCs/>
          <w:sz w:val="22"/>
          <w:szCs w:val="22"/>
          <w:lang w:eastAsia="en-US"/>
        </w:rPr>
        <w:t xml:space="preserve"> respectivamente,</w:t>
      </w:r>
      <w:r w:rsidR="00806E45" w:rsidRPr="003D6881">
        <w:rPr>
          <w:rFonts w:ascii="Palatino Linotype" w:eastAsia="Calibri" w:hAnsi="Palatino Linotype" w:cs="Tahoma"/>
          <w:bCs/>
          <w:sz w:val="22"/>
          <w:szCs w:val="22"/>
          <w:lang w:eastAsia="en-US"/>
        </w:rPr>
        <w:t xml:space="preserve"> mediante el</w:t>
      </w:r>
      <w:r w:rsidR="00806E45" w:rsidRPr="003D6881">
        <w:rPr>
          <w:rFonts w:ascii="Palatino Linotype" w:eastAsia="Calibri" w:hAnsi="Palatino Linotype" w:cs="Tahoma"/>
          <w:bCs/>
          <w:sz w:val="22"/>
          <w:szCs w:val="22"/>
          <w:lang w:val="es-ES" w:eastAsia="en-US"/>
        </w:rPr>
        <w:t xml:space="preserve"> Sistema de Acceso a la Información Mexiquense (SAIMEX), </w:t>
      </w:r>
      <w:r w:rsidR="00A205D7" w:rsidRPr="003D6881">
        <w:rPr>
          <w:rFonts w:ascii="Palatino Linotype" w:eastAsia="Calibri" w:hAnsi="Palatino Linotype" w:cs="Tahoma"/>
          <w:bCs/>
          <w:sz w:val="22"/>
          <w:szCs w:val="22"/>
          <w:lang w:eastAsia="en-US"/>
        </w:rPr>
        <w:t>el</w:t>
      </w:r>
      <w:r w:rsidR="00806E45" w:rsidRPr="003D6881">
        <w:rPr>
          <w:rFonts w:ascii="Palatino Linotype" w:eastAsia="Calibri" w:hAnsi="Palatino Linotype" w:cs="Tahoma"/>
          <w:bCs/>
          <w:sz w:val="22"/>
          <w:szCs w:val="22"/>
          <w:lang w:eastAsia="en-US"/>
        </w:rPr>
        <w:t xml:space="preserve"> </w:t>
      </w:r>
      <w:r w:rsidR="008A2809" w:rsidRPr="003D6881">
        <w:rPr>
          <w:rFonts w:ascii="Palatino Linotype" w:eastAsia="Calibri" w:hAnsi="Palatino Linotype" w:cs="Tahoma"/>
          <w:bCs/>
          <w:sz w:val="22"/>
          <w:szCs w:val="22"/>
          <w:lang w:eastAsia="en-US"/>
        </w:rPr>
        <w:t>Particular</w:t>
      </w:r>
      <w:r w:rsidR="00DB1CB2" w:rsidRPr="003D6881">
        <w:rPr>
          <w:rFonts w:ascii="Palatino Linotype" w:eastAsia="Calibri" w:hAnsi="Palatino Linotype" w:cs="Tahoma"/>
          <w:bCs/>
          <w:sz w:val="22"/>
          <w:szCs w:val="22"/>
          <w:lang w:eastAsia="en-US"/>
        </w:rPr>
        <w:t xml:space="preserve"> presentó</w:t>
      </w:r>
      <w:r w:rsidR="003E5976" w:rsidRPr="003D6881">
        <w:rPr>
          <w:rFonts w:ascii="Palatino Linotype" w:eastAsia="Calibri" w:hAnsi="Palatino Linotype" w:cs="Tahoma"/>
          <w:bCs/>
          <w:sz w:val="22"/>
          <w:szCs w:val="22"/>
          <w:lang w:eastAsia="en-US"/>
        </w:rPr>
        <w:t xml:space="preserve"> </w:t>
      </w:r>
      <w:r w:rsidR="00C36785" w:rsidRPr="003D6881">
        <w:rPr>
          <w:rFonts w:ascii="Palatino Linotype" w:eastAsia="Calibri" w:hAnsi="Palatino Linotype" w:cs="Tahoma"/>
          <w:bCs/>
          <w:sz w:val="22"/>
          <w:szCs w:val="22"/>
          <w:lang w:eastAsia="en-US"/>
        </w:rPr>
        <w:t>tres</w:t>
      </w:r>
      <w:r w:rsidRPr="003D6881">
        <w:rPr>
          <w:rFonts w:ascii="Palatino Linotype" w:eastAsia="Calibri" w:hAnsi="Palatino Linotype" w:cs="Tahoma"/>
          <w:bCs/>
          <w:sz w:val="22"/>
          <w:szCs w:val="22"/>
          <w:lang w:eastAsia="en-US"/>
        </w:rPr>
        <w:t xml:space="preserve"> </w:t>
      </w:r>
      <w:r w:rsidR="00806E45" w:rsidRPr="003D6881">
        <w:rPr>
          <w:rFonts w:ascii="Palatino Linotype" w:eastAsia="Calibri" w:hAnsi="Palatino Linotype" w:cs="Tahoma"/>
          <w:bCs/>
          <w:sz w:val="22"/>
          <w:szCs w:val="22"/>
          <w:lang w:eastAsia="en-US"/>
        </w:rPr>
        <w:t>solicitud</w:t>
      </w:r>
      <w:r w:rsidRPr="003D6881">
        <w:rPr>
          <w:rFonts w:ascii="Palatino Linotype" w:eastAsia="Calibri" w:hAnsi="Palatino Linotype" w:cs="Tahoma"/>
          <w:bCs/>
          <w:sz w:val="22"/>
          <w:szCs w:val="22"/>
          <w:lang w:eastAsia="en-US"/>
        </w:rPr>
        <w:t>es</w:t>
      </w:r>
      <w:r w:rsidR="00806E45" w:rsidRPr="003D6881">
        <w:rPr>
          <w:rFonts w:ascii="Palatino Linotype" w:eastAsia="Calibri" w:hAnsi="Palatino Linotype" w:cs="Tahoma"/>
          <w:bCs/>
          <w:sz w:val="22"/>
          <w:szCs w:val="22"/>
          <w:lang w:eastAsia="en-US"/>
        </w:rPr>
        <w:t xml:space="preserve"> de </w:t>
      </w:r>
      <w:r w:rsidR="00F82119" w:rsidRPr="003D6881">
        <w:rPr>
          <w:rFonts w:ascii="Palatino Linotype" w:eastAsia="Calibri" w:hAnsi="Palatino Linotype" w:cs="Tahoma"/>
          <w:bCs/>
          <w:sz w:val="22"/>
          <w:szCs w:val="22"/>
          <w:lang w:eastAsia="en-US"/>
        </w:rPr>
        <w:t xml:space="preserve">acceso a la </w:t>
      </w:r>
      <w:r w:rsidR="008B0418" w:rsidRPr="003D6881">
        <w:rPr>
          <w:rFonts w:ascii="Palatino Linotype" w:eastAsia="Calibri" w:hAnsi="Palatino Linotype" w:cs="Tahoma"/>
          <w:bCs/>
          <w:sz w:val="22"/>
          <w:szCs w:val="22"/>
          <w:lang w:eastAsia="en-US"/>
        </w:rPr>
        <w:t>información pública</w:t>
      </w:r>
      <w:r w:rsidR="00806E45" w:rsidRPr="003D6881">
        <w:rPr>
          <w:rFonts w:ascii="Palatino Linotype" w:eastAsia="Calibri" w:hAnsi="Palatino Linotype" w:cs="Tahoma"/>
          <w:bCs/>
          <w:sz w:val="22"/>
          <w:szCs w:val="22"/>
          <w:lang w:eastAsia="en-US"/>
        </w:rPr>
        <w:t xml:space="preserve"> ante la Unidad de Transparencia </w:t>
      </w:r>
      <w:r w:rsidRPr="003D6881">
        <w:rPr>
          <w:rFonts w:ascii="Palatino Linotype" w:eastAsia="Calibri" w:hAnsi="Palatino Linotype" w:cs="Tahoma"/>
          <w:bCs/>
          <w:sz w:val="22"/>
          <w:szCs w:val="22"/>
          <w:lang w:eastAsia="en-US"/>
        </w:rPr>
        <w:t xml:space="preserve">del Ayuntamiento de </w:t>
      </w:r>
      <w:r w:rsidR="00C36785" w:rsidRPr="003D6881">
        <w:rPr>
          <w:rFonts w:ascii="Palatino Linotype" w:eastAsia="Calibri" w:hAnsi="Palatino Linotype" w:cs="Tahoma"/>
          <w:bCs/>
          <w:sz w:val="22"/>
          <w:szCs w:val="22"/>
          <w:lang w:eastAsia="en-US"/>
        </w:rPr>
        <w:t>Valle de Chalco</w:t>
      </w:r>
      <w:r w:rsidR="00806E45" w:rsidRPr="003D6881">
        <w:rPr>
          <w:rFonts w:ascii="Palatino Linotype" w:eastAsia="Calibri" w:hAnsi="Palatino Linotype" w:cs="Tahoma"/>
          <w:bCs/>
          <w:sz w:val="22"/>
          <w:szCs w:val="22"/>
          <w:lang w:eastAsia="en-US"/>
        </w:rPr>
        <w:t xml:space="preserve">, </w:t>
      </w:r>
      <w:r w:rsidR="004C72EF" w:rsidRPr="003D6881">
        <w:rPr>
          <w:rFonts w:ascii="Palatino Linotype" w:eastAsia="Calibri" w:hAnsi="Palatino Linotype" w:cs="Tahoma"/>
          <w:bCs/>
          <w:sz w:val="22"/>
          <w:szCs w:val="22"/>
          <w:lang w:eastAsia="en-US"/>
        </w:rPr>
        <w:t>mediante la</w:t>
      </w:r>
      <w:r w:rsidRPr="003D6881">
        <w:rPr>
          <w:rFonts w:ascii="Palatino Linotype" w:eastAsia="Calibri" w:hAnsi="Palatino Linotype" w:cs="Tahoma"/>
          <w:bCs/>
          <w:sz w:val="22"/>
          <w:szCs w:val="22"/>
          <w:lang w:eastAsia="en-US"/>
        </w:rPr>
        <w:t>s</w:t>
      </w:r>
      <w:r w:rsidR="004C72EF" w:rsidRPr="003D6881">
        <w:rPr>
          <w:rFonts w:ascii="Palatino Linotype" w:eastAsia="Calibri" w:hAnsi="Palatino Linotype" w:cs="Tahoma"/>
          <w:bCs/>
          <w:sz w:val="22"/>
          <w:szCs w:val="22"/>
          <w:lang w:eastAsia="en-US"/>
        </w:rPr>
        <w:t xml:space="preserve"> cual</w:t>
      </w:r>
      <w:r w:rsidRPr="003D6881">
        <w:rPr>
          <w:rFonts w:ascii="Palatino Linotype" w:eastAsia="Calibri" w:hAnsi="Palatino Linotype" w:cs="Tahoma"/>
          <w:bCs/>
          <w:sz w:val="22"/>
          <w:szCs w:val="22"/>
          <w:lang w:eastAsia="en-US"/>
        </w:rPr>
        <w:t>es</w:t>
      </w:r>
      <w:r w:rsidR="004C72EF" w:rsidRPr="003D6881">
        <w:rPr>
          <w:rFonts w:ascii="Palatino Linotype" w:eastAsia="Calibri" w:hAnsi="Palatino Linotype" w:cs="Tahoma"/>
          <w:bCs/>
          <w:sz w:val="22"/>
          <w:szCs w:val="22"/>
          <w:lang w:eastAsia="en-US"/>
        </w:rPr>
        <w:t xml:space="preserve"> requirió </w:t>
      </w:r>
      <w:r w:rsidR="00806E45" w:rsidRPr="003D6881">
        <w:rPr>
          <w:rFonts w:ascii="Palatino Linotype" w:eastAsia="Calibri" w:hAnsi="Palatino Linotype" w:cs="Tahoma"/>
          <w:bCs/>
          <w:sz w:val="22"/>
          <w:szCs w:val="22"/>
          <w:lang w:eastAsia="en-US"/>
        </w:rPr>
        <w:t>lo siguiente:</w:t>
      </w:r>
    </w:p>
    <w:p w14:paraId="050E199B" w14:textId="77777777" w:rsidR="00806E45" w:rsidRPr="003D6881" w:rsidRDefault="00806E45" w:rsidP="00D9652C">
      <w:pPr>
        <w:spacing w:line="360" w:lineRule="auto"/>
        <w:jc w:val="both"/>
        <w:rPr>
          <w:rFonts w:ascii="Palatino Linotype" w:eastAsia="Calibri" w:hAnsi="Palatino Linotype" w:cs="Tahoma"/>
          <w:bCs/>
          <w:sz w:val="22"/>
          <w:szCs w:val="22"/>
          <w:lang w:eastAsia="en-US"/>
        </w:rPr>
      </w:pPr>
    </w:p>
    <w:p w14:paraId="3CECA52F" w14:textId="2B17C657" w:rsidR="00A119D6" w:rsidRPr="003D6881" w:rsidRDefault="00A119D6" w:rsidP="00D9652C">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0</w:t>
      </w:r>
      <w:r w:rsidR="00C36785" w:rsidRPr="003D6881">
        <w:rPr>
          <w:rFonts w:ascii="Palatino Linotype" w:eastAsia="Calibri" w:hAnsi="Palatino Linotype" w:cs="Tahoma"/>
          <w:b/>
          <w:bCs/>
          <w:sz w:val="22"/>
          <w:szCs w:val="22"/>
          <w:lang w:val="es-ES" w:eastAsia="en-US"/>
        </w:rPr>
        <w:t>2571</w:t>
      </w:r>
      <w:r w:rsidRPr="003D6881">
        <w:rPr>
          <w:rFonts w:ascii="Palatino Linotype" w:eastAsia="Calibri" w:hAnsi="Palatino Linotype" w:cs="Tahoma"/>
          <w:b/>
          <w:bCs/>
          <w:sz w:val="22"/>
          <w:szCs w:val="22"/>
          <w:lang w:val="es-ES" w:eastAsia="en-US"/>
        </w:rPr>
        <w:t>/INFOEM/IP/RR/2019</w:t>
      </w:r>
    </w:p>
    <w:p w14:paraId="0AA6F1C8" w14:textId="77777777" w:rsidR="00A119D6" w:rsidRPr="003D6881" w:rsidRDefault="00A119D6" w:rsidP="00D9652C">
      <w:pPr>
        <w:spacing w:line="360" w:lineRule="auto"/>
        <w:jc w:val="both"/>
        <w:rPr>
          <w:rFonts w:ascii="Palatino Linotype" w:eastAsia="Calibri" w:hAnsi="Palatino Linotype" w:cs="Tahoma"/>
          <w:bCs/>
          <w:sz w:val="22"/>
          <w:szCs w:val="22"/>
          <w:lang w:eastAsia="en-US"/>
        </w:rPr>
      </w:pPr>
    </w:p>
    <w:p w14:paraId="08F9008A" w14:textId="77777777" w:rsidR="00806E45" w:rsidRPr="003D6881" w:rsidRDefault="00806E45" w:rsidP="00806E45">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DESCRIPCIÓN CLARA Y PRECISA DE LA INFORMACIÓN SOLICITADA</w:t>
      </w:r>
    </w:p>
    <w:p w14:paraId="10EBD7BB" w14:textId="7DBD13EE" w:rsidR="00E51A18" w:rsidRPr="003D6881" w:rsidRDefault="00F70903" w:rsidP="00806E45">
      <w:pPr>
        <w:spacing w:line="360" w:lineRule="auto"/>
        <w:ind w:left="567" w:right="567"/>
        <w:jc w:val="both"/>
        <w:rPr>
          <w:rFonts w:ascii="Palatino Linotype" w:hAnsi="Palatino Linotype"/>
          <w:i/>
          <w:color w:val="000000"/>
          <w:szCs w:val="22"/>
        </w:rPr>
      </w:pPr>
      <w:r w:rsidRPr="003D6881">
        <w:rPr>
          <w:rFonts w:ascii="Palatino Linotype" w:hAnsi="Palatino Linotype"/>
          <w:i/>
          <w:color w:val="000000"/>
          <w:szCs w:val="22"/>
        </w:rPr>
        <w:t>“</w:t>
      </w:r>
      <w:r w:rsidR="00C36785" w:rsidRPr="003D6881">
        <w:rPr>
          <w:rFonts w:ascii="Palatino Linotype" w:hAnsi="Palatino Linotype"/>
          <w:i/>
          <w:color w:val="000000"/>
        </w:rPr>
        <w:t>MANUAL DE ORGANIZACION Y MANUAL DE PROCEDIMIENTOS DE LA DIRECCION DE SEGURIDAD PUBLICA DEL MUNICIPIO DE VALLE DE CHALCO SOLIDARIDAD</w:t>
      </w:r>
      <w:r w:rsidRPr="003D6881">
        <w:rPr>
          <w:rFonts w:ascii="Palatino Linotype" w:hAnsi="Palatino Linotype"/>
          <w:i/>
          <w:color w:val="000000"/>
          <w:szCs w:val="22"/>
        </w:rPr>
        <w:t xml:space="preserve">” (Sic). </w:t>
      </w:r>
    </w:p>
    <w:p w14:paraId="0DDF5466" w14:textId="77777777" w:rsidR="001A202F" w:rsidRDefault="001A202F" w:rsidP="00A119D6">
      <w:pPr>
        <w:spacing w:line="360" w:lineRule="auto"/>
        <w:ind w:left="142" w:right="567"/>
        <w:jc w:val="both"/>
        <w:rPr>
          <w:rFonts w:ascii="Palatino Linotype" w:eastAsia="Calibri" w:hAnsi="Palatino Linotype" w:cs="Tahoma"/>
          <w:b/>
          <w:bCs/>
          <w:sz w:val="22"/>
          <w:szCs w:val="22"/>
          <w:lang w:val="es-ES" w:eastAsia="en-US"/>
        </w:rPr>
      </w:pPr>
    </w:p>
    <w:p w14:paraId="1D7BD93A" w14:textId="07B83F2D" w:rsidR="00F70903" w:rsidRPr="003D6881" w:rsidRDefault="00705BF7" w:rsidP="00A119D6">
      <w:pPr>
        <w:spacing w:line="360" w:lineRule="auto"/>
        <w:ind w:left="142" w:right="567"/>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lastRenderedPageBreak/>
        <w:t>0</w:t>
      </w:r>
      <w:r w:rsidR="00C36785" w:rsidRPr="003D6881">
        <w:rPr>
          <w:rFonts w:ascii="Palatino Linotype" w:eastAsia="Calibri" w:hAnsi="Palatino Linotype" w:cs="Tahoma"/>
          <w:b/>
          <w:bCs/>
          <w:sz w:val="22"/>
          <w:szCs w:val="22"/>
          <w:lang w:val="es-ES" w:eastAsia="en-US"/>
        </w:rPr>
        <w:t>257</w:t>
      </w:r>
      <w:r w:rsidR="00A119D6" w:rsidRPr="003D6881">
        <w:rPr>
          <w:rFonts w:ascii="Palatino Linotype" w:eastAsia="Calibri" w:hAnsi="Palatino Linotype" w:cs="Tahoma"/>
          <w:b/>
          <w:bCs/>
          <w:sz w:val="22"/>
          <w:szCs w:val="22"/>
          <w:lang w:val="es-ES" w:eastAsia="en-US"/>
        </w:rPr>
        <w:t>2/INFOEM/IP/RR/2019</w:t>
      </w:r>
    </w:p>
    <w:p w14:paraId="79862736" w14:textId="77777777" w:rsidR="00C36785" w:rsidRPr="003D6881" w:rsidRDefault="00C36785" w:rsidP="00C36785">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DESCRIPCIÓN CLARA Y PRECISA DE LA INFORMACIÓN SOLICITADA</w:t>
      </w:r>
    </w:p>
    <w:p w14:paraId="4075929B" w14:textId="77777777" w:rsidR="00C36785" w:rsidRPr="003D6881" w:rsidRDefault="00C36785" w:rsidP="00A119D6">
      <w:pPr>
        <w:spacing w:line="360" w:lineRule="auto"/>
        <w:ind w:left="142" w:right="567"/>
        <w:jc w:val="both"/>
        <w:rPr>
          <w:rFonts w:ascii="Palatino Linotype" w:eastAsia="Calibri" w:hAnsi="Palatino Linotype" w:cs="Tahoma"/>
          <w:b/>
          <w:bCs/>
          <w:sz w:val="22"/>
          <w:szCs w:val="22"/>
          <w:lang w:val="es-ES" w:eastAsia="en-US"/>
        </w:rPr>
      </w:pPr>
    </w:p>
    <w:p w14:paraId="1F0F93D4" w14:textId="40AD71ED" w:rsidR="00C36785" w:rsidRPr="003D6881" w:rsidRDefault="00C36785" w:rsidP="00C36785">
      <w:pPr>
        <w:spacing w:line="360" w:lineRule="auto"/>
        <w:ind w:left="567" w:right="567"/>
        <w:jc w:val="both"/>
        <w:rPr>
          <w:rFonts w:ascii="Palatino Linotype" w:eastAsia="Calibri" w:hAnsi="Palatino Linotype" w:cs="Tahoma"/>
          <w:b/>
          <w:bCs/>
          <w:lang w:val="es-ES" w:eastAsia="en-US"/>
        </w:rPr>
      </w:pPr>
      <w:r w:rsidRPr="003D6881">
        <w:rPr>
          <w:rFonts w:ascii="Palatino Linotype" w:hAnsi="Palatino Linotype"/>
          <w:i/>
          <w:color w:val="000000"/>
        </w:rPr>
        <w:t xml:space="preserve">“MANUAL DE ORGANIZACION Y DE PROCEDIMIENTOS DE LA CONTRALORIA MUNICIPAL DE VALLE DE CHALCO SOLIDARIDAD” </w:t>
      </w:r>
      <w:r w:rsidRPr="003D6881">
        <w:rPr>
          <w:rFonts w:ascii="Palatino Linotype" w:hAnsi="Palatino Linotype"/>
          <w:color w:val="000000"/>
        </w:rPr>
        <w:t xml:space="preserve">(Sic). </w:t>
      </w:r>
    </w:p>
    <w:p w14:paraId="6983A1DB" w14:textId="77777777" w:rsidR="00C36785" w:rsidRPr="003D6881" w:rsidRDefault="00C36785" w:rsidP="00C36785">
      <w:pPr>
        <w:spacing w:line="360" w:lineRule="auto"/>
        <w:ind w:left="142" w:right="567"/>
        <w:jc w:val="both"/>
        <w:rPr>
          <w:rFonts w:ascii="Palatino Linotype" w:eastAsia="Calibri" w:hAnsi="Palatino Linotype" w:cs="Tahoma"/>
          <w:b/>
          <w:bCs/>
          <w:sz w:val="22"/>
          <w:szCs w:val="22"/>
          <w:lang w:val="es-ES" w:eastAsia="en-US"/>
        </w:rPr>
      </w:pPr>
    </w:p>
    <w:p w14:paraId="4D1CEB81" w14:textId="425C4850" w:rsidR="00C36785" w:rsidRPr="003D6881" w:rsidRDefault="00705BF7" w:rsidP="00C36785">
      <w:pPr>
        <w:spacing w:line="360" w:lineRule="auto"/>
        <w:ind w:left="142" w:right="567"/>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0</w:t>
      </w:r>
      <w:r w:rsidR="00C36785" w:rsidRPr="003D6881">
        <w:rPr>
          <w:rFonts w:ascii="Palatino Linotype" w:eastAsia="Calibri" w:hAnsi="Palatino Linotype" w:cs="Tahoma"/>
          <w:b/>
          <w:bCs/>
          <w:sz w:val="22"/>
          <w:szCs w:val="22"/>
          <w:lang w:val="es-ES" w:eastAsia="en-US"/>
        </w:rPr>
        <w:t>2579/INFOEM/IP/RR/2019</w:t>
      </w:r>
    </w:p>
    <w:p w14:paraId="4F6E9330" w14:textId="77777777" w:rsidR="00A119D6" w:rsidRPr="003D6881" w:rsidRDefault="00A119D6" w:rsidP="00A119D6">
      <w:pPr>
        <w:spacing w:line="360" w:lineRule="auto"/>
        <w:ind w:left="567" w:right="567"/>
        <w:jc w:val="both"/>
        <w:rPr>
          <w:rFonts w:ascii="Palatino Linotype" w:eastAsia="Calibri" w:hAnsi="Palatino Linotype" w:cs="Tahoma"/>
          <w:b/>
          <w:bCs/>
          <w:lang w:val="es-ES" w:eastAsia="en-US"/>
        </w:rPr>
      </w:pPr>
    </w:p>
    <w:p w14:paraId="4A6CEA8A" w14:textId="77777777" w:rsidR="00A119D6" w:rsidRPr="003D6881" w:rsidRDefault="00A119D6" w:rsidP="00A119D6">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DESCRIPCIÓN CLARA Y PRECISA DE LA INFORMACIÓN SOLICITADA</w:t>
      </w:r>
    </w:p>
    <w:p w14:paraId="4F61AE4E" w14:textId="77777777" w:rsidR="00A119D6" w:rsidRPr="003D6881" w:rsidRDefault="00A119D6" w:rsidP="00A119D6">
      <w:pPr>
        <w:spacing w:line="360" w:lineRule="auto"/>
        <w:ind w:left="142" w:right="567"/>
        <w:jc w:val="both"/>
        <w:rPr>
          <w:rFonts w:ascii="Palatino Linotype" w:hAnsi="Palatino Linotype"/>
          <w:i/>
          <w:color w:val="000000"/>
          <w:szCs w:val="22"/>
        </w:rPr>
      </w:pPr>
    </w:p>
    <w:p w14:paraId="33493A26" w14:textId="105209AC" w:rsidR="00F70903" w:rsidRPr="003D6881" w:rsidRDefault="00F70903" w:rsidP="00806E45">
      <w:pPr>
        <w:spacing w:line="360" w:lineRule="auto"/>
        <w:ind w:left="567" w:right="567"/>
        <w:jc w:val="both"/>
        <w:rPr>
          <w:rFonts w:ascii="Palatino Linotype" w:eastAsia="Calibri" w:hAnsi="Palatino Linotype" w:cs="Tahoma"/>
          <w:bCs/>
          <w:i/>
          <w:lang w:val="es-ES" w:eastAsia="en-US"/>
        </w:rPr>
      </w:pPr>
      <w:r w:rsidRPr="003D6881">
        <w:rPr>
          <w:rFonts w:ascii="Palatino Linotype" w:hAnsi="Palatino Linotype"/>
          <w:i/>
          <w:color w:val="000000"/>
        </w:rPr>
        <w:t>“</w:t>
      </w:r>
      <w:r w:rsidR="00C36785" w:rsidRPr="003D6881">
        <w:rPr>
          <w:rFonts w:ascii="Palatino Linotype" w:hAnsi="Palatino Linotype"/>
          <w:i/>
          <w:color w:val="000000"/>
        </w:rPr>
        <w:t xml:space="preserve">Se solicita el Manual de Procedimientos del ingreso de elementos que se consideran de nuevo ingreso a la Dirección de Seguridad Pública, así como los que migran de la </w:t>
      </w:r>
      <w:proofErr w:type="spellStart"/>
      <w:r w:rsidR="00C36785" w:rsidRPr="003D6881">
        <w:rPr>
          <w:rFonts w:ascii="Palatino Linotype" w:hAnsi="Palatino Linotype"/>
          <w:i/>
          <w:color w:val="000000"/>
        </w:rPr>
        <w:t>nomina</w:t>
      </w:r>
      <w:proofErr w:type="spellEnd"/>
      <w:r w:rsidR="00C36785" w:rsidRPr="003D6881">
        <w:rPr>
          <w:rFonts w:ascii="Palatino Linotype" w:hAnsi="Palatino Linotype"/>
          <w:i/>
          <w:color w:val="000000"/>
        </w:rPr>
        <w:t xml:space="preserve"> administrativa a la </w:t>
      </w:r>
      <w:proofErr w:type="spellStart"/>
      <w:r w:rsidR="00C36785" w:rsidRPr="003D6881">
        <w:rPr>
          <w:rFonts w:ascii="Palatino Linotype" w:hAnsi="Palatino Linotype"/>
          <w:i/>
          <w:color w:val="000000"/>
        </w:rPr>
        <w:t>nomina</w:t>
      </w:r>
      <w:proofErr w:type="spellEnd"/>
      <w:r w:rsidR="00C36785" w:rsidRPr="003D6881">
        <w:rPr>
          <w:rFonts w:ascii="Palatino Linotype" w:hAnsi="Palatino Linotype"/>
          <w:i/>
          <w:color w:val="000000"/>
        </w:rPr>
        <w:t xml:space="preserve"> operativa; debiendo referir </w:t>
      </w:r>
      <w:proofErr w:type="spellStart"/>
      <w:r w:rsidR="00C36785" w:rsidRPr="003D6881">
        <w:rPr>
          <w:rFonts w:ascii="Palatino Linotype" w:hAnsi="Palatino Linotype"/>
          <w:i/>
          <w:color w:val="000000"/>
        </w:rPr>
        <w:t>cronologicamente</w:t>
      </w:r>
      <w:proofErr w:type="spellEnd"/>
      <w:r w:rsidR="00C36785" w:rsidRPr="003D6881">
        <w:rPr>
          <w:rFonts w:ascii="Palatino Linotype" w:hAnsi="Palatino Linotype"/>
          <w:i/>
          <w:color w:val="000000"/>
        </w:rPr>
        <w:t xml:space="preserve"> quien tiene la responsabilidad de verificar cada una de las etapas de dicho procedimiento de ingreso y/o </w:t>
      </w:r>
      <w:proofErr w:type="spellStart"/>
      <w:r w:rsidR="00C36785" w:rsidRPr="003D6881">
        <w:rPr>
          <w:rFonts w:ascii="Palatino Linotype" w:hAnsi="Palatino Linotype"/>
          <w:i/>
          <w:color w:val="000000"/>
        </w:rPr>
        <w:t>contratacion</w:t>
      </w:r>
      <w:proofErr w:type="spellEnd"/>
      <w:r w:rsidR="00C36785" w:rsidRPr="003D6881">
        <w:rPr>
          <w:rFonts w:ascii="Palatino Linotype" w:hAnsi="Palatino Linotype"/>
          <w:i/>
          <w:color w:val="000000"/>
        </w:rPr>
        <w:t xml:space="preserve"> nueva en su caso; toda esta información del Municipio de Valle de Chalco Solidaridad</w:t>
      </w:r>
      <w:r w:rsidRPr="003D6881">
        <w:rPr>
          <w:rFonts w:ascii="Palatino Linotype" w:hAnsi="Palatino Linotype"/>
          <w:i/>
          <w:color w:val="000000"/>
        </w:rPr>
        <w:t xml:space="preserve">.” </w:t>
      </w:r>
      <w:r w:rsidRPr="003D6881">
        <w:rPr>
          <w:rFonts w:ascii="Palatino Linotype" w:hAnsi="Palatino Linotype"/>
          <w:color w:val="000000"/>
        </w:rPr>
        <w:t>(Sic).</w:t>
      </w:r>
      <w:r w:rsidRPr="003D6881">
        <w:rPr>
          <w:rFonts w:ascii="Palatino Linotype" w:hAnsi="Palatino Linotype"/>
          <w:i/>
          <w:color w:val="000000"/>
        </w:rPr>
        <w:t xml:space="preserve"> </w:t>
      </w:r>
    </w:p>
    <w:p w14:paraId="76E78928" w14:textId="77777777" w:rsidR="00F70903" w:rsidRPr="003D6881" w:rsidRDefault="00F70903" w:rsidP="00806E45">
      <w:pPr>
        <w:spacing w:line="360" w:lineRule="auto"/>
        <w:ind w:left="567" w:right="567"/>
        <w:jc w:val="both"/>
        <w:rPr>
          <w:rFonts w:ascii="Palatino Linotype" w:eastAsia="Calibri" w:hAnsi="Palatino Linotype" w:cs="Tahoma"/>
          <w:b/>
          <w:bCs/>
          <w:lang w:val="es-ES" w:eastAsia="en-US"/>
        </w:rPr>
      </w:pPr>
    </w:p>
    <w:p w14:paraId="650F6434" w14:textId="77777777" w:rsidR="00C36785" w:rsidRPr="003D6881" w:rsidRDefault="00C36785" w:rsidP="00C36785">
      <w:pPr>
        <w:spacing w:line="360" w:lineRule="auto"/>
        <w:ind w:left="567" w:right="567"/>
        <w:jc w:val="both"/>
        <w:rPr>
          <w:rFonts w:ascii="Palatino Linotype" w:eastAsia="Calibri" w:hAnsi="Palatino Linotype" w:cs="Tahoma"/>
          <w:bCs/>
          <w:lang w:val="es-ES" w:eastAsia="en-US"/>
        </w:rPr>
      </w:pPr>
      <w:r w:rsidRPr="003D6881">
        <w:rPr>
          <w:rFonts w:ascii="Palatino Linotype" w:eastAsia="Calibri" w:hAnsi="Palatino Linotype" w:cs="Tahoma"/>
          <w:b/>
          <w:bCs/>
          <w:lang w:val="es-ES" w:eastAsia="en-US"/>
        </w:rPr>
        <w:t>MODALIDAD DE ENTREGA</w:t>
      </w:r>
    </w:p>
    <w:p w14:paraId="1A841DE6" w14:textId="77777777" w:rsidR="00C36785" w:rsidRPr="003D6881" w:rsidRDefault="00C36785" w:rsidP="00C36785">
      <w:pPr>
        <w:spacing w:line="360" w:lineRule="auto"/>
        <w:ind w:left="567" w:right="567"/>
        <w:jc w:val="both"/>
        <w:rPr>
          <w:rFonts w:ascii="Palatino Linotype" w:eastAsia="Calibri" w:hAnsi="Palatino Linotype" w:cs="Tahoma"/>
          <w:bCs/>
          <w:lang w:val="es-ES" w:eastAsia="en-US"/>
        </w:rPr>
      </w:pPr>
      <w:r w:rsidRPr="003D6881">
        <w:rPr>
          <w:rFonts w:ascii="Palatino Linotype" w:eastAsia="Calibri" w:hAnsi="Palatino Linotype" w:cs="Tahoma"/>
          <w:bCs/>
          <w:lang w:val="es-ES" w:eastAsia="en-US"/>
        </w:rPr>
        <w:t>A través del SAIMEX.</w:t>
      </w:r>
    </w:p>
    <w:p w14:paraId="7B914DE4" w14:textId="77777777" w:rsidR="00806E45" w:rsidRPr="003D6881" w:rsidRDefault="00806E45" w:rsidP="00D9652C">
      <w:pPr>
        <w:spacing w:line="360" w:lineRule="auto"/>
        <w:jc w:val="both"/>
        <w:rPr>
          <w:rFonts w:ascii="Palatino Linotype" w:eastAsia="Calibri" w:hAnsi="Palatino Linotype" w:cs="Tahoma"/>
          <w:bCs/>
          <w:sz w:val="22"/>
          <w:szCs w:val="22"/>
          <w:lang w:val="es-ES" w:eastAsia="en-US"/>
        </w:rPr>
      </w:pPr>
    </w:p>
    <w:p w14:paraId="2A0A1C4C" w14:textId="3E578B64" w:rsidR="00806E45" w:rsidRPr="003D6881" w:rsidRDefault="00827BDE" w:rsidP="00D9652C">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694759" w:rsidRPr="003D6881">
        <w:rPr>
          <w:rFonts w:ascii="Palatino Linotype" w:eastAsia="Calibri" w:hAnsi="Palatino Linotype" w:cs="Tahoma"/>
          <w:b/>
          <w:bCs/>
          <w:sz w:val="22"/>
          <w:szCs w:val="22"/>
          <w:lang w:val="es-ES" w:eastAsia="en-US"/>
        </w:rPr>
        <w:t>I</w:t>
      </w:r>
      <w:r w:rsidR="00806E45" w:rsidRPr="003D6881">
        <w:rPr>
          <w:rFonts w:ascii="Palatino Linotype" w:eastAsia="Calibri" w:hAnsi="Palatino Linotype" w:cs="Tahoma"/>
          <w:b/>
          <w:bCs/>
          <w:sz w:val="22"/>
          <w:szCs w:val="22"/>
          <w:lang w:val="es-ES" w:eastAsia="en-US"/>
        </w:rPr>
        <w:t>. Respuesta</w:t>
      </w:r>
      <w:r w:rsidR="00AE55F6" w:rsidRPr="003D6881">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
          <w:bCs/>
          <w:sz w:val="22"/>
          <w:szCs w:val="22"/>
          <w:lang w:val="es-ES" w:eastAsia="en-US"/>
        </w:rPr>
        <w:t xml:space="preserve"> del </w:t>
      </w:r>
      <w:r w:rsidR="001A1AAB" w:rsidRPr="003D6881">
        <w:rPr>
          <w:rFonts w:ascii="Palatino Linotype" w:eastAsia="Calibri" w:hAnsi="Palatino Linotype" w:cs="Tahoma"/>
          <w:b/>
          <w:bCs/>
          <w:sz w:val="22"/>
          <w:szCs w:val="22"/>
          <w:lang w:val="es-ES" w:eastAsia="en-US"/>
        </w:rPr>
        <w:t>Sujeto Obligado</w:t>
      </w:r>
      <w:r w:rsidR="00806E45" w:rsidRPr="003D6881">
        <w:rPr>
          <w:rFonts w:ascii="Palatino Linotype" w:eastAsia="Calibri" w:hAnsi="Palatino Linotype" w:cs="Tahoma"/>
          <w:b/>
          <w:bCs/>
          <w:sz w:val="22"/>
          <w:szCs w:val="22"/>
          <w:lang w:val="es-ES" w:eastAsia="en-US"/>
        </w:rPr>
        <w:t>.</w:t>
      </w:r>
    </w:p>
    <w:p w14:paraId="6743822A" w14:textId="77777777" w:rsidR="00E51A18" w:rsidRPr="003D6881" w:rsidRDefault="00E51A18" w:rsidP="00D9652C">
      <w:pPr>
        <w:spacing w:line="360" w:lineRule="auto"/>
        <w:jc w:val="both"/>
        <w:rPr>
          <w:rFonts w:ascii="Palatino Linotype" w:eastAsia="Calibri" w:hAnsi="Palatino Linotype" w:cs="Tahoma"/>
          <w:b/>
          <w:bCs/>
          <w:sz w:val="22"/>
          <w:szCs w:val="22"/>
          <w:lang w:val="es-ES" w:eastAsia="en-US"/>
        </w:rPr>
      </w:pPr>
    </w:p>
    <w:p w14:paraId="67F539B0" w14:textId="7943E23C" w:rsidR="00806E45" w:rsidRPr="003D6881" w:rsidRDefault="00AE55F6" w:rsidP="00D9652C">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El </w:t>
      </w:r>
      <w:r w:rsidR="005F7031" w:rsidRPr="003D6881">
        <w:rPr>
          <w:rFonts w:ascii="Palatino Linotype" w:eastAsia="Calibri" w:hAnsi="Palatino Linotype" w:cs="Tahoma"/>
          <w:bCs/>
          <w:sz w:val="22"/>
          <w:szCs w:val="22"/>
          <w:lang w:val="es-ES" w:eastAsia="en-US"/>
        </w:rPr>
        <w:t>nueve de abril</w:t>
      </w:r>
      <w:r w:rsidR="00806E45" w:rsidRPr="003D6881">
        <w:rPr>
          <w:rFonts w:ascii="Palatino Linotype" w:eastAsia="Calibri" w:hAnsi="Palatino Linotype" w:cs="Tahoma"/>
          <w:bCs/>
          <w:sz w:val="22"/>
          <w:szCs w:val="22"/>
          <w:lang w:val="es-ES" w:eastAsia="en-US"/>
        </w:rPr>
        <w:t xml:space="preserve"> de </w:t>
      </w:r>
      <w:r w:rsidRPr="003D6881">
        <w:rPr>
          <w:rFonts w:ascii="Palatino Linotype" w:eastAsia="Calibri" w:hAnsi="Palatino Linotype" w:cs="Tahoma"/>
          <w:bCs/>
          <w:sz w:val="22"/>
          <w:szCs w:val="22"/>
          <w:lang w:val="es-ES" w:eastAsia="en-US"/>
        </w:rPr>
        <w:t>la anualidad en curso</w:t>
      </w:r>
      <w:r w:rsidR="00806E45" w:rsidRPr="003D6881">
        <w:rPr>
          <w:rFonts w:ascii="Palatino Linotype" w:eastAsia="Calibri" w:hAnsi="Palatino Linotype" w:cs="Tahoma"/>
          <w:bCs/>
          <w:sz w:val="22"/>
          <w:szCs w:val="22"/>
          <w:lang w:val="es-ES" w:eastAsia="en-US"/>
        </w:rPr>
        <w:t xml:space="preserve">, mediante el Sistema de Acceso a la Información Mexiquense (SAIMEX), la Unidad de Transparencia </w:t>
      </w:r>
      <w:r w:rsidRPr="003D6881">
        <w:rPr>
          <w:rFonts w:ascii="Palatino Linotype" w:eastAsia="Calibri" w:hAnsi="Palatino Linotype" w:cs="Tahoma"/>
          <w:bCs/>
          <w:sz w:val="22"/>
          <w:szCs w:val="22"/>
          <w:lang w:val="es-ES" w:eastAsia="en-US"/>
        </w:rPr>
        <w:t xml:space="preserve">del Ayuntamiento de </w:t>
      </w:r>
      <w:r w:rsidR="005F7031" w:rsidRPr="003D6881">
        <w:rPr>
          <w:rFonts w:ascii="Palatino Linotype" w:eastAsia="Calibri" w:hAnsi="Palatino Linotype" w:cs="Tahoma"/>
          <w:bCs/>
          <w:sz w:val="22"/>
          <w:szCs w:val="22"/>
          <w:lang w:val="es-ES" w:eastAsia="en-US"/>
        </w:rPr>
        <w:t xml:space="preserve">Valle de Chalco Solidaridad </w:t>
      </w:r>
      <w:r w:rsidR="00C614A6" w:rsidRPr="003D6881">
        <w:rPr>
          <w:rFonts w:ascii="Palatino Linotype" w:eastAsia="Calibri" w:hAnsi="Palatino Linotype" w:cs="Tahoma"/>
          <w:bCs/>
          <w:sz w:val="22"/>
          <w:szCs w:val="22"/>
          <w:lang w:val="es-ES" w:eastAsia="en-US"/>
        </w:rPr>
        <w:t xml:space="preserve">notificó </w:t>
      </w:r>
      <w:r w:rsidR="00A205D7" w:rsidRPr="003D6881">
        <w:rPr>
          <w:rFonts w:ascii="Palatino Linotype" w:eastAsia="Calibri" w:hAnsi="Palatino Linotype" w:cs="Tahoma"/>
          <w:bCs/>
          <w:sz w:val="22"/>
          <w:szCs w:val="22"/>
          <w:lang w:val="es-ES" w:eastAsia="en-US"/>
        </w:rPr>
        <w:t>al</w:t>
      </w:r>
      <w:r w:rsidR="008A2809" w:rsidRPr="003D6881">
        <w:rPr>
          <w:rFonts w:ascii="Palatino Linotype" w:eastAsia="Calibri" w:hAnsi="Palatino Linotype" w:cs="Tahoma"/>
          <w:bCs/>
          <w:sz w:val="22"/>
          <w:szCs w:val="22"/>
          <w:lang w:val="es-ES" w:eastAsia="en-US"/>
        </w:rPr>
        <w:t xml:space="preserve"> Particular </w:t>
      </w:r>
      <w:r w:rsidR="00806E45" w:rsidRPr="003D6881">
        <w:rPr>
          <w:rFonts w:ascii="Palatino Linotype" w:eastAsia="Calibri" w:hAnsi="Palatino Linotype" w:cs="Tahoma"/>
          <w:bCs/>
          <w:sz w:val="22"/>
          <w:szCs w:val="22"/>
          <w:lang w:val="es-ES" w:eastAsia="en-US"/>
        </w:rPr>
        <w:t>la</w:t>
      </w:r>
      <w:r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respuesta</w:t>
      </w:r>
      <w:r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a su</w:t>
      </w:r>
      <w:r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solicitud</w:t>
      </w:r>
      <w:r w:rsidRPr="003D6881">
        <w:rPr>
          <w:rFonts w:ascii="Palatino Linotype" w:eastAsia="Calibri" w:hAnsi="Palatino Linotype" w:cs="Tahoma"/>
          <w:bCs/>
          <w:sz w:val="22"/>
          <w:szCs w:val="22"/>
          <w:lang w:val="es-ES" w:eastAsia="en-US"/>
        </w:rPr>
        <w:t>es</w:t>
      </w:r>
      <w:r w:rsidR="00806E45" w:rsidRPr="003D6881">
        <w:rPr>
          <w:rFonts w:ascii="Palatino Linotype" w:eastAsia="Calibri" w:hAnsi="Palatino Linotype" w:cs="Tahoma"/>
          <w:bCs/>
          <w:sz w:val="22"/>
          <w:szCs w:val="22"/>
          <w:lang w:val="es-ES" w:eastAsia="en-US"/>
        </w:rPr>
        <w:t xml:space="preserve"> de acceso a la información, en los términos siguientes:</w:t>
      </w:r>
    </w:p>
    <w:p w14:paraId="11D2C0C4" w14:textId="77777777" w:rsidR="005D6485" w:rsidRPr="003D6881" w:rsidRDefault="005D6485" w:rsidP="00A845A5">
      <w:pPr>
        <w:spacing w:line="360" w:lineRule="auto"/>
        <w:ind w:left="567" w:right="539"/>
        <w:jc w:val="both"/>
        <w:rPr>
          <w:rFonts w:ascii="Palatino Linotype" w:eastAsia="Calibri" w:hAnsi="Palatino Linotype" w:cs="Tahoma"/>
          <w:bCs/>
          <w:sz w:val="24"/>
          <w:szCs w:val="22"/>
          <w:lang w:val="es-ES" w:eastAsia="en-US"/>
        </w:rPr>
      </w:pPr>
    </w:p>
    <w:p w14:paraId="0504D727" w14:textId="6851FEFF" w:rsidR="00A119D6" w:rsidRPr="003D6881" w:rsidRDefault="005D6485" w:rsidP="00A119D6">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Cs/>
          <w:sz w:val="22"/>
          <w:szCs w:val="22"/>
          <w:lang w:val="es-ES" w:eastAsia="en-US"/>
        </w:rPr>
        <w:lastRenderedPageBreak/>
        <w:t xml:space="preserve">Respuesta </w:t>
      </w:r>
      <w:r w:rsidR="00A119D6" w:rsidRPr="003D6881">
        <w:rPr>
          <w:rFonts w:ascii="Palatino Linotype" w:eastAsia="Calibri" w:hAnsi="Palatino Linotype" w:cs="Tahoma"/>
          <w:bCs/>
          <w:sz w:val="22"/>
          <w:szCs w:val="22"/>
          <w:lang w:val="es-ES" w:eastAsia="en-US"/>
        </w:rPr>
        <w:t xml:space="preserve">en </w:t>
      </w:r>
      <w:r w:rsidRPr="003D6881">
        <w:rPr>
          <w:rFonts w:ascii="Palatino Linotype" w:eastAsia="Calibri" w:hAnsi="Palatino Linotype" w:cs="Tahoma"/>
          <w:bCs/>
          <w:sz w:val="22"/>
          <w:szCs w:val="22"/>
          <w:lang w:val="es-ES" w:eastAsia="en-US"/>
        </w:rPr>
        <w:t xml:space="preserve">del </w:t>
      </w:r>
      <w:r w:rsidR="005F7031" w:rsidRPr="003D6881">
        <w:rPr>
          <w:rFonts w:ascii="Palatino Linotype" w:eastAsia="Calibri" w:hAnsi="Palatino Linotype" w:cs="Tahoma"/>
          <w:bCs/>
          <w:sz w:val="22"/>
          <w:szCs w:val="22"/>
          <w:lang w:val="es-ES" w:eastAsia="en-US"/>
        </w:rPr>
        <w:t>nueve de abril</w:t>
      </w:r>
      <w:r w:rsidR="00A119D6" w:rsidRPr="003D6881">
        <w:rPr>
          <w:rFonts w:ascii="Palatino Linotype" w:eastAsia="Calibri" w:hAnsi="Palatino Linotype" w:cs="Tahoma"/>
          <w:bCs/>
          <w:sz w:val="22"/>
          <w:szCs w:val="22"/>
          <w:lang w:val="es-ES" w:eastAsia="en-US"/>
        </w:rPr>
        <w:t xml:space="preserve"> de dos mil diecinueve, vinculada al Recurso de </w:t>
      </w:r>
      <w:proofErr w:type="gramStart"/>
      <w:r w:rsidR="00A119D6" w:rsidRPr="003D6881">
        <w:rPr>
          <w:rFonts w:ascii="Palatino Linotype" w:eastAsia="Calibri" w:hAnsi="Palatino Linotype" w:cs="Tahoma"/>
          <w:bCs/>
          <w:sz w:val="22"/>
          <w:szCs w:val="22"/>
          <w:lang w:val="es-ES" w:eastAsia="en-US"/>
        </w:rPr>
        <w:t xml:space="preserve">Revisión </w:t>
      </w:r>
      <w:r w:rsidRPr="003D6881">
        <w:rPr>
          <w:rFonts w:ascii="Palatino Linotype" w:eastAsia="Calibri" w:hAnsi="Palatino Linotype" w:cs="Tahoma"/>
          <w:bCs/>
          <w:sz w:val="22"/>
          <w:szCs w:val="22"/>
          <w:lang w:val="es-ES" w:eastAsia="en-US"/>
        </w:rPr>
        <w:t xml:space="preserve"> </w:t>
      </w:r>
      <w:r w:rsidR="00A119D6" w:rsidRPr="003D6881">
        <w:rPr>
          <w:rFonts w:ascii="Palatino Linotype" w:eastAsia="Calibri" w:hAnsi="Palatino Linotype" w:cs="Tahoma"/>
          <w:b/>
          <w:bCs/>
          <w:sz w:val="22"/>
          <w:szCs w:val="22"/>
          <w:lang w:val="es-ES" w:eastAsia="en-US"/>
        </w:rPr>
        <w:t>0</w:t>
      </w:r>
      <w:r w:rsidR="005F7031" w:rsidRPr="003D6881">
        <w:rPr>
          <w:rFonts w:ascii="Palatino Linotype" w:eastAsia="Calibri" w:hAnsi="Palatino Linotype" w:cs="Tahoma"/>
          <w:b/>
          <w:bCs/>
          <w:sz w:val="22"/>
          <w:szCs w:val="22"/>
          <w:lang w:val="es-ES" w:eastAsia="en-US"/>
        </w:rPr>
        <w:t>257</w:t>
      </w:r>
      <w:r w:rsidR="00A119D6" w:rsidRPr="003D6881">
        <w:rPr>
          <w:rFonts w:ascii="Palatino Linotype" w:eastAsia="Calibri" w:hAnsi="Palatino Linotype" w:cs="Tahoma"/>
          <w:b/>
          <w:bCs/>
          <w:sz w:val="22"/>
          <w:szCs w:val="22"/>
          <w:lang w:val="es-ES" w:eastAsia="en-US"/>
        </w:rPr>
        <w:t>1</w:t>
      </w:r>
      <w:proofErr w:type="gramEnd"/>
      <w:r w:rsidR="00A119D6" w:rsidRPr="003D6881">
        <w:rPr>
          <w:rFonts w:ascii="Palatino Linotype" w:eastAsia="Calibri" w:hAnsi="Palatino Linotype" w:cs="Tahoma"/>
          <w:b/>
          <w:bCs/>
          <w:sz w:val="22"/>
          <w:szCs w:val="22"/>
          <w:lang w:val="es-ES" w:eastAsia="en-US"/>
        </w:rPr>
        <w:t>/INFOEM/IP/RR/2019:</w:t>
      </w:r>
    </w:p>
    <w:p w14:paraId="6218CA8E" w14:textId="77777777" w:rsidR="005D6485" w:rsidRPr="003D6881" w:rsidRDefault="005D6485" w:rsidP="00A845A5">
      <w:pPr>
        <w:spacing w:line="360" w:lineRule="auto"/>
        <w:ind w:left="567" w:right="539"/>
        <w:jc w:val="both"/>
        <w:rPr>
          <w:rFonts w:ascii="Palatino Linotype" w:hAnsi="Palatino Linotype"/>
          <w:i/>
          <w:szCs w:val="18"/>
          <w:lang w:eastAsia="es-MX"/>
        </w:rPr>
      </w:pPr>
    </w:p>
    <w:tbl>
      <w:tblPr>
        <w:tblW w:w="7938" w:type="dxa"/>
        <w:tblCellSpacing w:w="0" w:type="dxa"/>
        <w:tblInd w:w="709" w:type="dxa"/>
        <w:tblCellMar>
          <w:left w:w="0" w:type="dxa"/>
          <w:right w:w="0" w:type="dxa"/>
        </w:tblCellMar>
        <w:tblLook w:val="04A0" w:firstRow="1" w:lastRow="0" w:firstColumn="1" w:lastColumn="0" w:noHBand="0" w:noVBand="1"/>
      </w:tblPr>
      <w:tblGrid>
        <w:gridCol w:w="7938"/>
      </w:tblGrid>
      <w:tr w:rsidR="005F7031" w:rsidRPr="003D6881" w14:paraId="71A621D1" w14:textId="77777777" w:rsidTr="005F7031">
        <w:trPr>
          <w:trHeight w:val="300"/>
          <w:tblCellSpacing w:w="0" w:type="dxa"/>
        </w:trPr>
        <w:tc>
          <w:tcPr>
            <w:tcW w:w="7938" w:type="dxa"/>
            <w:vAlign w:val="center"/>
            <w:hideMark/>
          </w:tcPr>
          <w:p w14:paraId="55E94919" w14:textId="6099FD53" w:rsidR="005F7031" w:rsidRPr="003D6881" w:rsidRDefault="005F7031" w:rsidP="005F7031">
            <w:pPr>
              <w:spacing w:line="360" w:lineRule="auto"/>
              <w:jc w:val="right"/>
              <w:rPr>
                <w:rFonts w:ascii="Palatino Linotype" w:hAnsi="Palatino Linotype"/>
                <w:i/>
                <w:lang w:eastAsia="es-MX"/>
              </w:rPr>
            </w:pPr>
            <w:r w:rsidRPr="003D6881">
              <w:rPr>
                <w:rFonts w:ascii="Palatino Linotype" w:hAnsi="Palatino Linotype"/>
                <w:i/>
                <w:lang w:eastAsia="es-MX"/>
              </w:rPr>
              <w:t xml:space="preserve">“Valle de Chalco Solidaridad, México a 09 de </w:t>
            </w:r>
            <w:proofErr w:type="gramStart"/>
            <w:r w:rsidRPr="003D6881">
              <w:rPr>
                <w:rFonts w:ascii="Palatino Linotype" w:hAnsi="Palatino Linotype"/>
                <w:i/>
                <w:lang w:eastAsia="es-MX"/>
              </w:rPr>
              <w:t>Abril</w:t>
            </w:r>
            <w:proofErr w:type="gramEnd"/>
            <w:r w:rsidRPr="003D6881">
              <w:rPr>
                <w:rFonts w:ascii="Palatino Linotype" w:hAnsi="Palatino Linotype"/>
                <w:i/>
                <w:lang w:eastAsia="es-MX"/>
              </w:rPr>
              <w:t xml:space="preserve"> de 2019</w:t>
            </w:r>
          </w:p>
        </w:tc>
      </w:tr>
      <w:tr w:rsidR="005F7031" w:rsidRPr="003D6881" w14:paraId="0ABAC9A3" w14:textId="77777777" w:rsidTr="005F7031">
        <w:trPr>
          <w:trHeight w:val="300"/>
          <w:tblCellSpacing w:w="0" w:type="dxa"/>
        </w:trPr>
        <w:tc>
          <w:tcPr>
            <w:tcW w:w="7938" w:type="dxa"/>
            <w:vAlign w:val="center"/>
            <w:hideMark/>
          </w:tcPr>
          <w:p w14:paraId="0D6C31AF" w14:textId="6C36434C" w:rsidR="005F7031" w:rsidRPr="003D6881" w:rsidRDefault="005F7031" w:rsidP="005F7031">
            <w:pPr>
              <w:spacing w:line="360" w:lineRule="auto"/>
              <w:jc w:val="right"/>
              <w:rPr>
                <w:rFonts w:ascii="Palatino Linotype" w:hAnsi="Palatino Linotype"/>
                <w:i/>
                <w:lang w:eastAsia="es-MX"/>
              </w:rPr>
            </w:pPr>
            <w:r w:rsidRPr="003D6881">
              <w:rPr>
                <w:rFonts w:ascii="Palatino Linotype" w:hAnsi="Palatino Linotype"/>
                <w:i/>
                <w:lang w:eastAsia="es-MX"/>
              </w:rPr>
              <w:t xml:space="preserve">Nombre del solicitante: </w:t>
            </w:r>
            <w:r w:rsidR="00482F51" w:rsidRPr="00482F51">
              <w:rPr>
                <w:rFonts w:ascii="Palatino Linotype" w:hAnsi="Palatino Linotype"/>
                <w:i/>
                <w:highlight w:val="black"/>
                <w:lang w:eastAsia="es-MX"/>
              </w:rPr>
              <w:t>XXXXXXXXXXXX</w:t>
            </w:r>
          </w:p>
        </w:tc>
      </w:tr>
      <w:tr w:rsidR="005F7031" w:rsidRPr="003D6881" w14:paraId="47B54357" w14:textId="77777777" w:rsidTr="005F7031">
        <w:trPr>
          <w:trHeight w:val="300"/>
          <w:tblCellSpacing w:w="0" w:type="dxa"/>
        </w:trPr>
        <w:tc>
          <w:tcPr>
            <w:tcW w:w="7938" w:type="dxa"/>
            <w:vAlign w:val="center"/>
            <w:hideMark/>
          </w:tcPr>
          <w:p w14:paraId="3AD63B7F" w14:textId="77777777" w:rsidR="005F7031" w:rsidRPr="003D6881" w:rsidRDefault="005F7031" w:rsidP="005F7031">
            <w:pPr>
              <w:spacing w:line="360" w:lineRule="auto"/>
              <w:jc w:val="right"/>
              <w:rPr>
                <w:rFonts w:ascii="Palatino Linotype" w:hAnsi="Palatino Linotype"/>
                <w:i/>
                <w:lang w:eastAsia="es-MX"/>
              </w:rPr>
            </w:pPr>
            <w:r w:rsidRPr="003D6881">
              <w:rPr>
                <w:rFonts w:ascii="Palatino Linotype" w:hAnsi="Palatino Linotype"/>
                <w:i/>
                <w:lang w:eastAsia="es-MX"/>
              </w:rPr>
              <w:t>Folio de la solicitud: 00227/VACHASO/IP/2019</w:t>
            </w:r>
          </w:p>
        </w:tc>
      </w:tr>
      <w:tr w:rsidR="005F7031" w:rsidRPr="003D6881" w14:paraId="66706B0F" w14:textId="77777777" w:rsidTr="005F7031">
        <w:trPr>
          <w:trHeight w:val="450"/>
          <w:tblCellSpacing w:w="0" w:type="dxa"/>
        </w:trPr>
        <w:tc>
          <w:tcPr>
            <w:tcW w:w="7938" w:type="dxa"/>
            <w:vAlign w:val="center"/>
            <w:hideMark/>
          </w:tcPr>
          <w:p w14:paraId="0FE53008" w14:textId="77777777" w:rsidR="005F7031" w:rsidRPr="003D6881" w:rsidRDefault="005F7031" w:rsidP="005F7031">
            <w:pPr>
              <w:spacing w:line="360" w:lineRule="auto"/>
              <w:jc w:val="right"/>
              <w:rPr>
                <w:rFonts w:ascii="Palatino Linotype" w:hAnsi="Palatino Linotype"/>
                <w:i/>
                <w:lang w:eastAsia="es-MX"/>
              </w:rPr>
            </w:pPr>
          </w:p>
        </w:tc>
      </w:tr>
      <w:tr w:rsidR="005F7031" w:rsidRPr="003D6881" w14:paraId="74D6E3A4" w14:textId="77777777" w:rsidTr="005F7031">
        <w:trPr>
          <w:trHeight w:val="150"/>
          <w:tblCellSpacing w:w="0" w:type="dxa"/>
        </w:trPr>
        <w:tc>
          <w:tcPr>
            <w:tcW w:w="7938" w:type="dxa"/>
            <w:vAlign w:val="center"/>
            <w:hideMark/>
          </w:tcPr>
          <w:p w14:paraId="01C81B95" w14:textId="77777777" w:rsidR="005F7031" w:rsidRPr="003D6881" w:rsidRDefault="005F7031" w:rsidP="005F7031">
            <w:pPr>
              <w:spacing w:line="360" w:lineRule="auto"/>
              <w:jc w:val="both"/>
              <w:rPr>
                <w:rFonts w:ascii="Palatino Linotype" w:hAnsi="Palatino Linotype"/>
                <w:i/>
                <w:lang w:eastAsia="es-MX"/>
              </w:rPr>
            </w:pPr>
            <w:r w:rsidRPr="003D6881">
              <w:rPr>
                <w:rFonts w:ascii="Palatino Linotype" w:hAnsi="Palatino Linotype"/>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F7031" w:rsidRPr="003D6881" w14:paraId="47748BA0" w14:textId="77777777" w:rsidTr="005F7031">
        <w:trPr>
          <w:trHeight w:val="375"/>
          <w:tblCellSpacing w:w="0" w:type="dxa"/>
        </w:trPr>
        <w:tc>
          <w:tcPr>
            <w:tcW w:w="7938" w:type="dxa"/>
            <w:vAlign w:val="center"/>
            <w:hideMark/>
          </w:tcPr>
          <w:p w14:paraId="72E7F37A" w14:textId="77777777" w:rsidR="005F7031" w:rsidRPr="003D6881" w:rsidRDefault="005F7031" w:rsidP="005F7031">
            <w:pPr>
              <w:spacing w:line="360" w:lineRule="auto"/>
              <w:jc w:val="both"/>
              <w:rPr>
                <w:rFonts w:ascii="Palatino Linotype" w:hAnsi="Palatino Linotype"/>
                <w:i/>
                <w:lang w:eastAsia="es-MX"/>
              </w:rPr>
            </w:pPr>
          </w:p>
        </w:tc>
      </w:tr>
      <w:tr w:rsidR="005F7031" w:rsidRPr="003D6881" w14:paraId="4AFE88A4" w14:textId="77777777" w:rsidTr="005F7031">
        <w:trPr>
          <w:trHeight w:val="150"/>
          <w:tblCellSpacing w:w="0" w:type="dxa"/>
        </w:trPr>
        <w:tc>
          <w:tcPr>
            <w:tcW w:w="7938" w:type="dxa"/>
            <w:vAlign w:val="center"/>
            <w:hideMark/>
          </w:tcPr>
          <w:p w14:paraId="5D1D6026" w14:textId="77777777" w:rsidR="005F7031" w:rsidRPr="003D6881" w:rsidRDefault="005F7031" w:rsidP="001A202F">
            <w:pPr>
              <w:jc w:val="both"/>
              <w:rPr>
                <w:rFonts w:ascii="Palatino Linotype" w:hAnsi="Palatino Linotype"/>
                <w:i/>
                <w:lang w:eastAsia="es-MX"/>
              </w:rPr>
            </w:pPr>
            <w:r w:rsidRPr="003D6881">
              <w:rPr>
                <w:rFonts w:ascii="Palatino Linotype" w:hAnsi="Palatino Linotype"/>
                <w:i/>
                <w:lang w:eastAsia="es-MX"/>
              </w:rPr>
              <w:t xml:space="preserve">En atención a su Solicitud de información Numero 00227/VCHASO/IP/2019, recibida por esta dependencia vía sistema Electrónico Denominado Sistema de Acceso a la Información Mexiquense (SAIMEX), de fecha 25 de marzo de 2019, dirigida a la Dirección de Seguridad Publica de Valle de Chalco Solidaridad, Estado de México, como sujeto obligado de la Ley de Transparencia y Acceso a la información </w:t>
            </w:r>
            <w:proofErr w:type="spellStart"/>
            <w:r w:rsidRPr="003D6881">
              <w:rPr>
                <w:rFonts w:ascii="Palatino Linotype" w:hAnsi="Palatino Linotype"/>
                <w:i/>
                <w:lang w:eastAsia="es-MX"/>
              </w:rPr>
              <w:t>Publica</w:t>
            </w:r>
            <w:proofErr w:type="spellEnd"/>
            <w:r w:rsidRPr="003D6881">
              <w:rPr>
                <w:rFonts w:ascii="Palatino Linotype" w:hAnsi="Palatino Linotype"/>
                <w:i/>
                <w:lang w:eastAsia="es-MX"/>
              </w:rPr>
              <w:t xml:space="preserve"> del Estado de México. mediante el cual solicita "MANUAL DE ORGANIZACIÓN Y MANUAL DE PROCEDIMIENTOS DE LA DIRECCION DE SEGURIDAD PUBLICA DEL MUNICIPIO DE VALLE DE CHALCO SOLIDARIDAD", le contestamos que: Atendiendo a su solicitud le informo que a la fecha nos encontramos en proceso de elaboración del MANUAL DE ORGANIZACIÓN Y MANUAL DE PROCEDIMIENTOS DE LA DIRECCIÓN DE SEGURIDAD PUBLICA DEL MUNICIPIO DE VALLE DE CHALCO SOLIDARIDAD, y una </w:t>
            </w:r>
            <w:proofErr w:type="spellStart"/>
            <w:r w:rsidRPr="003D6881">
              <w:rPr>
                <w:rFonts w:ascii="Palatino Linotype" w:hAnsi="Palatino Linotype"/>
                <w:i/>
                <w:lang w:eastAsia="es-MX"/>
              </w:rPr>
              <w:t>ves</w:t>
            </w:r>
            <w:proofErr w:type="spellEnd"/>
            <w:r w:rsidRPr="003D6881">
              <w:rPr>
                <w:rFonts w:ascii="Palatino Linotype" w:hAnsi="Palatino Linotype"/>
                <w:i/>
                <w:lang w:eastAsia="es-MX"/>
              </w:rPr>
              <w:t xml:space="preserve"> concluido y autorizado de acuerdo a los lineamientos jurídicos se pondrá a disposición de la Ciudadanía para su consulta. SIN OTRO PARTICULAR POR EL MOMENTO Y ESPERANDO HABER CONTESTADO SATISFACTORIAMENTE SU SOLICITUD DE INFORMACIÓN, ME DESPIDO DE USTED, REITERANDO NUESTRO INTERÉS Y COMPROMISO POR EL CUMPLIMIENTO DE NUESTRAS OBLIGACIONES EN MATERIA DE TRANSPARENCIA Y ACCESO A LA INFORMACIÓN PUBLICA MUNICIPAL. ATENTAMENTE: C. RAMON MARTINEZ OROCIO</w:t>
            </w:r>
          </w:p>
        </w:tc>
      </w:tr>
      <w:tr w:rsidR="005F7031" w:rsidRPr="003D6881" w14:paraId="4A9CF61C" w14:textId="77777777" w:rsidTr="005F7031">
        <w:trPr>
          <w:trHeight w:val="375"/>
          <w:tblCellSpacing w:w="0" w:type="dxa"/>
        </w:trPr>
        <w:tc>
          <w:tcPr>
            <w:tcW w:w="7938" w:type="dxa"/>
            <w:vAlign w:val="center"/>
            <w:hideMark/>
          </w:tcPr>
          <w:p w14:paraId="21CCD891" w14:textId="77777777" w:rsidR="005F7031" w:rsidRPr="003D6881" w:rsidRDefault="005F7031" w:rsidP="001A202F">
            <w:pPr>
              <w:rPr>
                <w:rFonts w:ascii="Palatino Linotype" w:hAnsi="Palatino Linotype"/>
                <w:i/>
                <w:lang w:eastAsia="es-MX"/>
              </w:rPr>
            </w:pPr>
          </w:p>
        </w:tc>
      </w:tr>
      <w:tr w:rsidR="005F7031" w:rsidRPr="003D6881" w14:paraId="7B9F2734" w14:textId="77777777" w:rsidTr="001A202F">
        <w:trPr>
          <w:trHeight w:val="80"/>
          <w:tblCellSpacing w:w="0" w:type="dxa"/>
        </w:trPr>
        <w:tc>
          <w:tcPr>
            <w:tcW w:w="7938" w:type="dxa"/>
            <w:vAlign w:val="center"/>
            <w:hideMark/>
          </w:tcPr>
          <w:p w14:paraId="029A7C4C" w14:textId="77777777" w:rsidR="005F7031" w:rsidRPr="003D6881" w:rsidRDefault="005F7031" w:rsidP="001A202F">
            <w:pPr>
              <w:jc w:val="center"/>
              <w:rPr>
                <w:rFonts w:ascii="Palatino Linotype" w:hAnsi="Palatino Linotype"/>
                <w:i/>
                <w:lang w:eastAsia="es-MX"/>
              </w:rPr>
            </w:pPr>
          </w:p>
        </w:tc>
      </w:tr>
      <w:tr w:rsidR="005F7031" w:rsidRPr="003D6881" w14:paraId="2F392E23" w14:textId="77777777" w:rsidTr="001A202F">
        <w:trPr>
          <w:trHeight w:val="80"/>
          <w:tblCellSpacing w:w="0" w:type="dxa"/>
        </w:trPr>
        <w:tc>
          <w:tcPr>
            <w:tcW w:w="7938" w:type="dxa"/>
            <w:vAlign w:val="center"/>
            <w:hideMark/>
          </w:tcPr>
          <w:p w14:paraId="23AFED8E" w14:textId="77777777" w:rsidR="005F7031" w:rsidRPr="003D6881" w:rsidRDefault="005F7031" w:rsidP="001A202F">
            <w:pPr>
              <w:rPr>
                <w:rFonts w:ascii="Palatino Linotype" w:hAnsi="Palatino Linotype"/>
                <w:i/>
                <w:lang w:eastAsia="es-MX"/>
              </w:rPr>
            </w:pPr>
          </w:p>
        </w:tc>
      </w:tr>
      <w:tr w:rsidR="005F7031" w:rsidRPr="003D6881" w14:paraId="3D1D0F63" w14:textId="77777777" w:rsidTr="005F7031">
        <w:trPr>
          <w:trHeight w:val="150"/>
          <w:tblCellSpacing w:w="0" w:type="dxa"/>
        </w:trPr>
        <w:tc>
          <w:tcPr>
            <w:tcW w:w="7938" w:type="dxa"/>
            <w:vAlign w:val="center"/>
            <w:hideMark/>
          </w:tcPr>
          <w:p w14:paraId="3FABCE7B" w14:textId="77777777" w:rsidR="005F7031" w:rsidRPr="003D6881" w:rsidRDefault="005F7031" w:rsidP="001A202F">
            <w:pPr>
              <w:rPr>
                <w:rFonts w:ascii="Palatino Linotype" w:hAnsi="Palatino Linotype"/>
                <w:i/>
                <w:lang w:eastAsia="es-MX"/>
              </w:rPr>
            </w:pPr>
            <w:r w:rsidRPr="003D6881">
              <w:rPr>
                <w:rFonts w:ascii="Palatino Linotype" w:hAnsi="Palatino Linotype"/>
                <w:i/>
                <w:lang w:eastAsia="es-MX"/>
              </w:rPr>
              <w:t>ATENTAMENTE</w:t>
            </w:r>
          </w:p>
        </w:tc>
      </w:tr>
      <w:tr w:rsidR="005F7031" w:rsidRPr="003D6881" w14:paraId="31A4E42C" w14:textId="77777777" w:rsidTr="005F7031">
        <w:trPr>
          <w:trHeight w:val="225"/>
          <w:tblCellSpacing w:w="0" w:type="dxa"/>
        </w:trPr>
        <w:tc>
          <w:tcPr>
            <w:tcW w:w="7938" w:type="dxa"/>
            <w:vAlign w:val="center"/>
            <w:hideMark/>
          </w:tcPr>
          <w:p w14:paraId="1EE4267A" w14:textId="77777777" w:rsidR="005F7031" w:rsidRPr="003D6881" w:rsidRDefault="005F7031" w:rsidP="001A202F">
            <w:pPr>
              <w:rPr>
                <w:rFonts w:ascii="Palatino Linotype" w:hAnsi="Palatino Linotype"/>
                <w:i/>
                <w:lang w:eastAsia="es-MX"/>
              </w:rPr>
            </w:pPr>
          </w:p>
        </w:tc>
      </w:tr>
      <w:tr w:rsidR="005F7031" w:rsidRPr="003D6881" w14:paraId="25383390" w14:textId="77777777" w:rsidTr="005F7031">
        <w:trPr>
          <w:trHeight w:val="150"/>
          <w:tblCellSpacing w:w="0" w:type="dxa"/>
        </w:trPr>
        <w:tc>
          <w:tcPr>
            <w:tcW w:w="7938" w:type="dxa"/>
            <w:vAlign w:val="center"/>
            <w:hideMark/>
          </w:tcPr>
          <w:p w14:paraId="1DD23B43" w14:textId="31BDAA46" w:rsidR="005F7031" w:rsidRPr="003D6881" w:rsidRDefault="005F7031" w:rsidP="001A202F">
            <w:pPr>
              <w:rPr>
                <w:rFonts w:ascii="Palatino Linotype" w:hAnsi="Palatino Linotype"/>
                <w:i/>
                <w:lang w:eastAsia="es-MX"/>
              </w:rPr>
            </w:pPr>
            <w:r w:rsidRPr="003D6881">
              <w:rPr>
                <w:rFonts w:ascii="Palatino Linotype" w:hAnsi="Palatino Linotype"/>
                <w:i/>
                <w:lang w:eastAsia="es-MX"/>
              </w:rPr>
              <w:t xml:space="preserve">LIC. ARTURO ORTEGA CENTENO” (Sic.) </w:t>
            </w:r>
          </w:p>
        </w:tc>
      </w:tr>
    </w:tbl>
    <w:p w14:paraId="417D10F1" w14:textId="77777777" w:rsidR="005D6485" w:rsidRPr="003D6881" w:rsidRDefault="005D6485" w:rsidP="001A202F">
      <w:pPr>
        <w:ind w:left="567" w:right="539"/>
        <w:jc w:val="both"/>
        <w:rPr>
          <w:rFonts w:ascii="Palatino Linotype" w:hAnsi="Palatino Linotype"/>
          <w:szCs w:val="18"/>
          <w:lang w:eastAsia="es-MX"/>
        </w:rPr>
      </w:pPr>
    </w:p>
    <w:p w14:paraId="6B5A2C24" w14:textId="77777777" w:rsidR="001A202F" w:rsidRDefault="001A202F" w:rsidP="00FD604B">
      <w:pPr>
        <w:spacing w:line="360" w:lineRule="auto"/>
        <w:ind w:right="567"/>
        <w:jc w:val="both"/>
        <w:rPr>
          <w:rFonts w:ascii="Palatino Linotype" w:eastAsia="Calibri" w:hAnsi="Palatino Linotype" w:cs="Tahoma"/>
          <w:bCs/>
          <w:sz w:val="22"/>
          <w:szCs w:val="22"/>
          <w:lang w:val="es-ES" w:eastAsia="en-US"/>
        </w:rPr>
      </w:pPr>
    </w:p>
    <w:p w14:paraId="699DA723" w14:textId="68A12D26" w:rsidR="00FD604B" w:rsidRPr="003D6881" w:rsidRDefault="00FD604B" w:rsidP="00FD604B">
      <w:pPr>
        <w:spacing w:line="360" w:lineRule="auto"/>
        <w:ind w:right="567"/>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Cs/>
          <w:sz w:val="22"/>
          <w:szCs w:val="22"/>
          <w:lang w:val="es-ES" w:eastAsia="en-US"/>
        </w:rPr>
        <w:lastRenderedPageBreak/>
        <w:t xml:space="preserve">Respuesta del nueve de abril del año en curso vinculada al Recurso de Revisión </w:t>
      </w:r>
      <w:r w:rsidR="00862A2E" w:rsidRPr="003D6881">
        <w:rPr>
          <w:rFonts w:ascii="Palatino Linotype" w:eastAsia="Calibri" w:hAnsi="Palatino Linotype" w:cs="Tahoma"/>
          <w:bCs/>
          <w:sz w:val="22"/>
          <w:szCs w:val="22"/>
          <w:lang w:val="es-ES" w:eastAsia="en-US"/>
        </w:rPr>
        <w:t>0</w:t>
      </w:r>
      <w:r w:rsidRPr="003D6881">
        <w:rPr>
          <w:rFonts w:ascii="Palatino Linotype" w:eastAsia="Calibri" w:hAnsi="Palatino Linotype" w:cs="Tahoma"/>
          <w:b/>
          <w:bCs/>
          <w:sz w:val="22"/>
          <w:szCs w:val="22"/>
          <w:lang w:val="es-ES" w:eastAsia="en-US"/>
        </w:rPr>
        <w:t xml:space="preserve">2572/INFOEM/IP/RR/2019: </w:t>
      </w:r>
    </w:p>
    <w:p w14:paraId="711DF2A9" w14:textId="77777777" w:rsidR="005D6485" w:rsidRPr="003D6881" w:rsidRDefault="005D6485" w:rsidP="005D6485">
      <w:pPr>
        <w:tabs>
          <w:tab w:val="left" w:pos="567"/>
        </w:tabs>
        <w:spacing w:line="360" w:lineRule="auto"/>
        <w:ind w:left="567" w:right="539"/>
        <w:jc w:val="both"/>
        <w:rPr>
          <w:rFonts w:ascii="Palatino Linotype" w:hAnsi="Palatino Linotype"/>
          <w:i/>
          <w:szCs w:val="22"/>
          <w:lang w:eastAsia="es-MX"/>
        </w:rPr>
      </w:pPr>
    </w:p>
    <w:tbl>
      <w:tblPr>
        <w:tblW w:w="8080" w:type="dxa"/>
        <w:tblCellSpacing w:w="0" w:type="dxa"/>
        <w:tblInd w:w="567" w:type="dxa"/>
        <w:tblCellMar>
          <w:left w:w="0" w:type="dxa"/>
          <w:right w:w="0" w:type="dxa"/>
        </w:tblCellMar>
        <w:tblLook w:val="04A0" w:firstRow="1" w:lastRow="0" w:firstColumn="1" w:lastColumn="0" w:noHBand="0" w:noVBand="1"/>
      </w:tblPr>
      <w:tblGrid>
        <w:gridCol w:w="8080"/>
      </w:tblGrid>
      <w:tr w:rsidR="00FD604B" w:rsidRPr="003D6881" w14:paraId="13E785C2" w14:textId="77777777" w:rsidTr="00FD604B">
        <w:trPr>
          <w:trHeight w:val="300"/>
          <w:tblCellSpacing w:w="0" w:type="dxa"/>
        </w:trPr>
        <w:tc>
          <w:tcPr>
            <w:tcW w:w="8080" w:type="dxa"/>
            <w:vAlign w:val="center"/>
            <w:hideMark/>
          </w:tcPr>
          <w:p w14:paraId="31EAB326" w14:textId="244A5EB2" w:rsidR="00FD604B" w:rsidRPr="003D6881" w:rsidRDefault="00FD604B" w:rsidP="005F7031">
            <w:pPr>
              <w:spacing w:line="360" w:lineRule="auto"/>
              <w:jc w:val="right"/>
              <w:rPr>
                <w:rFonts w:ascii="Palatino Linotype" w:hAnsi="Palatino Linotype"/>
                <w:i/>
                <w:lang w:eastAsia="es-MX"/>
              </w:rPr>
            </w:pPr>
            <w:r w:rsidRPr="003D6881">
              <w:rPr>
                <w:rFonts w:ascii="Palatino Linotype" w:hAnsi="Palatino Linotype"/>
                <w:i/>
                <w:lang w:eastAsia="es-MX"/>
              </w:rPr>
              <w:t xml:space="preserve">“Valle de Chalco Solidaridad, México a 09 de </w:t>
            </w:r>
            <w:proofErr w:type="gramStart"/>
            <w:r w:rsidRPr="003D6881">
              <w:rPr>
                <w:rFonts w:ascii="Palatino Linotype" w:hAnsi="Palatino Linotype"/>
                <w:i/>
                <w:lang w:eastAsia="es-MX"/>
              </w:rPr>
              <w:t>Abril</w:t>
            </w:r>
            <w:proofErr w:type="gramEnd"/>
            <w:r w:rsidRPr="003D6881">
              <w:rPr>
                <w:rFonts w:ascii="Palatino Linotype" w:hAnsi="Palatino Linotype"/>
                <w:i/>
                <w:lang w:eastAsia="es-MX"/>
              </w:rPr>
              <w:t xml:space="preserve"> de 2019</w:t>
            </w:r>
          </w:p>
        </w:tc>
      </w:tr>
      <w:tr w:rsidR="00FD604B" w:rsidRPr="003D6881" w14:paraId="78B65C3A" w14:textId="77777777" w:rsidTr="00FD604B">
        <w:trPr>
          <w:trHeight w:val="300"/>
          <w:tblCellSpacing w:w="0" w:type="dxa"/>
        </w:trPr>
        <w:tc>
          <w:tcPr>
            <w:tcW w:w="8080" w:type="dxa"/>
            <w:vAlign w:val="center"/>
            <w:hideMark/>
          </w:tcPr>
          <w:p w14:paraId="34032BDC" w14:textId="01A21271" w:rsidR="00FD604B" w:rsidRPr="003D6881" w:rsidRDefault="00FD604B" w:rsidP="005F7031">
            <w:pPr>
              <w:spacing w:line="360" w:lineRule="auto"/>
              <w:jc w:val="right"/>
              <w:rPr>
                <w:rFonts w:ascii="Palatino Linotype" w:hAnsi="Palatino Linotype"/>
                <w:i/>
                <w:lang w:eastAsia="es-MX"/>
              </w:rPr>
            </w:pPr>
            <w:r w:rsidRPr="003D6881">
              <w:rPr>
                <w:rFonts w:ascii="Palatino Linotype" w:hAnsi="Palatino Linotype"/>
                <w:i/>
                <w:lang w:eastAsia="es-MX"/>
              </w:rPr>
              <w:t xml:space="preserve">Nombre del solicitante: </w:t>
            </w:r>
            <w:r w:rsidR="00482F51">
              <w:rPr>
                <w:rFonts w:ascii="Palatino Linotype" w:hAnsi="Palatino Linotype"/>
                <w:i/>
                <w:lang w:eastAsia="es-MX"/>
              </w:rPr>
              <w:t xml:space="preserve"> </w:t>
            </w:r>
            <w:r w:rsidR="00482F51" w:rsidRPr="00482F51">
              <w:rPr>
                <w:rFonts w:ascii="Palatino Linotype" w:hAnsi="Palatino Linotype"/>
                <w:i/>
                <w:highlight w:val="black"/>
                <w:lang w:eastAsia="es-MX"/>
              </w:rPr>
              <w:t>XXXXXXXXXXXXX</w:t>
            </w:r>
            <w:bookmarkStart w:id="0" w:name="_GoBack"/>
            <w:bookmarkEnd w:id="0"/>
          </w:p>
        </w:tc>
      </w:tr>
      <w:tr w:rsidR="00FD604B" w:rsidRPr="003D6881" w14:paraId="3772B6F0" w14:textId="77777777" w:rsidTr="00FD604B">
        <w:trPr>
          <w:trHeight w:val="300"/>
          <w:tblCellSpacing w:w="0" w:type="dxa"/>
        </w:trPr>
        <w:tc>
          <w:tcPr>
            <w:tcW w:w="8080" w:type="dxa"/>
            <w:vAlign w:val="center"/>
            <w:hideMark/>
          </w:tcPr>
          <w:p w14:paraId="06FD1DF3" w14:textId="77777777" w:rsidR="00FD604B" w:rsidRPr="003D6881" w:rsidRDefault="00FD604B" w:rsidP="005F7031">
            <w:pPr>
              <w:spacing w:line="360" w:lineRule="auto"/>
              <w:jc w:val="right"/>
              <w:rPr>
                <w:rFonts w:ascii="Palatino Linotype" w:hAnsi="Palatino Linotype"/>
                <w:i/>
                <w:lang w:eastAsia="es-MX"/>
              </w:rPr>
            </w:pPr>
            <w:r w:rsidRPr="003D6881">
              <w:rPr>
                <w:rFonts w:ascii="Palatino Linotype" w:hAnsi="Palatino Linotype"/>
                <w:i/>
                <w:lang w:eastAsia="es-MX"/>
              </w:rPr>
              <w:t>Folio de la solicitud: 00225/VACHASO/IP/2019</w:t>
            </w:r>
          </w:p>
        </w:tc>
      </w:tr>
      <w:tr w:rsidR="00FD604B" w:rsidRPr="003D6881" w14:paraId="3E5E4FCB" w14:textId="77777777" w:rsidTr="00FD604B">
        <w:trPr>
          <w:trHeight w:val="450"/>
          <w:tblCellSpacing w:w="0" w:type="dxa"/>
        </w:trPr>
        <w:tc>
          <w:tcPr>
            <w:tcW w:w="8080" w:type="dxa"/>
            <w:vAlign w:val="center"/>
            <w:hideMark/>
          </w:tcPr>
          <w:p w14:paraId="46E0EFDA" w14:textId="77777777" w:rsidR="00FD604B" w:rsidRPr="003D6881" w:rsidRDefault="00FD604B" w:rsidP="005F7031">
            <w:pPr>
              <w:spacing w:line="360" w:lineRule="auto"/>
              <w:jc w:val="right"/>
              <w:rPr>
                <w:rFonts w:ascii="Palatino Linotype" w:hAnsi="Palatino Linotype"/>
                <w:i/>
                <w:lang w:eastAsia="es-MX"/>
              </w:rPr>
            </w:pPr>
          </w:p>
        </w:tc>
      </w:tr>
      <w:tr w:rsidR="00FD604B" w:rsidRPr="003D6881" w14:paraId="6E5BD0F7" w14:textId="77777777" w:rsidTr="00FD604B">
        <w:trPr>
          <w:trHeight w:val="150"/>
          <w:tblCellSpacing w:w="0" w:type="dxa"/>
        </w:trPr>
        <w:tc>
          <w:tcPr>
            <w:tcW w:w="8080" w:type="dxa"/>
            <w:vAlign w:val="center"/>
            <w:hideMark/>
          </w:tcPr>
          <w:p w14:paraId="4327F12B" w14:textId="77777777" w:rsidR="00FD604B" w:rsidRPr="003D6881" w:rsidRDefault="00FD604B" w:rsidP="005F7031">
            <w:pPr>
              <w:spacing w:line="360" w:lineRule="auto"/>
              <w:jc w:val="both"/>
              <w:rPr>
                <w:rFonts w:ascii="Palatino Linotype" w:hAnsi="Palatino Linotype"/>
                <w:i/>
                <w:lang w:eastAsia="es-MX"/>
              </w:rPr>
            </w:pPr>
            <w:r w:rsidRPr="003D6881">
              <w:rPr>
                <w:rFonts w:ascii="Palatino Linotype" w:hAnsi="Palatino Linotype"/>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D604B" w:rsidRPr="003D6881" w14:paraId="0549429C" w14:textId="77777777" w:rsidTr="00FD604B">
        <w:trPr>
          <w:trHeight w:val="375"/>
          <w:tblCellSpacing w:w="0" w:type="dxa"/>
        </w:trPr>
        <w:tc>
          <w:tcPr>
            <w:tcW w:w="8080" w:type="dxa"/>
            <w:vAlign w:val="center"/>
            <w:hideMark/>
          </w:tcPr>
          <w:p w14:paraId="536C8579" w14:textId="77777777" w:rsidR="00FD604B" w:rsidRPr="003D6881" w:rsidRDefault="00FD604B" w:rsidP="005F7031">
            <w:pPr>
              <w:spacing w:line="360" w:lineRule="auto"/>
              <w:jc w:val="both"/>
              <w:rPr>
                <w:rFonts w:ascii="Palatino Linotype" w:hAnsi="Palatino Linotype"/>
                <w:i/>
                <w:lang w:eastAsia="es-MX"/>
              </w:rPr>
            </w:pPr>
          </w:p>
        </w:tc>
      </w:tr>
      <w:tr w:rsidR="00FD604B" w:rsidRPr="003D6881" w14:paraId="4CE033EA" w14:textId="77777777" w:rsidTr="005F7031">
        <w:trPr>
          <w:trHeight w:val="115"/>
          <w:tblCellSpacing w:w="0" w:type="dxa"/>
        </w:trPr>
        <w:tc>
          <w:tcPr>
            <w:tcW w:w="8080" w:type="dxa"/>
            <w:vAlign w:val="center"/>
            <w:hideMark/>
          </w:tcPr>
          <w:p w14:paraId="668D115E" w14:textId="77777777" w:rsidR="00FD604B" w:rsidRPr="003D6881" w:rsidRDefault="00FD604B" w:rsidP="005F7031">
            <w:pPr>
              <w:spacing w:line="360" w:lineRule="auto"/>
              <w:jc w:val="both"/>
              <w:rPr>
                <w:rFonts w:ascii="Palatino Linotype" w:hAnsi="Palatino Linotype"/>
                <w:i/>
                <w:lang w:eastAsia="es-MX"/>
              </w:rPr>
            </w:pPr>
            <w:r w:rsidRPr="003D6881">
              <w:rPr>
                <w:rFonts w:ascii="Palatino Linotype" w:hAnsi="Palatino Linotype"/>
                <w:i/>
                <w:lang w:eastAsia="es-MX"/>
              </w:rPr>
              <w:t>SIRVA EL PRESENTE PARA ENVIARLE UN CORDIAL SALUDO; AL TIEMPO, ME PERMITO ADJUNTAR AL PRESENTE LA RESPUESTA RECAÍDA A LA SOLICITUD DE MÉRITO.</w:t>
            </w:r>
          </w:p>
        </w:tc>
      </w:tr>
      <w:tr w:rsidR="00FD604B" w:rsidRPr="003D6881" w14:paraId="091FAB11" w14:textId="77777777" w:rsidTr="00FD604B">
        <w:trPr>
          <w:trHeight w:val="375"/>
          <w:tblCellSpacing w:w="0" w:type="dxa"/>
        </w:trPr>
        <w:tc>
          <w:tcPr>
            <w:tcW w:w="8080" w:type="dxa"/>
            <w:vAlign w:val="center"/>
            <w:hideMark/>
          </w:tcPr>
          <w:p w14:paraId="50348002" w14:textId="77777777" w:rsidR="00FD604B" w:rsidRPr="003D6881" w:rsidRDefault="00FD604B" w:rsidP="005F7031">
            <w:pPr>
              <w:spacing w:line="360" w:lineRule="auto"/>
              <w:jc w:val="both"/>
              <w:rPr>
                <w:rFonts w:ascii="Palatino Linotype" w:hAnsi="Palatino Linotype"/>
                <w:i/>
                <w:lang w:eastAsia="es-MX"/>
              </w:rPr>
            </w:pPr>
          </w:p>
        </w:tc>
      </w:tr>
      <w:tr w:rsidR="00FD604B" w:rsidRPr="003D6881" w14:paraId="51573329" w14:textId="77777777" w:rsidTr="00FD604B">
        <w:trPr>
          <w:trHeight w:val="150"/>
          <w:tblCellSpacing w:w="0" w:type="dxa"/>
        </w:trPr>
        <w:tc>
          <w:tcPr>
            <w:tcW w:w="8080" w:type="dxa"/>
            <w:vAlign w:val="center"/>
            <w:hideMark/>
          </w:tcPr>
          <w:p w14:paraId="1EF25297" w14:textId="77777777" w:rsidR="00FD604B" w:rsidRPr="003D6881" w:rsidRDefault="00FD604B" w:rsidP="005F7031">
            <w:pPr>
              <w:spacing w:line="360" w:lineRule="auto"/>
              <w:jc w:val="both"/>
              <w:rPr>
                <w:rFonts w:ascii="Palatino Linotype" w:hAnsi="Palatino Linotype"/>
                <w:i/>
                <w:lang w:eastAsia="es-MX"/>
              </w:rPr>
            </w:pPr>
          </w:p>
        </w:tc>
      </w:tr>
      <w:tr w:rsidR="00FD604B" w:rsidRPr="003D6881" w14:paraId="0F821C38" w14:textId="77777777" w:rsidTr="00FD604B">
        <w:trPr>
          <w:trHeight w:val="150"/>
          <w:tblCellSpacing w:w="0" w:type="dxa"/>
        </w:trPr>
        <w:tc>
          <w:tcPr>
            <w:tcW w:w="8080" w:type="dxa"/>
            <w:vAlign w:val="center"/>
            <w:hideMark/>
          </w:tcPr>
          <w:p w14:paraId="1952909A" w14:textId="77777777" w:rsidR="00FD604B" w:rsidRPr="003D6881" w:rsidRDefault="00FD604B" w:rsidP="005F7031">
            <w:pPr>
              <w:spacing w:line="360" w:lineRule="auto"/>
              <w:jc w:val="both"/>
              <w:rPr>
                <w:rFonts w:ascii="Palatino Linotype" w:hAnsi="Palatino Linotype"/>
                <w:i/>
                <w:lang w:eastAsia="es-MX"/>
              </w:rPr>
            </w:pPr>
          </w:p>
        </w:tc>
      </w:tr>
      <w:tr w:rsidR="00FD604B" w:rsidRPr="003D6881" w14:paraId="357225AD" w14:textId="77777777" w:rsidTr="00FD604B">
        <w:trPr>
          <w:trHeight w:val="150"/>
          <w:tblCellSpacing w:w="0" w:type="dxa"/>
        </w:trPr>
        <w:tc>
          <w:tcPr>
            <w:tcW w:w="8080" w:type="dxa"/>
            <w:vAlign w:val="center"/>
            <w:hideMark/>
          </w:tcPr>
          <w:p w14:paraId="0D8153A2" w14:textId="77777777" w:rsidR="00FD604B" w:rsidRPr="003D6881" w:rsidRDefault="00FD604B" w:rsidP="005F7031">
            <w:pPr>
              <w:spacing w:line="360" w:lineRule="auto"/>
              <w:jc w:val="both"/>
              <w:rPr>
                <w:rFonts w:ascii="Palatino Linotype" w:hAnsi="Palatino Linotype"/>
                <w:i/>
                <w:lang w:eastAsia="es-MX"/>
              </w:rPr>
            </w:pPr>
            <w:r w:rsidRPr="003D6881">
              <w:rPr>
                <w:rFonts w:ascii="Palatino Linotype" w:hAnsi="Palatino Linotype"/>
                <w:i/>
                <w:lang w:eastAsia="es-MX"/>
              </w:rPr>
              <w:t>ATENTAMENTE</w:t>
            </w:r>
          </w:p>
        </w:tc>
      </w:tr>
      <w:tr w:rsidR="00FD604B" w:rsidRPr="003D6881" w14:paraId="0CABB97D" w14:textId="77777777" w:rsidTr="00FD604B">
        <w:trPr>
          <w:trHeight w:val="225"/>
          <w:tblCellSpacing w:w="0" w:type="dxa"/>
        </w:trPr>
        <w:tc>
          <w:tcPr>
            <w:tcW w:w="8080" w:type="dxa"/>
            <w:vAlign w:val="center"/>
            <w:hideMark/>
          </w:tcPr>
          <w:p w14:paraId="771C1DAF" w14:textId="77777777" w:rsidR="00FD604B" w:rsidRPr="003D6881" w:rsidRDefault="00FD604B" w:rsidP="005F7031">
            <w:pPr>
              <w:spacing w:line="360" w:lineRule="auto"/>
              <w:jc w:val="both"/>
              <w:rPr>
                <w:rFonts w:ascii="Palatino Linotype" w:hAnsi="Palatino Linotype"/>
                <w:i/>
                <w:lang w:eastAsia="es-MX"/>
              </w:rPr>
            </w:pPr>
          </w:p>
        </w:tc>
      </w:tr>
      <w:tr w:rsidR="00FD604B" w:rsidRPr="003D6881" w14:paraId="62DDFB8C" w14:textId="77777777" w:rsidTr="005F7031">
        <w:trPr>
          <w:trHeight w:val="637"/>
          <w:tblCellSpacing w:w="0" w:type="dxa"/>
        </w:trPr>
        <w:tc>
          <w:tcPr>
            <w:tcW w:w="8080" w:type="dxa"/>
            <w:vAlign w:val="center"/>
            <w:hideMark/>
          </w:tcPr>
          <w:p w14:paraId="17C6B2B9" w14:textId="1CF55086" w:rsidR="00FD604B" w:rsidRPr="003D6881" w:rsidRDefault="00FD604B" w:rsidP="005F7031">
            <w:pPr>
              <w:spacing w:line="360" w:lineRule="auto"/>
              <w:jc w:val="both"/>
              <w:rPr>
                <w:rFonts w:ascii="Palatino Linotype" w:hAnsi="Palatino Linotype"/>
                <w:i/>
                <w:lang w:eastAsia="es-MX"/>
              </w:rPr>
            </w:pPr>
            <w:r w:rsidRPr="003D6881">
              <w:rPr>
                <w:rFonts w:ascii="Palatino Linotype" w:hAnsi="Palatino Linotype"/>
                <w:i/>
                <w:lang w:eastAsia="es-MX"/>
              </w:rPr>
              <w:t xml:space="preserve">LIC. ARTURO ORTEGA CENTENO” (Sic). </w:t>
            </w:r>
          </w:p>
          <w:p w14:paraId="32F7AE14" w14:textId="2DF0D979" w:rsidR="00FD604B" w:rsidRPr="003D6881" w:rsidRDefault="00FD604B" w:rsidP="005F7031">
            <w:pPr>
              <w:spacing w:line="360" w:lineRule="auto"/>
              <w:ind w:left="-425"/>
              <w:jc w:val="both"/>
              <w:rPr>
                <w:rFonts w:ascii="Palatino Linotype" w:hAnsi="Palatino Linotype"/>
                <w:i/>
                <w:lang w:eastAsia="es-MX"/>
              </w:rPr>
            </w:pPr>
          </w:p>
        </w:tc>
      </w:tr>
    </w:tbl>
    <w:p w14:paraId="38CBD2D5" w14:textId="0FC2EEE9" w:rsidR="00C614A6" w:rsidRPr="003D6881" w:rsidRDefault="00FD604B" w:rsidP="00FD604B">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A través de la respuesta antes referida, el Sujeto Obligado anexó los dos documentos siguientes: </w:t>
      </w:r>
    </w:p>
    <w:p w14:paraId="58EA3241" w14:textId="69575632" w:rsidR="00FD604B" w:rsidRPr="003D6881" w:rsidRDefault="00FD604B" w:rsidP="00FD604B">
      <w:pPr>
        <w:pStyle w:val="Prrafodelista"/>
        <w:numPr>
          <w:ilvl w:val="0"/>
          <w:numId w:val="23"/>
        </w:numPr>
        <w:spacing w:line="360" w:lineRule="auto"/>
        <w:jc w:val="both"/>
        <w:rPr>
          <w:rFonts w:ascii="Palatino Linotype" w:eastAsia="Calibri" w:hAnsi="Palatino Linotype" w:cs="Tahoma"/>
          <w:bCs/>
          <w:szCs w:val="22"/>
          <w:lang w:val="es-ES" w:eastAsia="en-US"/>
        </w:rPr>
      </w:pPr>
      <w:r w:rsidRPr="003D6881">
        <w:rPr>
          <w:rFonts w:ascii="Palatino Linotype" w:eastAsia="Calibri" w:hAnsi="Palatino Linotype" w:cs="Tahoma"/>
          <w:bCs/>
          <w:szCs w:val="22"/>
          <w:lang w:val="es-ES" w:eastAsia="en-US"/>
        </w:rPr>
        <w:t>035 manuales varios de la contraloría municipal</w:t>
      </w:r>
    </w:p>
    <w:p w14:paraId="40ED4405" w14:textId="5368B551" w:rsidR="00FD604B" w:rsidRPr="003D6881" w:rsidRDefault="00FD604B" w:rsidP="00FD604B">
      <w:pPr>
        <w:pStyle w:val="Prrafodelista"/>
        <w:numPr>
          <w:ilvl w:val="0"/>
          <w:numId w:val="23"/>
        </w:numPr>
        <w:spacing w:line="360" w:lineRule="auto"/>
        <w:jc w:val="both"/>
        <w:rPr>
          <w:rFonts w:ascii="Palatino Linotype" w:eastAsia="Calibri" w:hAnsi="Palatino Linotype" w:cs="Tahoma"/>
          <w:bCs/>
          <w:szCs w:val="22"/>
          <w:lang w:val="es-ES" w:eastAsia="en-US"/>
        </w:rPr>
      </w:pPr>
      <w:r w:rsidRPr="003D6881">
        <w:rPr>
          <w:rFonts w:ascii="Palatino Linotype" w:eastAsia="Calibri" w:hAnsi="Palatino Linotype" w:cs="Tahoma"/>
          <w:bCs/>
          <w:szCs w:val="22"/>
          <w:lang w:val="es-ES" w:eastAsia="en-US"/>
        </w:rPr>
        <w:t>VCS-PM-CM-DIR-OF.-369-2019.pdf</w:t>
      </w:r>
    </w:p>
    <w:p w14:paraId="1CF2EC84" w14:textId="77777777" w:rsidR="00FD604B" w:rsidRDefault="00FD604B" w:rsidP="00FD604B">
      <w:pPr>
        <w:spacing w:line="360" w:lineRule="auto"/>
        <w:ind w:left="142" w:right="567"/>
        <w:jc w:val="both"/>
        <w:rPr>
          <w:rFonts w:ascii="Palatino Linotype" w:eastAsia="Calibri" w:hAnsi="Palatino Linotype" w:cs="Tahoma"/>
          <w:bCs/>
          <w:sz w:val="22"/>
          <w:szCs w:val="22"/>
          <w:lang w:val="es-ES" w:eastAsia="en-US"/>
        </w:rPr>
      </w:pPr>
    </w:p>
    <w:p w14:paraId="7D5C4EB2" w14:textId="77777777" w:rsidR="001A202F" w:rsidRDefault="001A202F" w:rsidP="00FD604B">
      <w:pPr>
        <w:spacing w:line="360" w:lineRule="auto"/>
        <w:ind w:left="142" w:right="567"/>
        <w:jc w:val="both"/>
        <w:rPr>
          <w:rFonts w:ascii="Palatino Linotype" w:eastAsia="Calibri" w:hAnsi="Palatino Linotype" w:cs="Tahoma"/>
          <w:bCs/>
          <w:sz w:val="22"/>
          <w:szCs w:val="22"/>
          <w:lang w:val="es-ES" w:eastAsia="en-US"/>
        </w:rPr>
      </w:pPr>
    </w:p>
    <w:p w14:paraId="5943F8FA" w14:textId="77777777" w:rsidR="001A202F" w:rsidRPr="003D6881" w:rsidRDefault="001A202F" w:rsidP="00FD604B">
      <w:pPr>
        <w:spacing w:line="360" w:lineRule="auto"/>
        <w:ind w:left="142" w:right="567"/>
        <w:jc w:val="both"/>
        <w:rPr>
          <w:rFonts w:ascii="Palatino Linotype" w:eastAsia="Calibri" w:hAnsi="Palatino Linotype" w:cs="Tahoma"/>
          <w:bCs/>
          <w:sz w:val="22"/>
          <w:szCs w:val="22"/>
          <w:lang w:val="es-ES" w:eastAsia="en-US"/>
        </w:rPr>
      </w:pPr>
    </w:p>
    <w:p w14:paraId="4AB66617" w14:textId="789E3697" w:rsidR="00FD604B" w:rsidRPr="003D6881" w:rsidRDefault="00FD604B" w:rsidP="00FD604B">
      <w:pPr>
        <w:spacing w:line="360" w:lineRule="auto"/>
        <w:ind w:right="567"/>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Cs/>
          <w:sz w:val="22"/>
          <w:szCs w:val="22"/>
          <w:lang w:val="es-ES" w:eastAsia="en-US"/>
        </w:rPr>
        <w:lastRenderedPageBreak/>
        <w:t xml:space="preserve">Respuesta del nueve de abril del año en curso vinculada al Recurso de Revisión </w:t>
      </w:r>
      <w:r w:rsidR="00862A2E" w:rsidRPr="003D6881">
        <w:rPr>
          <w:rFonts w:ascii="Palatino Linotype" w:eastAsia="Calibri" w:hAnsi="Palatino Linotype" w:cs="Tahoma"/>
          <w:bCs/>
          <w:sz w:val="22"/>
          <w:szCs w:val="22"/>
          <w:lang w:val="es-ES" w:eastAsia="en-US"/>
        </w:rPr>
        <w:t>0</w:t>
      </w:r>
      <w:r w:rsidRPr="003D6881">
        <w:rPr>
          <w:rFonts w:ascii="Palatino Linotype" w:eastAsia="Calibri" w:hAnsi="Palatino Linotype" w:cs="Tahoma"/>
          <w:b/>
          <w:bCs/>
          <w:sz w:val="22"/>
          <w:szCs w:val="22"/>
          <w:lang w:val="es-ES" w:eastAsia="en-US"/>
        </w:rPr>
        <w:t xml:space="preserve">2579/INFOEM/IP/RR/2019: </w:t>
      </w:r>
    </w:p>
    <w:p w14:paraId="5DE40150" w14:textId="77777777" w:rsidR="00FD604B" w:rsidRPr="003D6881" w:rsidRDefault="00FD604B" w:rsidP="00FD604B">
      <w:pPr>
        <w:spacing w:line="360" w:lineRule="auto"/>
        <w:ind w:left="142" w:right="567"/>
        <w:jc w:val="both"/>
        <w:rPr>
          <w:rFonts w:ascii="Palatino Linotype" w:eastAsia="Calibri" w:hAnsi="Palatino Linotype" w:cs="Tahoma"/>
          <w:b/>
          <w:bCs/>
          <w:sz w:val="22"/>
          <w:szCs w:val="22"/>
          <w:lang w:val="es-ES" w:eastAsia="en-US"/>
        </w:rPr>
      </w:pPr>
    </w:p>
    <w:tbl>
      <w:tblPr>
        <w:tblW w:w="9498" w:type="dxa"/>
        <w:jc w:val="center"/>
        <w:tblCellSpacing w:w="0" w:type="dxa"/>
        <w:tblCellMar>
          <w:left w:w="0" w:type="dxa"/>
          <w:right w:w="0" w:type="dxa"/>
        </w:tblCellMar>
        <w:tblLook w:val="04A0" w:firstRow="1" w:lastRow="0" w:firstColumn="1" w:lastColumn="0" w:noHBand="0" w:noVBand="1"/>
      </w:tblPr>
      <w:tblGrid>
        <w:gridCol w:w="335"/>
        <w:gridCol w:w="336"/>
        <w:gridCol w:w="8827"/>
      </w:tblGrid>
      <w:tr w:rsidR="00FD604B" w:rsidRPr="003D6881" w14:paraId="1DBC01F2" w14:textId="77777777" w:rsidTr="00FD604B">
        <w:trPr>
          <w:gridBefore w:val="1"/>
          <w:trHeight w:val="150"/>
          <w:tblCellSpacing w:w="0" w:type="dxa"/>
          <w:jc w:val="center"/>
        </w:trPr>
        <w:tc>
          <w:tcPr>
            <w:tcW w:w="8827" w:type="dxa"/>
            <w:gridSpan w:val="2"/>
            <w:vAlign w:val="center"/>
            <w:hideMark/>
          </w:tcPr>
          <w:p w14:paraId="3BC8B45C" w14:textId="4DCD73E5" w:rsidR="00FD604B" w:rsidRPr="003D6881" w:rsidRDefault="00FD604B" w:rsidP="005F7031">
            <w:pPr>
              <w:spacing w:line="360" w:lineRule="auto"/>
              <w:ind w:left="516" w:right="709"/>
              <w:jc w:val="both"/>
              <w:rPr>
                <w:rFonts w:ascii="Palatino Linotype" w:hAnsi="Palatino Linotype"/>
                <w:i/>
                <w:lang w:eastAsia="es-MX"/>
              </w:rPr>
            </w:pPr>
            <w:r w:rsidRPr="003D6881">
              <w:rPr>
                <w:rFonts w:ascii="Palatino Linotype" w:hAnsi="Palatino Linotype"/>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D604B" w:rsidRPr="003D6881" w14:paraId="2448593F" w14:textId="77777777" w:rsidTr="00FD604B">
        <w:trPr>
          <w:gridBefore w:val="1"/>
          <w:trHeight w:val="375"/>
          <w:tblCellSpacing w:w="0" w:type="dxa"/>
          <w:jc w:val="center"/>
        </w:trPr>
        <w:tc>
          <w:tcPr>
            <w:tcW w:w="8827" w:type="dxa"/>
            <w:gridSpan w:val="2"/>
            <w:vAlign w:val="center"/>
            <w:hideMark/>
          </w:tcPr>
          <w:p w14:paraId="50A35031" w14:textId="77777777" w:rsidR="00FD604B" w:rsidRPr="003D6881" w:rsidRDefault="00FD604B" w:rsidP="005F7031">
            <w:pPr>
              <w:spacing w:line="360" w:lineRule="auto"/>
              <w:ind w:left="516" w:right="709"/>
              <w:jc w:val="both"/>
              <w:rPr>
                <w:rFonts w:ascii="Palatino Linotype" w:hAnsi="Palatino Linotype"/>
                <w:i/>
                <w:lang w:eastAsia="es-MX"/>
              </w:rPr>
            </w:pPr>
          </w:p>
        </w:tc>
      </w:tr>
      <w:tr w:rsidR="00FD604B" w:rsidRPr="003D6881" w14:paraId="09067634" w14:textId="77777777" w:rsidTr="00FD604B">
        <w:trPr>
          <w:gridBefore w:val="1"/>
          <w:trHeight w:val="150"/>
          <w:tblCellSpacing w:w="0" w:type="dxa"/>
          <w:jc w:val="center"/>
        </w:trPr>
        <w:tc>
          <w:tcPr>
            <w:tcW w:w="8827" w:type="dxa"/>
            <w:gridSpan w:val="2"/>
            <w:vAlign w:val="center"/>
            <w:hideMark/>
          </w:tcPr>
          <w:p w14:paraId="06947984" w14:textId="01D14C61" w:rsidR="00FD604B" w:rsidRPr="003D6881" w:rsidRDefault="00FD604B" w:rsidP="005F7031">
            <w:pPr>
              <w:spacing w:line="360" w:lineRule="auto"/>
              <w:ind w:left="516" w:right="709"/>
              <w:jc w:val="both"/>
              <w:rPr>
                <w:rFonts w:ascii="Palatino Linotype" w:hAnsi="Palatino Linotype"/>
                <w:i/>
                <w:lang w:eastAsia="es-MX"/>
              </w:rPr>
            </w:pPr>
            <w:r w:rsidRPr="003D6881">
              <w:rPr>
                <w:rFonts w:ascii="Palatino Linotype" w:hAnsi="Palatino Linotype"/>
                <w:i/>
                <w:lang w:eastAsia="es-MX"/>
              </w:rPr>
              <w:t xml:space="preserve">En respuesta a la solicitud recibida, nos permitimos hacer de su conocimiento que con fundamento en el artículo 53, Fracciones: II, V y VI de la Ley de Transparencia y Acceso a la Información Pública del Estado de México y Municipios, y en atención a su solicitud registrada con </w:t>
            </w:r>
            <w:proofErr w:type="spellStart"/>
            <w:r w:rsidRPr="003D6881">
              <w:rPr>
                <w:rFonts w:ascii="Palatino Linotype" w:hAnsi="Palatino Linotype"/>
                <w:i/>
                <w:lang w:eastAsia="es-MX"/>
              </w:rPr>
              <w:t>numero</w:t>
            </w:r>
            <w:proofErr w:type="spellEnd"/>
            <w:r w:rsidRPr="003D6881">
              <w:rPr>
                <w:rFonts w:ascii="Palatino Linotype" w:hAnsi="Palatino Linotype"/>
                <w:i/>
                <w:lang w:eastAsia="es-MX"/>
              </w:rPr>
              <w:t xml:space="preserve"> de folio 00195/VACHASO/IP/2019 EN DONDE "Se solicita el Manual de Procedimientos del ingreso de elementos que se consideran de nuevo ingreso a la Dirección de Seguridad Pública, así como los que migran de la </w:t>
            </w:r>
            <w:proofErr w:type="spellStart"/>
            <w:r w:rsidRPr="003D6881">
              <w:rPr>
                <w:rFonts w:ascii="Palatino Linotype" w:hAnsi="Palatino Linotype"/>
                <w:i/>
                <w:lang w:eastAsia="es-MX"/>
              </w:rPr>
              <w:t>nomina</w:t>
            </w:r>
            <w:proofErr w:type="spellEnd"/>
            <w:r w:rsidRPr="003D6881">
              <w:rPr>
                <w:rFonts w:ascii="Palatino Linotype" w:hAnsi="Palatino Linotype"/>
                <w:i/>
                <w:lang w:eastAsia="es-MX"/>
              </w:rPr>
              <w:t xml:space="preserve"> administrativa a la </w:t>
            </w:r>
            <w:proofErr w:type="spellStart"/>
            <w:r w:rsidRPr="003D6881">
              <w:rPr>
                <w:rFonts w:ascii="Palatino Linotype" w:hAnsi="Palatino Linotype"/>
                <w:i/>
                <w:lang w:eastAsia="es-MX"/>
              </w:rPr>
              <w:t>nomina</w:t>
            </w:r>
            <w:proofErr w:type="spellEnd"/>
            <w:r w:rsidRPr="003D6881">
              <w:rPr>
                <w:rFonts w:ascii="Palatino Linotype" w:hAnsi="Palatino Linotype"/>
                <w:i/>
                <w:lang w:eastAsia="es-MX"/>
              </w:rPr>
              <w:t xml:space="preserve"> operativa; debiendo referir cronológicamente quien tiene la responsabilidad de verificar cada una de las etapas de dicho procedimiento de ingreso y/o contratación nueva en su caso; toda esta información del Municipio de Valle de Chalco Solidaridad" le contestamos que: NO existe como tal un manual de procedimiento sin embargo las mujeres y hombres de Valle de Chalco Solidaridad y de la Zona Metropolitana del Valle de México, que cuenten con vocación de servicio para participar en el proceso de reclutamiento, selección e ingreso, para incorporarse como policías municipales de Valle de Chalco solidaridad deberán cumplir con lo dispuesto por los artículos 78, 79, 86, 87, 88 apartado A, 106, 107, 108 de la Ley General del Sistema Nacional de Seguridad Pública; 103, 109, 111, 113, 134, 135, 140, 141, 147, 150, 151, 152 apartado A de la Ley de Seguridad del Estado de México; así como 1, 2, 3, 4 y 48, 49,50, 51, 5,53, 54, 55, 56, 57, 58, 59, 60, 61, 62, 63, 64, 65, 66, 67, 68, 69, y 70 al 100 del REGLAMENTO DEL SERVICIO PROFESIONAL DE CARRERA POLICIAL del H. AYUNTAMIENTO DE VALLE DE CHALCO SOLIDARIDAD, ESTADO DE MÉXICO; por lo que me permito adjuntar un archivo en formato PDF con nombre REGLAMENTO DEL SERVICIO PROFESIONAL DE CARRERA POLICIAL VALLE DE CHALCO, donde encontrara la información solicitada, ahora bien en cuanto hace al planteamiento "así como los que migran de la </w:t>
            </w:r>
            <w:proofErr w:type="spellStart"/>
            <w:r w:rsidRPr="003D6881">
              <w:rPr>
                <w:rFonts w:ascii="Palatino Linotype" w:hAnsi="Palatino Linotype"/>
                <w:i/>
                <w:lang w:eastAsia="es-MX"/>
              </w:rPr>
              <w:t>nomina</w:t>
            </w:r>
            <w:proofErr w:type="spellEnd"/>
            <w:r w:rsidRPr="003D6881">
              <w:rPr>
                <w:rFonts w:ascii="Palatino Linotype" w:hAnsi="Palatino Linotype"/>
                <w:i/>
                <w:lang w:eastAsia="es-MX"/>
              </w:rPr>
              <w:t xml:space="preserve"> administrativa a la </w:t>
            </w:r>
            <w:proofErr w:type="spellStart"/>
            <w:r w:rsidRPr="003D6881">
              <w:rPr>
                <w:rFonts w:ascii="Palatino Linotype" w:hAnsi="Palatino Linotype"/>
                <w:i/>
                <w:lang w:eastAsia="es-MX"/>
              </w:rPr>
              <w:t>nomina</w:t>
            </w:r>
            <w:proofErr w:type="spellEnd"/>
            <w:r w:rsidRPr="003D6881">
              <w:rPr>
                <w:rFonts w:ascii="Palatino Linotype" w:hAnsi="Palatino Linotype"/>
                <w:i/>
                <w:lang w:eastAsia="es-MX"/>
              </w:rPr>
              <w:t xml:space="preserve"> operativa", </w:t>
            </w:r>
            <w:r w:rsidRPr="003D6881">
              <w:rPr>
                <w:rFonts w:ascii="Palatino Linotype" w:hAnsi="Palatino Linotype"/>
                <w:i/>
                <w:lang w:eastAsia="es-MX"/>
              </w:rPr>
              <w:lastRenderedPageBreak/>
              <w:t xml:space="preserve">le informo que la dirección de Seguridad Publica de Valle de Chalco no lleva acabo ese procedimiento, los encargados de dicho procedimiento son la Dirección de Administración y Recursos humanos del Municipio de Valle de Chalco, finalmente hago del conocimiento que la Comisión del servicio profesional de Carrera es </w:t>
            </w:r>
            <w:proofErr w:type="spellStart"/>
            <w:r w:rsidRPr="003D6881">
              <w:rPr>
                <w:rFonts w:ascii="Palatino Linotype" w:hAnsi="Palatino Linotype"/>
                <w:i/>
                <w:lang w:eastAsia="es-MX"/>
              </w:rPr>
              <w:t>el</w:t>
            </w:r>
            <w:proofErr w:type="spellEnd"/>
            <w:r w:rsidRPr="003D6881">
              <w:rPr>
                <w:rFonts w:ascii="Palatino Linotype" w:hAnsi="Palatino Linotype"/>
                <w:i/>
                <w:lang w:eastAsia="es-MX"/>
              </w:rPr>
              <w:t xml:space="preserve"> tiene la responsabilidad de verificar cada una de las etapas de dicho procedimiento de ingreso y/o contratación nueva en su caso. con lo anterior espero dar respuesta satisfactoria a su solicitud, quedando a su disposición para cualquier aclaración o duda. ATENTAMENTE C. RAMÓN MARTINEZ OROCIO” (Sic). </w:t>
            </w:r>
          </w:p>
        </w:tc>
      </w:tr>
      <w:tr w:rsidR="00FD604B" w:rsidRPr="003D6881" w14:paraId="6023E2D2" w14:textId="77777777" w:rsidTr="00FD604B">
        <w:trPr>
          <w:gridAfter w:val="1"/>
          <w:wAfter w:w="8156" w:type="dxa"/>
          <w:trHeight w:val="375"/>
          <w:tblCellSpacing w:w="0" w:type="dxa"/>
          <w:jc w:val="center"/>
        </w:trPr>
        <w:tc>
          <w:tcPr>
            <w:tcW w:w="0" w:type="auto"/>
            <w:gridSpan w:val="2"/>
            <w:vAlign w:val="center"/>
            <w:hideMark/>
          </w:tcPr>
          <w:p w14:paraId="57F153AC" w14:textId="77777777" w:rsidR="00FD604B" w:rsidRPr="003D6881" w:rsidRDefault="00FD604B" w:rsidP="00FD604B">
            <w:pPr>
              <w:rPr>
                <w:sz w:val="24"/>
                <w:szCs w:val="24"/>
                <w:lang w:eastAsia="es-MX"/>
              </w:rPr>
            </w:pPr>
          </w:p>
        </w:tc>
      </w:tr>
    </w:tbl>
    <w:p w14:paraId="7E63F570" w14:textId="25F9A2D6" w:rsidR="00806E45" w:rsidRPr="003D6881" w:rsidRDefault="00E20FF6" w:rsidP="00D9652C">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7F0030" w:rsidRPr="003D6881">
        <w:rPr>
          <w:rFonts w:ascii="Palatino Linotype" w:eastAsia="Calibri" w:hAnsi="Palatino Linotype" w:cs="Tahoma"/>
          <w:b/>
          <w:bCs/>
          <w:sz w:val="22"/>
          <w:szCs w:val="22"/>
          <w:lang w:val="es-ES" w:eastAsia="en-US"/>
        </w:rPr>
        <w:t>II</w:t>
      </w:r>
      <w:r w:rsidR="00806E45" w:rsidRPr="003D6881">
        <w:rPr>
          <w:rFonts w:ascii="Palatino Linotype" w:eastAsia="Calibri" w:hAnsi="Palatino Linotype" w:cs="Tahoma"/>
          <w:b/>
          <w:bCs/>
          <w:sz w:val="22"/>
          <w:szCs w:val="22"/>
          <w:lang w:val="es-ES" w:eastAsia="en-US"/>
        </w:rPr>
        <w:t>. Interposición de</w:t>
      </w:r>
      <w:r w:rsidR="00B51557" w:rsidRPr="003D6881">
        <w:rPr>
          <w:rFonts w:ascii="Palatino Linotype" w:eastAsia="Calibri" w:hAnsi="Palatino Linotype" w:cs="Tahoma"/>
          <w:b/>
          <w:bCs/>
          <w:sz w:val="22"/>
          <w:szCs w:val="22"/>
          <w:lang w:val="es-ES" w:eastAsia="en-US"/>
        </w:rPr>
        <w:t xml:space="preserve"> </w:t>
      </w:r>
      <w:r w:rsidR="00806E45"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00806E45"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
          <w:bCs/>
          <w:sz w:val="22"/>
          <w:szCs w:val="22"/>
          <w:lang w:val="es-ES" w:eastAsia="en-US"/>
        </w:rPr>
        <w:t xml:space="preserve"> de Revisión. </w:t>
      </w:r>
    </w:p>
    <w:p w14:paraId="5BCBD581" w14:textId="77777777" w:rsidR="00806E45" w:rsidRPr="003D6881" w:rsidRDefault="00806E45" w:rsidP="00D9652C">
      <w:pPr>
        <w:spacing w:line="360" w:lineRule="auto"/>
        <w:jc w:val="both"/>
        <w:rPr>
          <w:rFonts w:ascii="Palatino Linotype" w:eastAsia="Calibri" w:hAnsi="Palatino Linotype" w:cs="Tahoma"/>
          <w:b/>
          <w:bCs/>
          <w:sz w:val="22"/>
          <w:szCs w:val="22"/>
          <w:lang w:val="es-ES" w:eastAsia="en-US"/>
        </w:rPr>
      </w:pPr>
    </w:p>
    <w:p w14:paraId="35CA8D9B" w14:textId="684D5AD5" w:rsidR="00806E45" w:rsidRPr="003D6881" w:rsidRDefault="00F83A03" w:rsidP="00D9652C">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El </w:t>
      </w:r>
      <w:r w:rsidR="00862A2E" w:rsidRPr="003D6881">
        <w:rPr>
          <w:rFonts w:ascii="Palatino Linotype" w:eastAsia="Calibri" w:hAnsi="Palatino Linotype" w:cs="Tahoma"/>
          <w:bCs/>
          <w:sz w:val="22"/>
          <w:szCs w:val="22"/>
          <w:lang w:val="es-ES" w:eastAsia="en-US"/>
        </w:rPr>
        <w:t>veintidós de abril</w:t>
      </w:r>
      <w:r w:rsidR="00806E45" w:rsidRPr="003D6881">
        <w:rPr>
          <w:rFonts w:ascii="Palatino Linotype" w:eastAsia="Calibri" w:hAnsi="Palatino Linotype" w:cs="Tahoma"/>
          <w:bCs/>
          <w:sz w:val="22"/>
          <w:szCs w:val="22"/>
          <w:lang w:val="es-ES" w:eastAsia="en-US"/>
        </w:rPr>
        <w:t xml:space="preserve"> de dos mil dieci</w:t>
      </w:r>
      <w:r w:rsidR="00541410" w:rsidRPr="003D6881">
        <w:rPr>
          <w:rFonts w:ascii="Palatino Linotype" w:eastAsia="Calibri" w:hAnsi="Palatino Linotype" w:cs="Tahoma"/>
          <w:bCs/>
          <w:sz w:val="22"/>
          <w:szCs w:val="22"/>
          <w:lang w:val="es-ES" w:eastAsia="en-US"/>
        </w:rPr>
        <w:t>nueve</w:t>
      </w:r>
      <w:r w:rsidR="00806E45"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eastAsia="en-US"/>
        </w:rPr>
        <w:t xml:space="preserve">mediante el </w:t>
      </w:r>
      <w:r w:rsidR="00806E45" w:rsidRPr="003D6881">
        <w:rPr>
          <w:rFonts w:ascii="Palatino Linotype" w:eastAsia="Calibri" w:hAnsi="Palatino Linotype" w:cs="Tahoma"/>
          <w:bCs/>
          <w:sz w:val="22"/>
          <w:szCs w:val="22"/>
          <w:lang w:val="es-ES" w:eastAsia="en-US"/>
        </w:rPr>
        <w:t>Sistema de Acceso a la Información</w:t>
      </w:r>
      <w:r w:rsidR="001F1D7F" w:rsidRPr="003D6881">
        <w:rPr>
          <w:rFonts w:ascii="Palatino Linotype" w:eastAsia="Calibri" w:hAnsi="Palatino Linotype" w:cs="Tahoma"/>
          <w:bCs/>
          <w:sz w:val="22"/>
          <w:szCs w:val="22"/>
          <w:lang w:val="es-ES" w:eastAsia="en-US"/>
        </w:rPr>
        <w:t xml:space="preserve"> Mexiquense (SAIMEX), se recibieron</w:t>
      </w:r>
      <w:r w:rsidR="00806E45" w:rsidRPr="003D6881">
        <w:rPr>
          <w:rFonts w:ascii="Palatino Linotype" w:eastAsia="Calibri" w:hAnsi="Palatino Linotype" w:cs="Tahoma"/>
          <w:bCs/>
          <w:sz w:val="22"/>
          <w:szCs w:val="22"/>
          <w:lang w:val="es-ES" w:eastAsia="en-US"/>
        </w:rPr>
        <w:t xml:space="preserve"> en este </w:t>
      </w:r>
      <w:r w:rsidR="00806E45" w:rsidRPr="003D6881">
        <w:rPr>
          <w:rFonts w:ascii="Palatino Linotype" w:eastAsia="Calibri" w:hAnsi="Palatino Linotype" w:cs="Tahoma"/>
          <w:bCs/>
          <w:sz w:val="22"/>
          <w:szCs w:val="22"/>
          <w:lang w:eastAsia="en-US"/>
        </w:rPr>
        <w:t xml:space="preserve">Instituto </w:t>
      </w:r>
      <w:r w:rsidR="00806E45" w:rsidRPr="003D6881">
        <w:rPr>
          <w:rFonts w:ascii="Palatino Linotype" w:eastAsia="Calibri" w:hAnsi="Palatino Linotype" w:cs="Tahoma"/>
          <w:bCs/>
          <w:sz w:val="22"/>
          <w:szCs w:val="22"/>
          <w:lang w:val="es-ES" w:eastAsia="en-US"/>
        </w:rPr>
        <w:t>l</w:t>
      </w:r>
      <w:r w:rsidR="001F1D7F" w:rsidRPr="003D6881">
        <w:rPr>
          <w:rFonts w:ascii="Palatino Linotype" w:eastAsia="Calibri" w:hAnsi="Palatino Linotype" w:cs="Tahoma"/>
          <w:bCs/>
          <w:sz w:val="22"/>
          <w:szCs w:val="22"/>
          <w:lang w:val="es-ES" w:eastAsia="en-US"/>
        </w:rPr>
        <w:t>os</w:t>
      </w:r>
      <w:r w:rsidR="00806E45" w:rsidRPr="003D6881">
        <w:rPr>
          <w:rFonts w:ascii="Palatino Linotype" w:eastAsia="Calibri" w:hAnsi="Palatino Linotype" w:cs="Tahoma"/>
          <w:bCs/>
          <w:sz w:val="22"/>
          <w:szCs w:val="22"/>
          <w:lang w:val="es-ES" w:eastAsia="en-US"/>
        </w:rPr>
        <w:t xml:space="preserve"> Recurso</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w:t>
      </w:r>
      <w:r w:rsidR="00C2093E" w:rsidRPr="003D6881">
        <w:rPr>
          <w:rFonts w:ascii="Palatino Linotype" w:eastAsia="Calibri" w:hAnsi="Palatino Linotype" w:cs="Tahoma"/>
          <w:bCs/>
          <w:sz w:val="22"/>
          <w:szCs w:val="22"/>
          <w:lang w:val="es-ES" w:eastAsia="en-US"/>
        </w:rPr>
        <w:t>de Revisión interpuesto</w:t>
      </w:r>
      <w:r w:rsidR="001F1D7F" w:rsidRPr="003D6881">
        <w:rPr>
          <w:rFonts w:ascii="Palatino Linotype" w:eastAsia="Calibri" w:hAnsi="Palatino Linotype" w:cs="Tahoma"/>
          <w:bCs/>
          <w:sz w:val="22"/>
          <w:szCs w:val="22"/>
          <w:lang w:val="es-ES" w:eastAsia="en-US"/>
        </w:rPr>
        <w:t>s</w:t>
      </w:r>
      <w:r w:rsidR="00C2093E" w:rsidRPr="003D6881">
        <w:rPr>
          <w:rFonts w:ascii="Palatino Linotype" w:eastAsia="Calibri" w:hAnsi="Palatino Linotype" w:cs="Tahoma"/>
          <w:bCs/>
          <w:sz w:val="22"/>
          <w:szCs w:val="22"/>
          <w:lang w:val="es-ES" w:eastAsia="en-US"/>
        </w:rPr>
        <w:t xml:space="preserve"> por </w:t>
      </w:r>
      <w:r w:rsidR="00541410"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Cs/>
          <w:sz w:val="22"/>
          <w:szCs w:val="22"/>
          <w:lang w:val="es-ES" w:eastAsia="en-US"/>
        </w:rPr>
        <w:t>Particular</w:t>
      </w:r>
      <w:r w:rsidR="00806E45" w:rsidRPr="003D6881">
        <w:rPr>
          <w:rFonts w:ascii="Palatino Linotype" w:eastAsia="Calibri" w:hAnsi="Palatino Linotype" w:cs="Tahoma"/>
          <w:bCs/>
          <w:sz w:val="22"/>
          <w:szCs w:val="22"/>
          <w:lang w:val="es-ES" w:eastAsia="en-US"/>
        </w:rPr>
        <w:t>, en contra de la</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respuesta</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otorgada</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por </w:t>
      </w:r>
      <w:r w:rsidRPr="003D6881">
        <w:rPr>
          <w:rFonts w:ascii="Palatino Linotype" w:eastAsia="Calibri" w:hAnsi="Palatino Linotype" w:cs="Tahoma"/>
          <w:bCs/>
          <w:sz w:val="22"/>
          <w:szCs w:val="22"/>
          <w:lang w:val="es-ES" w:eastAsia="en-US"/>
        </w:rPr>
        <w:t xml:space="preserve">el Ayuntamiento de </w:t>
      </w:r>
      <w:r w:rsidR="00862A2E" w:rsidRPr="003D6881">
        <w:rPr>
          <w:rFonts w:ascii="Palatino Linotype" w:eastAsia="Calibri" w:hAnsi="Palatino Linotype" w:cs="Tahoma"/>
          <w:bCs/>
          <w:sz w:val="22"/>
          <w:szCs w:val="22"/>
          <w:lang w:val="es-ES" w:eastAsia="en-US"/>
        </w:rPr>
        <w:t>Valle de Chalco Solidaridad</w:t>
      </w:r>
      <w:r w:rsidR="00806E45"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eastAsia="en-US"/>
        </w:rPr>
        <w:t>en los términos siguientes:</w:t>
      </w:r>
    </w:p>
    <w:p w14:paraId="2E06F5DE" w14:textId="77777777" w:rsidR="001F1D7F" w:rsidRPr="003D6881" w:rsidRDefault="001F1D7F" w:rsidP="00D9652C">
      <w:pPr>
        <w:spacing w:line="360" w:lineRule="auto"/>
        <w:jc w:val="both"/>
        <w:rPr>
          <w:rFonts w:ascii="Palatino Linotype" w:eastAsia="Calibri" w:hAnsi="Palatino Linotype" w:cs="Tahoma"/>
          <w:b/>
          <w:bCs/>
          <w:sz w:val="22"/>
          <w:szCs w:val="22"/>
          <w:lang w:val="es-ES" w:eastAsia="en-US"/>
        </w:rPr>
      </w:pPr>
    </w:p>
    <w:p w14:paraId="36A741AF" w14:textId="4685085A" w:rsidR="00806E45" w:rsidRPr="003D6881" w:rsidRDefault="001F1D7F" w:rsidP="00D9652C">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0</w:t>
      </w:r>
      <w:r w:rsidR="00862A2E" w:rsidRPr="003D6881">
        <w:rPr>
          <w:rFonts w:ascii="Palatino Linotype" w:eastAsia="Calibri" w:hAnsi="Palatino Linotype" w:cs="Tahoma"/>
          <w:b/>
          <w:bCs/>
          <w:sz w:val="22"/>
          <w:szCs w:val="22"/>
          <w:lang w:val="es-ES" w:eastAsia="en-US"/>
        </w:rPr>
        <w:t>2571</w:t>
      </w:r>
      <w:r w:rsidRPr="003D6881">
        <w:rPr>
          <w:rFonts w:ascii="Palatino Linotype" w:eastAsia="Calibri" w:hAnsi="Palatino Linotype" w:cs="Tahoma"/>
          <w:b/>
          <w:bCs/>
          <w:sz w:val="22"/>
          <w:szCs w:val="22"/>
          <w:lang w:val="es-ES" w:eastAsia="en-US"/>
        </w:rPr>
        <w:t xml:space="preserve">/INFOEM/IP/RR/2019 </w:t>
      </w:r>
    </w:p>
    <w:p w14:paraId="155B71D7" w14:textId="77777777" w:rsidR="001F1D7F" w:rsidRPr="003D6881" w:rsidRDefault="001F1D7F" w:rsidP="001F1D7F">
      <w:pPr>
        <w:spacing w:line="360" w:lineRule="auto"/>
        <w:ind w:left="567" w:right="567"/>
        <w:jc w:val="both"/>
        <w:rPr>
          <w:rFonts w:ascii="Palatino Linotype" w:eastAsia="Calibri" w:hAnsi="Palatino Linotype" w:cs="Tahoma"/>
          <w:b/>
          <w:bCs/>
          <w:lang w:eastAsia="en-US"/>
        </w:rPr>
      </w:pPr>
    </w:p>
    <w:p w14:paraId="7BBB42EA" w14:textId="77777777" w:rsidR="001F1D7F" w:rsidRPr="003D6881" w:rsidRDefault="001F1D7F" w:rsidP="001F1D7F">
      <w:pPr>
        <w:spacing w:line="360" w:lineRule="auto"/>
        <w:ind w:left="567" w:right="567"/>
        <w:jc w:val="both"/>
        <w:rPr>
          <w:rFonts w:ascii="Palatino Linotype" w:eastAsia="Calibri" w:hAnsi="Palatino Linotype" w:cs="Tahoma"/>
          <w:bCs/>
          <w:lang w:eastAsia="en-US"/>
        </w:rPr>
      </w:pPr>
      <w:r w:rsidRPr="003D6881">
        <w:rPr>
          <w:rFonts w:ascii="Palatino Linotype" w:eastAsia="Calibri" w:hAnsi="Palatino Linotype" w:cs="Tahoma"/>
          <w:b/>
          <w:bCs/>
          <w:lang w:eastAsia="en-US"/>
        </w:rPr>
        <w:t>ACTO IMPUGNADO</w:t>
      </w:r>
    </w:p>
    <w:p w14:paraId="3A2B807F" w14:textId="77777777" w:rsidR="001F1D7F" w:rsidRPr="003D6881" w:rsidRDefault="001F1D7F" w:rsidP="00D9652C">
      <w:pPr>
        <w:spacing w:line="360" w:lineRule="auto"/>
        <w:jc w:val="both"/>
        <w:rPr>
          <w:rFonts w:ascii="Verdana" w:hAnsi="Verdana"/>
          <w:color w:val="000000"/>
          <w:sz w:val="14"/>
          <w:szCs w:val="14"/>
        </w:rPr>
      </w:pPr>
    </w:p>
    <w:p w14:paraId="485E53A0" w14:textId="7E10441B" w:rsidR="00AB0507" w:rsidRPr="003D6881" w:rsidRDefault="001F1D7F" w:rsidP="001F1D7F">
      <w:pPr>
        <w:spacing w:line="360" w:lineRule="auto"/>
        <w:ind w:left="567" w:right="539"/>
        <w:jc w:val="both"/>
        <w:rPr>
          <w:rFonts w:ascii="Palatino Linotype" w:hAnsi="Palatino Linotype"/>
          <w:color w:val="000000"/>
        </w:rPr>
      </w:pPr>
      <w:r w:rsidRPr="003D6881">
        <w:rPr>
          <w:rFonts w:ascii="Palatino Linotype" w:hAnsi="Palatino Linotype"/>
          <w:i/>
          <w:color w:val="000000"/>
        </w:rPr>
        <w:t>“</w:t>
      </w:r>
      <w:r w:rsidR="00862A2E" w:rsidRPr="003D6881">
        <w:rPr>
          <w:rFonts w:ascii="Palatino Linotype" w:hAnsi="Palatino Linotype"/>
          <w:i/>
          <w:color w:val="000000"/>
        </w:rPr>
        <w:t>MANUAL DE ORGANIZACION Y MANUAL DE PROCEDIMIENTOS DE LA DIRECCION DE SEGURIDAD PUBLICA DEL MUNICIPIO DE VALLE DE CHALCO SOLIDARIDAD</w:t>
      </w:r>
      <w:r w:rsidRPr="003D6881">
        <w:rPr>
          <w:rFonts w:ascii="Palatino Linotype" w:hAnsi="Palatino Linotype"/>
          <w:i/>
          <w:color w:val="000000"/>
        </w:rPr>
        <w:t>”</w:t>
      </w:r>
      <w:r w:rsidR="00AB0507" w:rsidRPr="003D6881">
        <w:rPr>
          <w:rFonts w:ascii="Palatino Linotype" w:hAnsi="Palatino Linotype"/>
          <w:i/>
          <w:color w:val="000000"/>
        </w:rPr>
        <w:t>.</w:t>
      </w:r>
      <w:r w:rsidRPr="003D6881">
        <w:rPr>
          <w:rFonts w:ascii="Palatino Linotype" w:hAnsi="Palatino Linotype"/>
          <w:i/>
          <w:color w:val="000000"/>
        </w:rPr>
        <w:t xml:space="preserve"> </w:t>
      </w:r>
      <w:r w:rsidRPr="003D6881">
        <w:rPr>
          <w:rFonts w:ascii="Palatino Linotype" w:hAnsi="Palatino Linotype"/>
          <w:color w:val="000000"/>
        </w:rPr>
        <w:t>(Sic)</w:t>
      </w:r>
    </w:p>
    <w:p w14:paraId="01A59749" w14:textId="77777777" w:rsidR="001F1D7F" w:rsidRPr="003D6881" w:rsidRDefault="001F1D7F" w:rsidP="001F1D7F">
      <w:pPr>
        <w:spacing w:line="360" w:lineRule="auto"/>
        <w:ind w:left="567" w:right="567"/>
        <w:jc w:val="both"/>
        <w:rPr>
          <w:rFonts w:ascii="Palatino Linotype" w:eastAsia="Calibri" w:hAnsi="Palatino Linotype" w:cs="Tahoma"/>
          <w:b/>
          <w:bCs/>
          <w:lang w:val="es-ES" w:eastAsia="en-US"/>
        </w:rPr>
      </w:pPr>
    </w:p>
    <w:p w14:paraId="76E671B8" w14:textId="77777777" w:rsidR="001F1D7F" w:rsidRPr="003D6881" w:rsidRDefault="001F1D7F" w:rsidP="001F1D7F">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RAZONES O MOTIVOS DE LA INCONFORMIDAD</w:t>
      </w:r>
    </w:p>
    <w:p w14:paraId="3BEE1989" w14:textId="77777777" w:rsidR="001F1D7F" w:rsidRPr="003D6881" w:rsidRDefault="001F1D7F" w:rsidP="001F1D7F">
      <w:pPr>
        <w:spacing w:line="360" w:lineRule="auto"/>
        <w:ind w:left="567" w:right="539"/>
        <w:jc w:val="both"/>
        <w:rPr>
          <w:rFonts w:ascii="Palatino Linotype" w:hAnsi="Palatino Linotype"/>
          <w:color w:val="000000"/>
        </w:rPr>
      </w:pPr>
    </w:p>
    <w:p w14:paraId="38566154" w14:textId="02BA1A3F" w:rsidR="001F1D7F" w:rsidRPr="003D6881" w:rsidRDefault="001F1D7F" w:rsidP="001F1D7F">
      <w:pPr>
        <w:spacing w:line="360" w:lineRule="auto"/>
        <w:ind w:left="567" w:right="539"/>
        <w:jc w:val="both"/>
        <w:rPr>
          <w:rFonts w:ascii="Palatino Linotype" w:hAnsi="Palatino Linotype"/>
          <w:color w:val="000000"/>
        </w:rPr>
      </w:pPr>
      <w:r w:rsidRPr="003D6881">
        <w:rPr>
          <w:rFonts w:ascii="Palatino Linotype" w:hAnsi="Palatino Linotype"/>
          <w:i/>
          <w:color w:val="000000"/>
        </w:rPr>
        <w:t>“</w:t>
      </w:r>
      <w:r w:rsidR="00862A2E" w:rsidRPr="003D6881">
        <w:rPr>
          <w:rFonts w:ascii="Palatino Linotype" w:hAnsi="Palatino Linotype"/>
          <w:i/>
          <w:color w:val="000000"/>
        </w:rPr>
        <w:t xml:space="preserve">NO ESTAN ENTREGANDO LA INFORMACION SOLICITADA, JUSTIFICANDO QUE ESTA EN PROCESO DE ELABORACION, YA A TRES MESES Y MEDIO DE QUE </w:t>
      </w:r>
      <w:r w:rsidR="00862A2E" w:rsidRPr="003D6881">
        <w:rPr>
          <w:rFonts w:ascii="Palatino Linotype" w:hAnsi="Palatino Linotype"/>
          <w:i/>
          <w:color w:val="000000"/>
        </w:rPr>
        <w:lastRenderedPageBreak/>
        <w:t>INICIARON LA ADMINISTRACION NO LO PUEDEN TENER, ENTONCES COMO ES QUE TRABAJAN</w:t>
      </w:r>
      <w:r w:rsidRPr="003D6881">
        <w:rPr>
          <w:rFonts w:ascii="Palatino Linotype" w:hAnsi="Palatino Linotype"/>
          <w:i/>
          <w:color w:val="000000"/>
        </w:rPr>
        <w:t xml:space="preserve">”. </w:t>
      </w:r>
      <w:r w:rsidRPr="003D6881">
        <w:rPr>
          <w:rFonts w:ascii="Palatino Linotype" w:hAnsi="Palatino Linotype"/>
          <w:color w:val="000000"/>
        </w:rPr>
        <w:t>(Sic)</w:t>
      </w:r>
    </w:p>
    <w:p w14:paraId="4D783EDF" w14:textId="77777777" w:rsidR="00AB0507" w:rsidRPr="003D6881" w:rsidRDefault="00AB0507" w:rsidP="00D9652C">
      <w:pPr>
        <w:spacing w:line="360" w:lineRule="auto"/>
        <w:jc w:val="both"/>
        <w:rPr>
          <w:rFonts w:ascii="Verdana" w:hAnsi="Verdana"/>
          <w:color w:val="000000"/>
          <w:sz w:val="14"/>
          <w:szCs w:val="14"/>
        </w:rPr>
      </w:pPr>
    </w:p>
    <w:p w14:paraId="1910C981" w14:textId="51CA11B0" w:rsidR="00AB0507" w:rsidRPr="003D6881" w:rsidRDefault="00862A2E" w:rsidP="00D9652C">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0257</w:t>
      </w:r>
      <w:r w:rsidR="001F1D7F" w:rsidRPr="003D6881">
        <w:rPr>
          <w:rFonts w:ascii="Palatino Linotype" w:eastAsia="Calibri" w:hAnsi="Palatino Linotype" w:cs="Tahoma"/>
          <w:b/>
          <w:bCs/>
          <w:sz w:val="22"/>
          <w:szCs w:val="22"/>
          <w:lang w:val="es-ES" w:eastAsia="en-US"/>
        </w:rPr>
        <w:t>2/INFOEM/IP/RR/2019</w:t>
      </w:r>
    </w:p>
    <w:p w14:paraId="702AFB0D" w14:textId="77777777" w:rsidR="001F1D7F" w:rsidRPr="003D6881" w:rsidRDefault="001F1D7F" w:rsidP="00D9652C">
      <w:pPr>
        <w:spacing w:line="360" w:lineRule="auto"/>
        <w:ind w:left="567" w:right="567"/>
        <w:jc w:val="both"/>
        <w:rPr>
          <w:rFonts w:ascii="Palatino Linotype" w:eastAsia="Calibri" w:hAnsi="Palatino Linotype" w:cs="Tahoma"/>
          <w:b/>
          <w:bCs/>
          <w:lang w:eastAsia="en-US"/>
        </w:rPr>
      </w:pPr>
    </w:p>
    <w:p w14:paraId="498FB043" w14:textId="18D284B0" w:rsidR="00806E45" w:rsidRPr="003D6881" w:rsidRDefault="00806E45" w:rsidP="00D9652C">
      <w:pPr>
        <w:spacing w:line="360" w:lineRule="auto"/>
        <w:ind w:left="567" w:right="567"/>
        <w:jc w:val="both"/>
        <w:rPr>
          <w:rFonts w:ascii="Palatino Linotype" w:eastAsia="Calibri" w:hAnsi="Palatino Linotype" w:cs="Tahoma"/>
          <w:bCs/>
          <w:lang w:eastAsia="en-US"/>
        </w:rPr>
      </w:pPr>
      <w:r w:rsidRPr="003D6881">
        <w:rPr>
          <w:rFonts w:ascii="Palatino Linotype" w:eastAsia="Calibri" w:hAnsi="Palatino Linotype" w:cs="Tahoma"/>
          <w:b/>
          <w:bCs/>
          <w:lang w:eastAsia="en-US"/>
        </w:rPr>
        <w:t>ACTO IMPUGNADO</w:t>
      </w:r>
    </w:p>
    <w:p w14:paraId="1DC44055" w14:textId="008DE625" w:rsidR="00182E3C" w:rsidRPr="003D6881" w:rsidRDefault="00AB0507" w:rsidP="00D9652C">
      <w:pPr>
        <w:spacing w:line="360" w:lineRule="auto"/>
        <w:ind w:left="567" w:right="567"/>
        <w:jc w:val="both"/>
        <w:rPr>
          <w:rFonts w:ascii="Palatino Linotype" w:eastAsia="Calibri" w:hAnsi="Palatino Linotype" w:cs="Tahoma"/>
          <w:bCs/>
          <w:lang w:eastAsia="en-US"/>
        </w:rPr>
      </w:pPr>
      <w:r w:rsidRPr="003D6881">
        <w:rPr>
          <w:rFonts w:ascii="Palatino Linotype" w:hAnsi="Palatino Linotype"/>
          <w:i/>
          <w:color w:val="000000"/>
          <w:szCs w:val="22"/>
        </w:rPr>
        <w:t>“</w:t>
      </w:r>
      <w:r w:rsidR="00862A2E" w:rsidRPr="003D6881">
        <w:rPr>
          <w:rFonts w:ascii="Palatino Linotype" w:hAnsi="Palatino Linotype"/>
          <w:i/>
          <w:color w:val="000000"/>
        </w:rPr>
        <w:t>SE SOLICITO MANUAL DE ORGANIZACION Y DE PROCEDIMIENTOS DE LA CONTRALORIA MUNICIPAL DE VALLE DE CHALCO SOLIDARIDAD</w:t>
      </w:r>
      <w:r w:rsidR="00DC26C6" w:rsidRPr="003D6881">
        <w:rPr>
          <w:rFonts w:ascii="Palatino Linotype" w:eastAsia="Calibri" w:hAnsi="Palatino Linotype" w:cs="Tahoma"/>
          <w:bCs/>
          <w:i/>
          <w:szCs w:val="22"/>
          <w:lang w:eastAsia="en-US"/>
        </w:rPr>
        <w:t>”</w:t>
      </w:r>
      <w:r w:rsidR="00F72283" w:rsidRPr="003D6881">
        <w:rPr>
          <w:rFonts w:ascii="Palatino Linotype" w:eastAsia="Calibri" w:hAnsi="Palatino Linotype" w:cs="Tahoma"/>
          <w:bCs/>
          <w:i/>
          <w:szCs w:val="22"/>
          <w:lang w:eastAsia="en-US"/>
        </w:rPr>
        <w:t>.</w:t>
      </w:r>
      <w:r w:rsidR="00F72283" w:rsidRPr="003D6881">
        <w:rPr>
          <w:rFonts w:ascii="Palatino Linotype" w:eastAsia="Calibri" w:hAnsi="Palatino Linotype" w:cs="Tahoma"/>
          <w:bCs/>
          <w:sz w:val="18"/>
          <w:lang w:eastAsia="en-US"/>
        </w:rPr>
        <w:t xml:space="preserve"> </w:t>
      </w:r>
      <w:r w:rsidR="00C2093E" w:rsidRPr="003D6881">
        <w:rPr>
          <w:rFonts w:ascii="Palatino Linotype" w:eastAsia="Calibri" w:hAnsi="Palatino Linotype" w:cs="Tahoma"/>
          <w:bCs/>
          <w:lang w:eastAsia="en-US"/>
        </w:rPr>
        <w:t>(Sic)</w:t>
      </w:r>
    </w:p>
    <w:p w14:paraId="3C7E2B91" w14:textId="77777777" w:rsidR="00C2093E" w:rsidRPr="003D6881" w:rsidRDefault="00C2093E" w:rsidP="00D9652C">
      <w:pPr>
        <w:spacing w:line="360" w:lineRule="auto"/>
        <w:ind w:left="567" w:right="567"/>
        <w:jc w:val="both"/>
        <w:rPr>
          <w:rFonts w:ascii="Palatino Linotype" w:eastAsia="Calibri" w:hAnsi="Palatino Linotype" w:cs="Tahoma"/>
          <w:bCs/>
          <w:lang w:val="es-ES" w:eastAsia="en-US"/>
        </w:rPr>
      </w:pPr>
    </w:p>
    <w:p w14:paraId="6093DD43" w14:textId="12F7792A" w:rsidR="00806E45" w:rsidRPr="003D6881" w:rsidRDefault="00806E45" w:rsidP="00D9652C">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RAZONES O MOTIVOS DE LA INCONFORMIDAD</w:t>
      </w:r>
    </w:p>
    <w:p w14:paraId="0CE4C377" w14:textId="75F994D0" w:rsidR="00182E3C" w:rsidRPr="003D6881" w:rsidRDefault="00F72283" w:rsidP="00AB0507">
      <w:pPr>
        <w:spacing w:line="360" w:lineRule="auto"/>
        <w:ind w:left="567" w:right="539"/>
        <w:jc w:val="both"/>
        <w:rPr>
          <w:rFonts w:ascii="Palatino Linotype" w:hAnsi="Palatino Linotype"/>
          <w:i/>
          <w:sz w:val="32"/>
          <w:szCs w:val="24"/>
          <w:lang w:eastAsia="es-MX"/>
        </w:rPr>
      </w:pPr>
      <w:r w:rsidRPr="003D6881">
        <w:rPr>
          <w:rFonts w:ascii="Palatino Linotype" w:hAnsi="Palatino Linotype"/>
          <w:i/>
          <w:lang w:eastAsia="es-MX"/>
        </w:rPr>
        <w:t>“</w:t>
      </w:r>
      <w:r w:rsidR="00862A2E" w:rsidRPr="003D6881">
        <w:rPr>
          <w:rFonts w:ascii="Palatino Linotype" w:hAnsi="Palatino Linotype"/>
          <w:i/>
          <w:color w:val="000000"/>
        </w:rPr>
        <w:t>ENTREGARON UN ARCHIVO QUE CONTIENE UN PLAN DE TRABAJO DE LA ADMINISTRACION 2009-2012, PERO NO LA INFORMACION SOLICITADA</w:t>
      </w:r>
      <w:r w:rsidRPr="003D6881">
        <w:rPr>
          <w:rFonts w:ascii="Palatino Linotype" w:hAnsi="Palatino Linotype"/>
          <w:i/>
          <w:lang w:eastAsia="es-MX"/>
        </w:rPr>
        <w:t>”</w:t>
      </w:r>
      <w:r w:rsidR="00C2093E" w:rsidRPr="003D6881">
        <w:rPr>
          <w:rFonts w:ascii="Palatino Linotype" w:eastAsia="Calibri" w:hAnsi="Palatino Linotype" w:cs="Tahoma"/>
          <w:bCs/>
          <w:i/>
          <w:lang w:eastAsia="en-US"/>
        </w:rPr>
        <w:t>.</w:t>
      </w:r>
      <w:r w:rsidR="00C2093E" w:rsidRPr="003D6881">
        <w:rPr>
          <w:rFonts w:ascii="Palatino Linotype" w:eastAsia="Calibri" w:hAnsi="Palatino Linotype" w:cs="Tahoma"/>
          <w:bCs/>
          <w:lang w:eastAsia="en-US"/>
        </w:rPr>
        <w:t xml:space="preserve"> (Sic)</w:t>
      </w:r>
    </w:p>
    <w:p w14:paraId="3551593D" w14:textId="4FE2EB90" w:rsidR="00182E3C" w:rsidRPr="003D6881" w:rsidRDefault="00182E3C" w:rsidP="00442CBF">
      <w:pPr>
        <w:spacing w:line="360" w:lineRule="auto"/>
        <w:jc w:val="both"/>
        <w:rPr>
          <w:rFonts w:ascii="Palatino Linotype" w:eastAsia="Calibri" w:hAnsi="Palatino Linotype" w:cs="Tahoma"/>
          <w:bCs/>
          <w:sz w:val="22"/>
          <w:szCs w:val="22"/>
          <w:lang w:eastAsia="en-US"/>
        </w:rPr>
      </w:pPr>
    </w:p>
    <w:p w14:paraId="60101A7B" w14:textId="517A278A" w:rsidR="00862A2E" w:rsidRPr="003D6881" w:rsidRDefault="00862A2E" w:rsidP="00862A2E">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02579/INFOEM/IP/RR/2019</w:t>
      </w:r>
    </w:p>
    <w:p w14:paraId="48EB9E57" w14:textId="77777777" w:rsidR="00862A2E" w:rsidRPr="003D6881" w:rsidRDefault="00862A2E" w:rsidP="00862A2E">
      <w:pPr>
        <w:spacing w:line="360" w:lineRule="auto"/>
        <w:ind w:left="567" w:right="567"/>
        <w:jc w:val="both"/>
        <w:rPr>
          <w:rFonts w:ascii="Palatino Linotype" w:eastAsia="Calibri" w:hAnsi="Palatino Linotype" w:cs="Tahoma"/>
          <w:bCs/>
          <w:lang w:eastAsia="en-US"/>
        </w:rPr>
      </w:pPr>
      <w:r w:rsidRPr="003D6881">
        <w:rPr>
          <w:rFonts w:ascii="Palatino Linotype" w:eastAsia="Calibri" w:hAnsi="Palatino Linotype" w:cs="Tahoma"/>
          <w:b/>
          <w:bCs/>
          <w:lang w:eastAsia="en-US"/>
        </w:rPr>
        <w:t>ACTO IMPUGNADO</w:t>
      </w:r>
    </w:p>
    <w:p w14:paraId="34A21425" w14:textId="77777777" w:rsidR="00862A2E" w:rsidRPr="003D6881" w:rsidRDefault="00862A2E" w:rsidP="00442CBF">
      <w:pPr>
        <w:spacing w:line="360" w:lineRule="auto"/>
        <w:jc w:val="both"/>
        <w:rPr>
          <w:rFonts w:ascii="Verdana" w:hAnsi="Verdana"/>
          <w:color w:val="000000"/>
          <w:sz w:val="14"/>
          <w:szCs w:val="14"/>
        </w:rPr>
      </w:pPr>
    </w:p>
    <w:p w14:paraId="2B366010" w14:textId="470A1564" w:rsidR="00862A2E" w:rsidRPr="003D6881" w:rsidRDefault="00862A2E" w:rsidP="00862A2E">
      <w:pPr>
        <w:spacing w:line="360" w:lineRule="auto"/>
        <w:ind w:left="567" w:right="539"/>
        <w:jc w:val="both"/>
        <w:rPr>
          <w:rFonts w:ascii="Palatino Linotype" w:hAnsi="Palatino Linotype"/>
          <w:color w:val="000000"/>
        </w:rPr>
      </w:pPr>
      <w:r w:rsidRPr="003D6881">
        <w:rPr>
          <w:rFonts w:ascii="Palatino Linotype" w:hAnsi="Palatino Linotype"/>
          <w:i/>
          <w:color w:val="000000"/>
        </w:rPr>
        <w:t xml:space="preserve">Se solicito el Manual de Procedimientos del ingreso de elementos que se consideran de nuevo ingreso a la Dirección de Seguridad Pública, así como los que migran de la </w:t>
      </w:r>
      <w:proofErr w:type="spellStart"/>
      <w:r w:rsidRPr="003D6881">
        <w:rPr>
          <w:rFonts w:ascii="Palatino Linotype" w:hAnsi="Palatino Linotype"/>
          <w:i/>
          <w:color w:val="000000"/>
        </w:rPr>
        <w:t>nomina</w:t>
      </w:r>
      <w:proofErr w:type="spellEnd"/>
      <w:r w:rsidRPr="003D6881">
        <w:rPr>
          <w:rFonts w:ascii="Palatino Linotype" w:hAnsi="Palatino Linotype"/>
          <w:i/>
          <w:color w:val="000000"/>
        </w:rPr>
        <w:t xml:space="preserve"> administrativa a la </w:t>
      </w:r>
      <w:proofErr w:type="spellStart"/>
      <w:r w:rsidRPr="003D6881">
        <w:rPr>
          <w:rFonts w:ascii="Palatino Linotype" w:hAnsi="Palatino Linotype"/>
          <w:i/>
          <w:color w:val="000000"/>
        </w:rPr>
        <w:t>nomina</w:t>
      </w:r>
      <w:proofErr w:type="spellEnd"/>
      <w:r w:rsidRPr="003D6881">
        <w:rPr>
          <w:rFonts w:ascii="Palatino Linotype" w:hAnsi="Palatino Linotype"/>
          <w:i/>
          <w:color w:val="000000"/>
        </w:rPr>
        <w:t xml:space="preserve"> operativa; debiendo referir </w:t>
      </w:r>
      <w:proofErr w:type="spellStart"/>
      <w:r w:rsidRPr="003D6881">
        <w:rPr>
          <w:rFonts w:ascii="Palatino Linotype" w:hAnsi="Palatino Linotype"/>
          <w:i/>
          <w:color w:val="000000"/>
        </w:rPr>
        <w:t>cronologicamente</w:t>
      </w:r>
      <w:proofErr w:type="spellEnd"/>
      <w:r w:rsidRPr="003D6881">
        <w:rPr>
          <w:rFonts w:ascii="Palatino Linotype" w:hAnsi="Palatino Linotype"/>
          <w:i/>
          <w:color w:val="000000"/>
        </w:rPr>
        <w:t xml:space="preserve"> quien tiene la responsabilidad de verificar cada una de las etapas de dicho procedimiento de ingreso y/o </w:t>
      </w:r>
      <w:proofErr w:type="spellStart"/>
      <w:r w:rsidRPr="003D6881">
        <w:rPr>
          <w:rFonts w:ascii="Palatino Linotype" w:hAnsi="Palatino Linotype"/>
          <w:i/>
          <w:color w:val="000000"/>
        </w:rPr>
        <w:t>contratacion</w:t>
      </w:r>
      <w:proofErr w:type="spellEnd"/>
      <w:r w:rsidRPr="003D6881">
        <w:rPr>
          <w:rFonts w:ascii="Palatino Linotype" w:hAnsi="Palatino Linotype"/>
          <w:i/>
          <w:color w:val="000000"/>
        </w:rPr>
        <w:t xml:space="preserve"> nueva en su caso; toda esta información del Municipio de Valle de Chalco Solidaridad </w:t>
      </w:r>
      <w:r w:rsidRPr="003D6881">
        <w:rPr>
          <w:rFonts w:ascii="Palatino Linotype" w:hAnsi="Palatino Linotype"/>
          <w:color w:val="000000"/>
        </w:rPr>
        <w:t xml:space="preserve">(Sic). </w:t>
      </w:r>
    </w:p>
    <w:p w14:paraId="035A84C6" w14:textId="77777777" w:rsidR="00862A2E" w:rsidRPr="003D6881" w:rsidRDefault="00862A2E" w:rsidP="00862A2E">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RAZONES O MOTIVOS DE LA INCONFORMIDAD</w:t>
      </w:r>
    </w:p>
    <w:p w14:paraId="3B49C104" w14:textId="77777777" w:rsidR="00862A2E" w:rsidRPr="003D6881" w:rsidRDefault="00862A2E" w:rsidP="00442CBF">
      <w:pPr>
        <w:spacing w:line="360" w:lineRule="auto"/>
        <w:jc w:val="both"/>
        <w:rPr>
          <w:rFonts w:ascii="Verdana" w:hAnsi="Verdana"/>
          <w:color w:val="000000"/>
          <w:sz w:val="14"/>
          <w:szCs w:val="14"/>
        </w:rPr>
      </w:pPr>
    </w:p>
    <w:p w14:paraId="46F7E2CB" w14:textId="589A7592" w:rsidR="00862A2E" w:rsidRPr="003D6881" w:rsidRDefault="00862A2E" w:rsidP="00862A2E">
      <w:pPr>
        <w:spacing w:line="360" w:lineRule="auto"/>
        <w:ind w:left="567" w:right="539"/>
        <w:jc w:val="both"/>
        <w:rPr>
          <w:rFonts w:ascii="Palatino Linotype" w:hAnsi="Palatino Linotype"/>
          <w:i/>
          <w:color w:val="000000"/>
        </w:rPr>
      </w:pPr>
      <w:r w:rsidRPr="003D6881">
        <w:rPr>
          <w:rFonts w:ascii="Palatino Linotype" w:hAnsi="Palatino Linotype"/>
          <w:i/>
          <w:color w:val="000000"/>
        </w:rPr>
        <w:t xml:space="preserve">“CONSIDERO QUE LA INFORMACION FUE PROPORCIONADA INCOMPLETA, YA QUE UNICAMENTE HICIERON UNA NARRATIVA MEDIANTE OFICIO DE LO QUE ELLOS CONSIDERAN QUE SE HACE, NUNCA ME PROPORCIONAN LO SOLICITADO, YA QUE LA SOLICITUD ES CLARA, SE LES PIDE LA NARRATIVA EN ORDEN CRONOLOGICO, ES DECIR POR ETAPA Y D¿EN LO QUE SE REFIERE A LA MIGRACION DE LOS ELEMENTOS DE LA NOMINA ADMINISTRATIVA A LA </w:t>
      </w:r>
      <w:r w:rsidRPr="003D6881">
        <w:rPr>
          <w:rFonts w:ascii="Palatino Linotype" w:hAnsi="Palatino Linotype"/>
          <w:i/>
          <w:color w:val="000000"/>
        </w:rPr>
        <w:lastRenderedPageBreak/>
        <w:t xml:space="preserve">OPERATIVA SOLO INDICAN QUE ES RESPONSABILIDAD DEL AREA DE RECURSOS HUMANOS Y DE LA DIRECCION DE ADMININSTRACION, PERO NO HAY RESPUESTA DEL PROCEDIMIENTO QUE SE SIGUE O BIEN PROPORCIONAR EL MANUAL DE PROCEDIMIENTOS CORRESPONDIENTE. POR LO ANTERIOR CONSIDERO QUE NO ME PROPORCIONARON LO SOLICITADO” </w:t>
      </w:r>
      <w:r w:rsidRPr="003D6881">
        <w:rPr>
          <w:rFonts w:ascii="Palatino Linotype" w:hAnsi="Palatino Linotype"/>
          <w:color w:val="000000"/>
        </w:rPr>
        <w:t>(Sic).</w:t>
      </w:r>
      <w:r w:rsidRPr="003D6881">
        <w:rPr>
          <w:rFonts w:ascii="Palatino Linotype" w:hAnsi="Palatino Linotype"/>
          <w:i/>
          <w:color w:val="000000"/>
        </w:rPr>
        <w:t xml:space="preserve"> </w:t>
      </w:r>
    </w:p>
    <w:p w14:paraId="0992AB83" w14:textId="77777777" w:rsidR="00C66C7F" w:rsidRPr="003D6881" w:rsidRDefault="00C66C7F" w:rsidP="00862A2E">
      <w:pPr>
        <w:spacing w:line="360" w:lineRule="auto"/>
        <w:ind w:left="567" w:right="539"/>
        <w:jc w:val="both"/>
        <w:rPr>
          <w:rFonts w:ascii="Palatino Linotype" w:eastAsia="Calibri" w:hAnsi="Palatino Linotype" w:cs="Tahoma"/>
          <w:bCs/>
          <w:i/>
          <w:lang w:eastAsia="en-US"/>
        </w:rPr>
      </w:pPr>
    </w:p>
    <w:p w14:paraId="7666FE9B" w14:textId="5BE3AFDF" w:rsidR="00806E45" w:rsidRPr="003D6881" w:rsidRDefault="007F0030" w:rsidP="00D9652C">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806E45" w:rsidRPr="003D6881">
        <w:rPr>
          <w:rFonts w:ascii="Palatino Linotype" w:eastAsia="Calibri" w:hAnsi="Palatino Linotype" w:cs="Tahoma"/>
          <w:b/>
          <w:bCs/>
          <w:sz w:val="22"/>
          <w:szCs w:val="22"/>
          <w:lang w:val="es-ES" w:eastAsia="en-US"/>
        </w:rPr>
        <w:t>V. Trámite de</w:t>
      </w:r>
      <w:r w:rsidR="00B51557" w:rsidRPr="003D6881">
        <w:rPr>
          <w:rFonts w:ascii="Palatino Linotype" w:eastAsia="Calibri" w:hAnsi="Palatino Linotype" w:cs="Tahoma"/>
          <w:b/>
          <w:bCs/>
          <w:sz w:val="22"/>
          <w:szCs w:val="22"/>
          <w:lang w:val="es-ES" w:eastAsia="en-US"/>
        </w:rPr>
        <w:t xml:space="preserve"> </w:t>
      </w:r>
      <w:r w:rsidR="00806E45"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00806E45"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
          <w:bCs/>
          <w:sz w:val="22"/>
          <w:szCs w:val="22"/>
          <w:lang w:val="es-ES" w:eastAsia="en-US"/>
        </w:rPr>
        <w:t xml:space="preserve"> de Revisión ante el Instituto.</w:t>
      </w:r>
    </w:p>
    <w:p w14:paraId="68427C9D" w14:textId="77777777" w:rsidR="00806E45" w:rsidRPr="003D6881" w:rsidRDefault="00806E45" w:rsidP="00D9652C">
      <w:pPr>
        <w:spacing w:line="360" w:lineRule="auto"/>
        <w:jc w:val="both"/>
        <w:rPr>
          <w:rFonts w:ascii="Palatino Linotype" w:eastAsia="Calibri" w:hAnsi="Palatino Linotype" w:cs="Tahoma"/>
          <w:b/>
          <w:bCs/>
          <w:sz w:val="22"/>
          <w:szCs w:val="22"/>
          <w:lang w:val="es-ES" w:eastAsia="en-US"/>
        </w:rPr>
      </w:pPr>
    </w:p>
    <w:p w14:paraId="59B37A0F" w14:textId="30D64047" w:rsidR="00806E45" w:rsidRPr="003D6881" w:rsidRDefault="00806E45" w:rsidP="00D9652C">
      <w:pPr>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val="es-ES" w:eastAsia="en-US"/>
        </w:rPr>
        <w:t>a) Turno de</w:t>
      </w:r>
      <w:r w:rsidR="00B51557" w:rsidRPr="003D6881">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 </w:t>
      </w:r>
      <w:r w:rsidR="005F7C9D" w:rsidRPr="003D6881">
        <w:rPr>
          <w:rFonts w:ascii="Palatino Linotype" w:eastAsia="Calibri" w:hAnsi="Palatino Linotype" w:cs="Tahoma"/>
          <w:bCs/>
          <w:sz w:val="22"/>
          <w:szCs w:val="22"/>
          <w:lang w:eastAsia="en-US"/>
        </w:rPr>
        <w:t xml:space="preserve">El </w:t>
      </w:r>
      <w:r w:rsidR="007B058D" w:rsidRPr="003D6881">
        <w:rPr>
          <w:rFonts w:ascii="Palatino Linotype" w:eastAsia="Calibri" w:hAnsi="Palatino Linotype" w:cs="Tahoma"/>
          <w:bCs/>
          <w:sz w:val="22"/>
          <w:szCs w:val="22"/>
          <w:lang w:eastAsia="en-US"/>
        </w:rPr>
        <w:t>veintidós de abril</w:t>
      </w:r>
      <w:r w:rsidR="005F7C9D" w:rsidRPr="003D6881">
        <w:rPr>
          <w:rFonts w:ascii="Palatino Linotype" w:eastAsia="Calibri" w:hAnsi="Palatino Linotype" w:cs="Tahoma"/>
          <w:bCs/>
          <w:sz w:val="22"/>
          <w:szCs w:val="22"/>
          <w:lang w:eastAsia="en-US"/>
        </w:rPr>
        <w:t xml:space="preserve"> de la presente anualidad</w:t>
      </w:r>
      <w:r w:rsidRPr="003D6881">
        <w:rPr>
          <w:rFonts w:ascii="Palatino Linotype" w:eastAsia="Calibri" w:hAnsi="Palatino Linotype" w:cs="Tahoma"/>
          <w:bCs/>
          <w:sz w:val="22"/>
          <w:szCs w:val="22"/>
          <w:lang w:eastAsia="en-US"/>
        </w:rPr>
        <w:t>, el Sistema de Acceso a la Información Mexiquense</w:t>
      </w:r>
      <w:r w:rsidR="00602617" w:rsidRPr="003D6881">
        <w:rPr>
          <w:rFonts w:ascii="Palatino Linotype" w:eastAsia="Calibri" w:hAnsi="Palatino Linotype" w:cs="Tahoma"/>
          <w:bCs/>
          <w:sz w:val="22"/>
          <w:szCs w:val="22"/>
          <w:lang w:eastAsia="en-US"/>
        </w:rPr>
        <w:t xml:space="preserve"> (SAIMEX),</w:t>
      </w:r>
      <w:r w:rsidR="00656318" w:rsidRPr="003D6881">
        <w:rPr>
          <w:rFonts w:ascii="Palatino Linotype" w:eastAsia="Calibri" w:hAnsi="Palatino Linotype" w:cs="Tahoma"/>
          <w:bCs/>
          <w:sz w:val="22"/>
          <w:szCs w:val="22"/>
          <w:lang w:eastAsia="en-US"/>
        </w:rPr>
        <w:t xml:space="preserve"> asignó </w:t>
      </w:r>
      <w:r w:rsidRPr="003D6881">
        <w:rPr>
          <w:rFonts w:ascii="Palatino Linotype" w:eastAsia="Calibri" w:hAnsi="Palatino Linotype" w:cs="Tahoma"/>
          <w:bCs/>
          <w:sz w:val="22"/>
          <w:szCs w:val="22"/>
          <w:lang w:eastAsia="en-US"/>
        </w:rPr>
        <w:t>l</w:t>
      </w:r>
      <w:r w:rsidR="00656318" w:rsidRPr="003D6881">
        <w:rPr>
          <w:rFonts w:ascii="Palatino Linotype" w:eastAsia="Calibri" w:hAnsi="Palatino Linotype" w:cs="Tahoma"/>
          <w:bCs/>
          <w:sz w:val="22"/>
          <w:szCs w:val="22"/>
          <w:lang w:eastAsia="en-US"/>
        </w:rPr>
        <w:t>os</w:t>
      </w:r>
      <w:r w:rsidRPr="003D6881">
        <w:rPr>
          <w:rFonts w:ascii="Palatino Linotype" w:eastAsia="Calibri" w:hAnsi="Palatino Linotype" w:cs="Tahoma"/>
          <w:bCs/>
          <w:sz w:val="22"/>
          <w:szCs w:val="22"/>
          <w:lang w:eastAsia="en-US"/>
        </w:rPr>
        <w:t xml:space="preserve"> número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de expediente</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w:t>
      </w:r>
      <w:r w:rsidR="00C2093E" w:rsidRPr="003D6881">
        <w:rPr>
          <w:rFonts w:ascii="Palatino Linotype" w:eastAsia="Calibri" w:hAnsi="Palatino Linotype" w:cs="Tahoma"/>
          <w:b/>
          <w:bCs/>
          <w:sz w:val="22"/>
          <w:szCs w:val="22"/>
          <w:lang w:eastAsia="en-US"/>
        </w:rPr>
        <w:t>0</w:t>
      </w:r>
      <w:r w:rsidR="007B058D" w:rsidRPr="003D6881">
        <w:rPr>
          <w:rFonts w:ascii="Palatino Linotype" w:eastAsia="Calibri" w:hAnsi="Palatino Linotype" w:cs="Tahoma"/>
          <w:b/>
          <w:bCs/>
          <w:sz w:val="22"/>
          <w:szCs w:val="22"/>
          <w:lang w:eastAsia="en-US"/>
        </w:rPr>
        <w:t>2571</w:t>
      </w:r>
      <w:r w:rsidR="00921F37" w:rsidRPr="003D6881">
        <w:rPr>
          <w:rFonts w:ascii="Palatino Linotype" w:eastAsia="Calibri" w:hAnsi="Palatino Linotype" w:cs="Tahoma"/>
          <w:b/>
          <w:bCs/>
          <w:sz w:val="22"/>
          <w:szCs w:val="22"/>
          <w:lang w:eastAsia="en-US"/>
        </w:rPr>
        <w:t>/INFOEM/IP/RR/201</w:t>
      </w:r>
      <w:r w:rsidR="005F7C9D" w:rsidRPr="003D6881">
        <w:rPr>
          <w:rFonts w:ascii="Palatino Linotype" w:eastAsia="Calibri" w:hAnsi="Palatino Linotype" w:cs="Tahoma"/>
          <w:b/>
          <w:bCs/>
          <w:sz w:val="22"/>
          <w:szCs w:val="22"/>
          <w:lang w:eastAsia="en-US"/>
        </w:rPr>
        <w:t>9</w:t>
      </w:r>
      <w:r w:rsidR="007B058D" w:rsidRPr="003D6881">
        <w:rPr>
          <w:rFonts w:ascii="Palatino Linotype" w:eastAsia="Calibri" w:hAnsi="Palatino Linotype" w:cs="Tahoma"/>
          <w:b/>
          <w:bCs/>
          <w:sz w:val="22"/>
          <w:szCs w:val="22"/>
          <w:lang w:eastAsia="en-US"/>
        </w:rPr>
        <w:t>,</w:t>
      </w:r>
      <w:r w:rsidR="00176BDF" w:rsidRPr="003D6881">
        <w:rPr>
          <w:rFonts w:ascii="Palatino Linotype" w:eastAsia="Calibri" w:hAnsi="Palatino Linotype" w:cs="Tahoma"/>
          <w:b/>
          <w:bCs/>
          <w:sz w:val="22"/>
          <w:szCs w:val="22"/>
          <w:lang w:eastAsia="en-US"/>
        </w:rPr>
        <w:t xml:space="preserve"> </w:t>
      </w:r>
      <w:r w:rsidR="00656318" w:rsidRPr="003D6881">
        <w:rPr>
          <w:rFonts w:ascii="Palatino Linotype" w:eastAsia="Calibri" w:hAnsi="Palatino Linotype" w:cs="Tahoma"/>
          <w:b/>
          <w:bCs/>
          <w:sz w:val="22"/>
          <w:szCs w:val="22"/>
          <w:lang w:eastAsia="en-US"/>
        </w:rPr>
        <w:t>0</w:t>
      </w:r>
      <w:r w:rsidR="007B058D" w:rsidRPr="003D6881">
        <w:rPr>
          <w:rFonts w:ascii="Palatino Linotype" w:eastAsia="Calibri" w:hAnsi="Palatino Linotype" w:cs="Tahoma"/>
          <w:b/>
          <w:bCs/>
          <w:sz w:val="22"/>
          <w:szCs w:val="22"/>
          <w:lang w:eastAsia="en-US"/>
        </w:rPr>
        <w:t>2572</w:t>
      </w:r>
      <w:r w:rsidR="00656318" w:rsidRPr="003D6881">
        <w:rPr>
          <w:rFonts w:ascii="Palatino Linotype" w:eastAsia="Calibri" w:hAnsi="Palatino Linotype" w:cs="Tahoma"/>
          <w:b/>
          <w:bCs/>
          <w:sz w:val="22"/>
          <w:szCs w:val="22"/>
          <w:lang w:eastAsia="en-US"/>
        </w:rPr>
        <w:t>/INFOEM/IP/RR/2019</w:t>
      </w:r>
      <w:r w:rsidR="007B058D" w:rsidRPr="003D6881">
        <w:rPr>
          <w:rFonts w:ascii="Palatino Linotype" w:eastAsia="Calibri" w:hAnsi="Palatino Linotype" w:cs="Tahoma"/>
          <w:b/>
          <w:bCs/>
          <w:sz w:val="22"/>
          <w:szCs w:val="22"/>
          <w:lang w:eastAsia="en-US"/>
        </w:rPr>
        <w:t xml:space="preserve"> y 02579/INFOEM/IP/RR/</w:t>
      </w:r>
      <w:proofErr w:type="gramStart"/>
      <w:r w:rsidR="007B058D" w:rsidRPr="003D6881">
        <w:rPr>
          <w:rFonts w:ascii="Palatino Linotype" w:eastAsia="Calibri" w:hAnsi="Palatino Linotype" w:cs="Tahoma"/>
          <w:b/>
          <w:bCs/>
          <w:sz w:val="22"/>
          <w:szCs w:val="22"/>
          <w:lang w:eastAsia="en-US"/>
        </w:rPr>
        <w:t xml:space="preserve">2019 </w:t>
      </w:r>
      <w:r w:rsidR="00656318" w:rsidRPr="003D6881">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Cs/>
          <w:sz w:val="22"/>
          <w:szCs w:val="22"/>
          <w:lang w:eastAsia="en-US"/>
        </w:rPr>
        <w:t>a</w:t>
      </w:r>
      <w:proofErr w:type="gramEnd"/>
      <w:r w:rsidR="00656318" w:rsidRPr="003D6881">
        <w:rPr>
          <w:rFonts w:ascii="Palatino Linotype" w:eastAsia="Calibri" w:hAnsi="Palatino Linotype" w:cs="Tahoma"/>
          <w:bCs/>
          <w:sz w:val="22"/>
          <w:szCs w:val="22"/>
          <w:lang w:eastAsia="en-US"/>
        </w:rPr>
        <w:t xml:space="preserve"> </w:t>
      </w:r>
      <w:r w:rsidRPr="003D6881">
        <w:rPr>
          <w:rFonts w:ascii="Palatino Linotype" w:eastAsia="Calibri" w:hAnsi="Palatino Linotype" w:cs="Tahoma"/>
          <w:bCs/>
          <w:sz w:val="22"/>
          <w:szCs w:val="22"/>
          <w:lang w:eastAsia="en-US"/>
        </w:rPr>
        <w:t>l</w:t>
      </w:r>
      <w:r w:rsidR="00656318" w:rsidRPr="003D6881">
        <w:rPr>
          <w:rFonts w:ascii="Palatino Linotype" w:eastAsia="Calibri" w:hAnsi="Palatino Linotype" w:cs="Tahoma"/>
          <w:bCs/>
          <w:sz w:val="22"/>
          <w:szCs w:val="22"/>
          <w:lang w:eastAsia="en-US"/>
        </w:rPr>
        <w:t>os</w:t>
      </w:r>
      <w:r w:rsidRPr="003D6881">
        <w:rPr>
          <w:rFonts w:ascii="Palatino Linotype" w:eastAsia="Calibri" w:hAnsi="Palatino Linotype" w:cs="Tahoma"/>
          <w:bCs/>
          <w:sz w:val="22"/>
          <w:szCs w:val="22"/>
          <w:lang w:eastAsia="en-US"/>
        </w:rPr>
        <w:t xml:space="preserve"> Recurso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de Revisión y lo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turnó al Comisionado Ponente </w:t>
      </w:r>
      <w:r w:rsidRPr="003D6881">
        <w:rPr>
          <w:rFonts w:ascii="Palatino Linotype" w:eastAsia="Calibri" w:hAnsi="Palatino Linotype" w:cs="Tahoma"/>
          <w:b/>
          <w:bCs/>
          <w:sz w:val="22"/>
          <w:szCs w:val="22"/>
          <w:lang w:eastAsia="en-US"/>
        </w:rPr>
        <w:t>Luis Gustavo Parra Noriega</w:t>
      </w:r>
      <w:r w:rsidRPr="003D6881">
        <w:rPr>
          <w:rFonts w:ascii="Palatino Linotype" w:eastAsia="Calibri" w:hAnsi="Palatino Linotype" w:cs="Tahoma"/>
          <w:bCs/>
          <w:sz w:val="22"/>
          <w:szCs w:val="22"/>
          <w:lang w:eastAsia="en-US"/>
        </w:rPr>
        <w:t>, para los efectos del artículo 185, fracción I</w:t>
      </w:r>
      <w:r w:rsidR="00534263" w:rsidRPr="003D6881">
        <w:rPr>
          <w:rFonts w:ascii="Palatino Linotype" w:eastAsia="Calibri" w:hAnsi="Palatino Linotype" w:cs="Tahoma"/>
          <w:bCs/>
          <w:sz w:val="22"/>
          <w:szCs w:val="22"/>
          <w:lang w:eastAsia="en-US"/>
        </w:rPr>
        <w:t>,</w:t>
      </w:r>
      <w:r w:rsidRPr="003D6881">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3D6881" w:rsidRDefault="00806E45" w:rsidP="00D9652C">
      <w:pPr>
        <w:spacing w:line="360" w:lineRule="auto"/>
        <w:jc w:val="both"/>
        <w:rPr>
          <w:rFonts w:ascii="Palatino Linotype" w:eastAsia="Calibri" w:hAnsi="Palatino Linotype" w:cs="Tahoma"/>
          <w:b/>
          <w:bCs/>
          <w:sz w:val="22"/>
          <w:szCs w:val="22"/>
          <w:lang w:val="es-ES" w:eastAsia="en-US"/>
        </w:rPr>
      </w:pPr>
    </w:p>
    <w:p w14:paraId="269F3582" w14:textId="44CFD6BF" w:rsidR="00806E45" w:rsidRPr="003D6881" w:rsidRDefault="00806E45" w:rsidP="00D9652C">
      <w:pPr>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val="es-ES" w:eastAsia="en-US"/>
        </w:rPr>
        <w:t>b) Admisión de</w:t>
      </w:r>
      <w:r w:rsidR="00A119D6" w:rsidRPr="003D6881">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A119D6"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w:t>
      </w:r>
      <w:r w:rsidRPr="003D6881">
        <w:rPr>
          <w:rFonts w:ascii="Palatino Linotype" w:eastAsia="Calibri" w:hAnsi="Palatino Linotype" w:cs="Tahoma"/>
          <w:b/>
          <w:bCs/>
          <w:sz w:val="22"/>
          <w:szCs w:val="22"/>
          <w:lang w:val="es-ES_tradnl" w:eastAsia="en-US"/>
        </w:rPr>
        <w:t xml:space="preserve">. </w:t>
      </w:r>
      <w:r w:rsidR="009B2917" w:rsidRPr="003D6881">
        <w:rPr>
          <w:rFonts w:ascii="Palatino Linotype" w:eastAsia="Calibri" w:hAnsi="Palatino Linotype" w:cs="Tahoma"/>
          <w:bCs/>
          <w:sz w:val="22"/>
          <w:szCs w:val="22"/>
          <w:lang w:val="es-ES_tradnl" w:eastAsia="en-US"/>
        </w:rPr>
        <w:t xml:space="preserve">El </w:t>
      </w:r>
      <w:r w:rsidR="00682B4B" w:rsidRPr="003D6881">
        <w:rPr>
          <w:rFonts w:ascii="Palatino Linotype" w:eastAsia="Calibri" w:hAnsi="Palatino Linotype" w:cs="Tahoma"/>
          <w:bCs/>
          <w:sz w:val="22"/>
          <w:szCs w:val="22"/>
          <w:lang w:val="es-ES_tradnl" w:eastAsia="en-US"/>
        </w:rPr>
        <w:t>veintiséis de abril</w:t>
      </w:r>
      <w:r w:rsidR="009B2917" w:rsidRPr="003D6881">
        <w:rPr>
          <w:rFonts w:ascii="Palatino Linotype" w:eastAsia="Calibri" w:hAnsi="Palatino Linotype" w:cs="Tahoma"/>
          <w:bCs/>
          <w:sz w:val="22"/>
          <w:szCs w:val="22"/>
          <w:lang w:val="es-ES_tradnl" w:eastAsia="en-US"/>
        </w:rPr>
        <w:t xml:space="preserve"> de dos mil diecinueve</w:t>
      </w:r>
      <w:r w:rsidRPr="003D6881">
        <w:rPr>
          <w:rFonts w:ascii="Palatino Linotype" w:eastAsia="Calibri" w:hAnsi="Palatino Linotype" w:cs="Tahoma"/>
          <w:bCs/>
          <w:sz w:val="22"/>
          <w:szCs w:val="22"/>
          <w:lang w:val="es-ES_tradnl" w:eastAsia="en-US"/>
        </w:rPr>
        <w:t xml:space="preserve">, el Comisionado Ponente </w:t>
      </w:r>
      <w:r w:rsidRPr="003D6881">
        <w:rPr>
          <w:rFonts w:ascii="Palatino Linotype" w:eastAsia="Calibri" w:hAnsi="Palatino Linotype" w:cs="Tahoma"/>
          <w:b/>
          <w:bCs/>
          <w:sz w:val="22"/>
          <w:szCs w:val="22"/>
          <w:lang w:eastAsia="en-US"/>
        </w:rPr>
        <w:t>acordó la admisión</w:t>
      </w:r>
      <w:r w:rsidRPr="003D6881">
        <w:rPr>
          <w:rFonts w:ascii="Palatino Linotype" w:eastAsia="Calibri" w:hAnsi="Palatino Linotype" w:cs="Tahoma"/>
          <w:bCs/>
          <w:sz w:val="22"/>
          <w:szCs w:val="22"/>
          <w:lang w:eastAsia="en-US"/>
        </w:rPr>
        <w:t xml:space="preserve"> </w:t>
      </w:r>
      <w:r w:rsidRPr="003D6881">
        <w:rPr>
          <w:rFonts w:ascii="Palatino Linotype" w:eastAsia="Calibri" w:hAnsi="Palatino Linotype" w:cs="Tahoma"/>
          <w:b/>
          <w:bCs/>
          <w:sz w:val="22"/>
          <w:szCs w:val="22"/>
          <w:lang w:eastAsia="en-US"/>
        </w:rPr>
        <w:t>de</w:t>
      </w:r>
      <w:r w:rsidR="00A119D6" w:rsidRPr="003D6881">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A119D6"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w:t>
      </w:r>
      <w:r w:rsidRPr="003D6881">
        <w:rPr>
          <w:rFonts w:ascii="Palatino Linotype" w:eastAsia="Calibri" w:hAnsi="Palatino Linotype" w:cs="Tahoma"/>
          <w:bCs/>
          <w:sz w:val="22"/>
          <w:szCs w:val="22"/>
          <w:lang w:val="es-ES" w:eastAsia="en-US"/>
        </w:rPr>
        <w:t xml:space="preserve"> interpuesto</w:t>
      </w:r>
      <w:r w:rsidR="00A119D6" w:rsidRPr="003D6881">
        <w:rPr>
          <w:rFonts w:ascii="Palatino Linotype" w:eastAsia="Calibri" w:hAnsi="Palatino Linotype" w:cs="Tahoma"/>
          <w:bCs/>
          <w:sz w:val="22"/>
          <w:szCs w:val="22"/>
          <w:lang w:val="es-ES" w:eastAsia="en-US"/>
        </w:rPr>
        <w:t>s</w:t>
      </w:r>
      <w:r w:rsidRPr="003D6881">
        <w:rPr>
          <w:rFonts w:ascii="Palatino Linotype" w:eastAsia="Calibri" w:hAnsi="Palatino Linotype" w:cs="Tahoma"/>
          <w:bCs/>
          <w:sz w:val="22"/>
          <w:szCs w:val="22"/>
          <w:lang w:val="es-ES" w:eastAsia="en-US"/>
        </w:rPr>
        <w:t xml:space="preserve"> por </w:t>
      </w:r>
      <w:r w:rsidR="009B2917"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Cs/>
          <w:sz w:val="22"/>
          <w:szCs w:val="22"/>
          <w:lang w:val="es-ES" w:eastAsia="en-US"/>
        </w:rPr>
        <w:t xml:space="preserve">Recurrente </w:t>
      </w:r>
      <w:r w:rsidRPr="003D6881">
        <w:rPr>
          <w:rFonts w:ascii="Palatino Linotype" w:eastAsia="Calibri" w:hAnsi="Palatino Linotype" w:cs="Tahoma"/>
          <w:bCs/>
          <w:sz w:val="22"/>
          <w:szCs w:val="22"/>
          <w:lang w:val="es-ES" w:eastAsia="en-US"/>
        </w:rPr>
        <w:t>en contra de la respuesta otorgada por</w:t>
      </w:r>
      <w:r w:rsidR="00F6487A" w:rsidRPr="003D6881">
        <w:rPr>
          <w:rFonts w:ascii="Palatino Linotype" w:eastAsia="Calibri" w:hAnsi="Palatino Linotype" w:cs="Tahoma"/>
          <w:bCs/>
          <w:sz w:val="22"/>
          <w:szCs w:val="22"/>
          <w:lang w:val="es-ES" w:eastAsia="en-US"/>
        </w:rPr>
        <w:t xml:space="preserve"> </w:t>
      </w:r>
      <w:r w:rsidR="00A119D6" w:rsidRPr="003D6881">
        <w:rPr>
          <w:rFonts w:ascii="Palatino Linotype" w:eastAsia="Calibri" w:hAnsi="Palatino Linotype" w:cs="Tahoma"/>
          <w:bCs/>
          <w:sz w:val="22"/>
          <w:szCs w:val="22"/>
          <w:lang w:val="es-ES" w:eastAsia="en-US"/>
        </w:rPr>
        <w:t xml:space="preserve">el </w:t>
      </w:r>
      <w:r w:rsidR="00A119D6" w:rsidRPr="003D6881">
        <w:rPr>
          <w:rFonts w:ascii="Palatino Linotype" w:eastAsia="Calibri" w:hAnsi="Palatino Linotype" w:cs="Tahoma"/>
          <w:b/>
          <w:bCs/>
          <w:sz w:val="22"/>
          <w:szCs w:val="22"/>
          <w:lang w:val="es-ES" w:eastAsia="en-US"/>
        </w:rPr>
        <w:t xml:space="preserve">Ayuntamiento de </w:t>
      </w:r>
      <w:r w:rsidR="00682B4B" w:rsidRPr="003D6881">
        <w:rPr>
          <w:rFonts w:ascii="Palatino Linotype" w:eastAsia="Calibri" w:hAnsi="Palatino Linotype" w:cs="Tahoma"/>
          <w:b/>
          <w:bCs/>
          <w:sz w:val="22"/>
          <w:szCs w:val="22"/>
          <w:lang w:val="es-ES" w:eastAsia="en-US"/>
        </w:rPr>
        <w:t>Valle de Chalco Solidaridad</w:t>
      </w:r>
      <w:r w:rsidR="00C2093E" w:rsidRPr="003D6881">
        <w:rPr>
          <w:rFonts w:ascii="Palatino Linotype" w:eastAsia="Calibri" w:hAnsi="Palatino Linotype" w:cs="Tahoma"/>
          <w:bCs/>
          <w:sz w:val="22"/>
          <w:szCs w:val="22"/>
          <w:lang w:val="es-ES" w:eastAsia="en-US"/>
        </w:rPr>
        <w:t>;</w:t>
      </w:r>
      <w:r w:rsidR="00176BDF" w:rsidRPr="003D6881">
        <w:rPr>
          <w:rFonts w:ascii="Palatino Linotype" w:eastAsia="Calibri" w:hAnsi="Palatino Linotype" w:cs="Tahoma"/>
          <w:bCs/>
          <w:sz w:val="22"/>
          <w:szCs w:val="22"/>
          <w:lang w:val="es-ES" w:eastAsia="en-US"/>
        </w:rPr>
        <w:t xml:space="preserve"> la </w:t>
      </w:r>
      <w:r w:rsidR="00176BDF" w:rsidRPr="003D6881">
        <w:rPr>
          <w:rFonts w:ascii="Palatino Linotype" w:eastAsia="Calibri" w:hAnsi="Palatino Linotype" w:cs="Tahoma"/>
          <w:b/>
          <w:bCs/>
          <w:sz w:val="22"/>
          <w:szCs w:val="22"/>
          <w:lang w:val="es-ES" w:eastAsia="en-US"/>
        </w:rPr>
        <w:t>integración de</w:t>
      </w:r>
      <w:r w:rsidR="00A119D6" w:rsidRPr="003D6881">
        <w:rPr>
          <w:rFonts w:ascii="Palatino Linotype" w:eastAsia="Calibri" w:hAnsi="Palatino Linotype" w:cs="Tahoma"/>
          <w:b/>
          <w:bCs/>
          <w:sz w:val="22"/>
          <w:szCs w:val="22"/>
          <w:lang w:val="es-ES" w:eastAsia="en-US"/>
        </w:rPr>
        <w:t xml:space="preserve"> </w:t>
      </w:r>
      <w:r w:rsidR="00176BDF"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00176BDF" w:rsidRPr="003D6881">
        <w:rPr>
          <w:rFonts w:ascii="Palatino Linotype" w:eastAsia="Calibri" w:hAnsi="Palatino Linotype" w:cs="Tahoma"/>
          <w:b/>
          <w:bCs/>
          <w:sz w:val="22"/>
          <w:szCs w:val="22"/>
          <w:lang w:val="es-ES" w:eastAsia="en-US"/>
        </w:rPr>
        <w:t xml:space="preserve"> expediente</w:t>
      </w:r>
      <w:r w:rsidR="00A119D6" w:rsidRPr="003D6881">
        <w:rPr>
          <w:rFonts w:ascii="Palatino Linotype" w:eastAsia="Calibri" w:hAnsi="Palatino Linotype" w:cs="Tahoma"/>
          <w:b/>
          <w:bCs/>
          <w:sz w:val="22"/>
          <w:szCs w:val="22"/>
          <w:lang w:val="es-ES" w:eastAsia="en-US"/>
        </w:rPr>
        <w:t>s</w:t>
      </w:r>
      <w:r w:rsidR="00176BDF" w:rsidRPr="003D6881">
        <w:rPr>
          <w:rFonts w:ascii="Palatino Linotype" w:eastAsia="Calibri" w:hAnsi="Palatino Linotype" w:cs="Tahoma"/>
          <w:b/>
          <w:bCs/>
          <w:sz w:val="22"/>
          <w:szCs w:val="22"/>
          <w:lang w:val="es-ES" w:eastAsia="en-US"/>
        </w:rPr>
        <w:t xml:space="preserve"> </w:t>
      </w:r>
      <w:r w:rsidR="00176BDF" w:rsidRPr="003D6881">
        <w:rPr>
          <w:rFonts w:ascii="Palatino Linotype" w:eastAsia="Calibri" w:hAnsi="Palatino Linotype" w:cs="Tahoma"/>
          <w:bCs/>
          <w:sz w:val="22"/>
          <w:szCs w:val="22"/>
          <w:lang w:val="es-ES" w:eastAsia="en-US"/>
        </w:rPr>
        <w:t xml:space="preserve">y </w:t>
      </w:r>
      <w:r w:rsidR="00A119D6" w:rsidRPr="003D6881">
        <w:rPr>
          <w:rFonts w:ascii="Palatino Linotype" w:eastAsia="Calibri" w:hAnsi="Palatino Linotype" w:cs="Tahoma"/>
          <w:b/>
          <w:bCs/>
          <w:sz w:val="22"/>
          <w:szCs w:val="22"/>
          <w:lang w:val="es-ES" w:eastAsia="en-US"/>
        </w:rPr>
        <w:t>la</w:t>
      </w:r>
      <w:r w:rsidR="00176BDF" w:rsidRPr="003D6881">
        <w:rPr>
          <w:rFonts w:ascii="Palatino Linotype" w:eastAsia="Calibri" w:hAnsi="Palatino Linotype" w:cs="Tahoma"/>
          <w:b/>
          <w:bCs/>
          <w:sz w:val="22"/>
          <w:szCs w:val="22"/>
          <w:lang w:val="es-ES" w:eastAsia="en-US"/>
        </w:rPr>
        <w:t xml:space="preserve"> puesta a disposición </w:t>
      </w:r>
      <w:r w:rsidR="00176BDF" w:rsidRPr="003D6881">
        <w:rPr>
          <w:rFonts w:ascii="Palatino Linotype" w:eastAsia="Calibri" w:hAnsi="Palatino Linotype" w:cs="Tahoma"/>
          <w:bCs/>
          <w:sz w:val="22"/>
          <w:szCs w:val="22"/>
          <w:lang w:val="es-ES" w:eastAsia="en-US"/>
        </w:rPr>
        <w:t xml:space="preserve">de las partes, </w:t>
      </w:r>
      <w:r w:rsidRPr="003D6881">
        <w:rPr>
          <w:rFonts w:ascii="Palatino Linotype" w:eastAsia="Calibri" w:hAnsi="Palatino Linotype" w:cs="Tahoma"/>
          <w:bCs/>
          <w:sz w:val="22"/>
          <w:szCs w:val="22"/>
          <w:lang w:val="es-ES" w:eastAsia="en-US"/>
        </w:rPr>
        <w:t>en términos del a</w:t>
      </w:r>
      <w:r w:rsidR="00176BDF" w:rsidRPr="003D6881">
        <w:rPr>
          <w:rFonts w:ascii="Palatino Linotype" w:eastAsia="Calibri" w:hAnsi="Palatino Linotype" w:cs="Tahoma"/>
          <w:bCs/>
          <w:sz w:val="22"/>
          <w:szCs w:val="22"/>
          <w:lang w:val="es-ES" w:eastAsia="en-US"/>
        </w:rPr>
        <w:t>rtículo 185, fracciones I y</w:t>
      </w:r>
      <w:r w:rsidRPr="003D6881">
        <w:rPr>
          <w:rFonts w:ascii="Palatino Linotype" w:eastAsia="Calibri" w:hAnsi="Palatino Linotype" w:cs="Tahoma"/>
          <w:bCs/>
          <w:sz w:val="22"/>
          <w:szCs w:val="22"/>
          <w:lang w:val="es-ES" w:eastAsia="en-US"/>
        </w:rPr>
        <w:t xml:space="preserve"> II</w:t>
      </w:r>
      <w:r w:rsidR="0053426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w:t>
      </w:r>
      <w:r w:rsidRPr="003D6881">
        <w:rPr>
          <w:rFonts w:ascii="Palatino Linotype" w:eastAsia="Calibri" w:hAnsi="Palatino Linotype" w:cs="Tahoma"/>
          <w:bCs/>
          <w:sz w:val="22"/>
          <w:szCs w:val="22"/>
          <w:lang w:eastAsia="en-US"/>
        </w:rPr>
        <w:t xml:space="preserve">Ley de Transparencia y Acceso a la Información Pública del Estado de México y Municipios; </w:t>
      </w:r>
      <w:r w:rsidRPr="003D6881">
        <w:rPr>
          <w:rFonts w:ascii="Palatino Linotype" w:eastAsia="Calibri" w:hAnsi="Palatino Linotype" w:cs="Tahoma"/>
          <w:b/>
          <w:bCs/>
          <w:sz w:val="22"/>
          <w:szCs w:val="22"/>
          <w:lang w:eastAsia="en-US"/>
        </w:rPr>
        <w:t>acto que fue notificado a las partes el mismo día</w:t>
      </w:r>
      <w:r w:rsidRPr="003D6881">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w:t>
      </w:r>
      <w:r w:rsidR="009B2917" w:rsidRPr="003D6881">
        <w:rPr>
          <w:rFonts w:ascii="Palatino Linotype" w:eastAsia="Calibri" w:hAnsi="Palatino Linotype" w:cs="Tahoma"/>
          <w:bCs/>
          <w:sz w:val="22"/>
          <w:szCs w:val="22"/>
          <w:lang w:eastAsia="en-US"/>
        </w:rPr>
        <w:t>a efecto de que</w:t>
      </w:r>
      <w:r w:rsidRPr="003D6881">
        <w:rPr>
          <w:rFonts w:ascii="Palatino Linotype" w:eastAsia="Calibri" w:hAnsi="Palatino Linotype" w:cs="Tahoma"/>
          <w:bCs/>
          <w:sz w:val="22"/>
          <w:szCs w:val="22"/>
          <w:lang w:eastAsia="en-US"/>
        </w:rPr>
        <w:t xml:space="preserve"> manifestaran lo que a su derecho c</w:t>
      </w:r>
      <w:r w:rsidR="00176BDF" w:rsidRPr="003D6881">
        <w:rPr>
          <w:rFonts w:ascii="Palatino Linotype" w:eastAsia="Calibri" w:hAnsi="Palatino Linotype" w:cs="Tahoma"/>
          <w:bCs/>
          <w:sz w:val="22"/>
          <w:szCs w:val="22"/>
          <w:lang w:eastAsia="en-US"/>
        </w:rPr>
        <w:t xml:space="preserve">onviniera y formularan </w:t>
      </w:r>
      <w:r w:rsidR="009B2917" w:rsidRPr="003D6881">
        <w:rPr>
          <w:rFonts w:ascii="Palatino Linotype" w:eastAsia="Calibri" w:hAnsi="Palatino Linotype" w:cs="Tahoma"/>
          <w:bCs/>
          <w:sz w:val="22"/>
          <w:szCs w:val="22"/>
          <w:lang w:eastAsia="en-US"/>
        </w:rPr>
        <w:t xml:space="preserve">los </w:t>
      </w:r>
      <w:r w:rsidR="00176BDF" w:rsidRPr="003D6881">
        <w:rPr>
          <w:rFonts w:ascii="Palatino Linotype" w:eastAsia="Calibri" w:hAnsi="Palatino Linotype" w:cs="Tahoma"/>
          <w:bCs/>
          <w:sz w:val="22"/>
          <w:szCs w:val="22"/>
          <w:lang w:eastAsia="en-US"/>
        </w:rPr>
        <w:t>alegatos</w:t>
      </w:r>
      <w:r w:rsidR="009B2917" w:rsidRPr="003D6881">
        <w:rPr>
          <w:rFonts w:ascii="Palatino Linotype" w:eastAsia="Calibri" w:hAnsi="Palatino Linotype" w:cs="Tahoma"/>
          <w:bCs/>
          <w:sz w:val="22"/>
          <w:szCs w:val="22"/>
          <w:lang w:eastAsia="en-US"/>
        </w:rPr>
        <w:t xml:space="preserve"> respectivos</w:t>
      </w:r>
      <w:r w:rsidR="00176BDF" w:rsidRPr="003D6881">
        <w:rPr>
          <w:rFonts w:ascii="Palatino Linotype" w:eastAsia="Calibri" w:hAnsi="Palatino Linotype" w:cs="Tahoma"/>
          <w:bCs/>
          <w:sz w:val="22"/>
          <w:szCs w:val="22"/>
          <w:lang w:eastAsia="en-US"/>
        </w:rPr>
        <w:t xml:space="preserve">, </w:t>
      </w:r>
      <w:r w:rsidR="00176BDF" w:rsidRPr="003D6881">
        <w:rPr>
          <w:rFonts w:ascii="Palatino Linotype" w:eastAsia="Calibri" w:hAnsi="Palatino Linotype" w:cs="Tahoma"/>
          <w:bCs/>
          <w:sz w:val="22"/>
          <w:szCs w:val="22"/>
          <w:lang w:val="es-ES" w:eastAsia="en-US"/>
        </w:rPr>
        <w:t>en términos del artículo 185, fracción IV</w:t>
      </w:r>
      <w:r w:rsidR="00534263" w:rsidRPr="003D6881">
        <w:rPr>
          <w:rFonts w:ascii="Palatino Linotype" w:eastAsia="Calibri" w:hAnsi="Palatino Linotype" w:cs="Tahoma"/>
          <w:bCs/>
          <w:sz w:val="22"/>
          <w:szCs w:val="22"/>
          <w:lang w:val="es-ES" w:eastAsia="en-US"/>
        </w:rPr>
        <w:t>,</w:t>
      </w:r>
      <w:r w:rsidR="00176BDF" w:rsidRPr="003D6881">
        <w:rPr>
          <w:rFonts w:ascii="Palatino Linotype" w:eastAsia="Calibri" w:hAnsi="Palatino Linotype" w:cs="Tahoma"/>
          <w:bCs/>
          <w:sz w:val="22"/>
          <w:szCs w:val="22"/>
          <w:lang w:val="es-ES" w:eastAsia="en-US"/>
        </w:rPr>
        <w:t xml:space="preserve"> de la </w:t>
      </w:r>
      <w:r w:rsidR="00176BDF" w:rsidRPr="003D6881">
        <w:rPr>
          <w:rFonts w:ascii="Palatino Linotype" w:eastAsia="Calibri" w:hAnsi="Palatino Linotype" w:cs="Tahoma"/>
          <w:bCs/>
          <w:sz w:val="22"/>
          <w:szCs w:val="22"/>
          <w:lang w:eastAsia="en-US"/>
        </w:rPr>
        <w:t>Ley de Transparencia y Acceso a la Información Pública del Estado de México y Municipios</w:t>
      </w:r>
      <w:r w:rsidR="00A22577" w:rsidRPr="003D6881">
        <w:rPr>
          <w:rFonts w:ascii="Palatino Linotype" w:eastAsia="Calibri" w:hAnsi="Palatino Linotype" w:cs="Tahoma"/>
          <w:bCs/>
          <w:sz w:val="22"/>
          <w:szCs w:val="22"/>
          <w:lang w:eastAsia="en-US"/>
        </w:rPr>
        <w:t>.</w:t>
      </w:r>
    </w:p>
    <w:p w14:paraId="4F1DD8F8" w14:textId="12601996" w:rsidR="00C44815" w:rsidRPr="003D6881" w:rsidRDefault="00806E45" w:rsidP="00F60B15">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lastRenderedPageBreak/>
        <w:t>c) Informe Justificado</w:t>
      </w:r>
      <w:r w:rsidR="00F454D8" w:rsidRPr="003D6881">
        <w:rPr>
          <w:rFonts w:ascii="Palatino Linotype" w:eastAsia="Calibri" w:hAnsi="Palatino Linotype" w:cs="Tahoma"/>
          <w:b/>
          <w:bCs/>
          <w:sz w:val="22"/>
          <w:szCs w:val="22"/>
          <w:lang w:val="es-ES" w:eastAsia="en-US"/>
        </w:rPr>
        <w:t xml:space="preserve"> y Manifestaciones</w:t>
      </w:r>
      <w:r w:rsidR="00CB2B19" w:rsidRPr="003D6881">
        <w:rPr>
          <w:rFonts w:ascii="Palatino Linotype" w:eastAsia="Calibri" w:hAnsi="Palatino Linotype" w:cs="Tahoma"/>
          <w:b/>
          <w:bCs/>
          <w:sz w:val="22"/>
          <w:szCs w:val="22"/>
          <w:lang w:val="es-ES" w:eastAsia="en-US"/>
        </w:rPr>
        <w:t>.</w:t>
      </w:r>
      <w:r w:rsidR="00442CBF" w:rsidRPr="003D6881">
        <w:rPr>
          <w:rFonts w:ascii="Palatino Linotype" w:eastAsia="Calibri" w:hAnsi="Palatino Linotype" w:cs="Tahoma"/>
          <w:bCs/>
          <w:sz w:val="22"/>
          <w:szCs w:val="22"/>
          <w:lang w:val="es-ES" w:eastAsia="en-US"/>
        </w:rPr>
        <w:t xml:space="preserve"> </w:t>
      </w:r>
      <w:r w:rsidR="00F60B15" w:rsidRPr="003D6881">
        <w:rPr>
          <w:rFonts w:ascii="Palatino Linotype" w:eastAsia="Calibri" w:hAnsi="Palatino Linotype" w:cs="Tahoma"/>
          <w:bCs/>
          <w:sz w:val="22"/>
          <w:szCs w:val="22"/>
          <w:lang w:val="es-ES" w:eastAsia="en-US"/>
        </w:rPr>
        <w:t xml:space="preserve">De las constancias que obran agregadas a los expedientes </w:t>
      </w:r>
      <w:r w:rsidR="00F454D8" w:rsidRPr="003D6881">
        <w:rPr>
          <w:rFonts w:ascii="Palatino Linotype" w:eastAsia="Calibri" w:hAnsi="Palatino Linotype" w:cs="Tahoma"/>
          <w:bCs/>
          <w:sz w:val="22"/>
          <w:szCs w:val="22"/>
          <w:lang w:val="es-ES" w:eastAsia="en-US"/>
        </w:rPr>
        <w:t xml:space="preserve">de los Recursos de Revisión que nos ocupan, se advierte que el Sujeto </w:t>
      </w:r>
      <w:proofErr w:type="gramStart"/>
      <w:r w:rsidR="00F454D8" w:rsidRPr="003D6881">
        <w:rPr>
          <w:rFonts w:ascii="Palatino Linotype" w:eastAsia="Calibri" w:hAnsi="Palatino Linotype" w:cs="Tahoma"/>
          <w:bCs/>
          <w:sz w:val="22"/>
          <w:szCs w:val="22"/>
          <w:lang w:val="es-ES" w:eastAsia="en-US"/>
        </w:rPr>
        <w:t>Obligado  no</w:t>
      </w:r>
      <w:proofErr w:type="gramEnd"/>
      <w:r w:rsidR="00F454D8" w:rsidRPr="003D6881">
        <w:rPr>
          <w:rFonts w:ascii="Palatino Linotype" w:eastAsia="Calibri" w:hAnsi="Palatino Linotype" w:cs="Tahoma"/>
          <w:bCs/>
          <w:sz w:val="22"/>
          <w:szCs w:val="22"/>
          <w:lang w:val="es-ES" w:eastAsia="en-US"/>
        </w:rPr>
        <w:t xml:space="preserve"> rindió los respectivos Informes Justificados, y la Recurrente no realizó manifestación alguna. </w:t>
      </w:r>
    </w:p>
    <w:p w14:paraId="2AA9D940" w14:textId="77777777" w:rsidR="005A282D" w:rsidRPr="003D6881" w:rsidRDefault="005A282D" w:rsidP="00D9652C">
      <w:pPr>
        <w:spacing w:line="360" w:lineRule="auto"/>
        <w:jc w:val="both"/>
        <w:rPr>
          <w:rFonts w:ascii="Palatino Linotype" w:eastAsia="Calibri" w:hAnsi="Palatino Linotype" w:cs="Tahoma"/>
          <w:bCs/>
          <w:sz w:val="22"/>
          <w:szCs w:val="22"/>
          <w:lang w:val="es-ES" w:eastAsia="en-US"/>
        </w:rPr>
      </w:pPr>
    </w:p>
    <w:p w14:paraId="105B9DA8" w14:textId="11B3587F" w:rsidR="00BF5BC3" w:rsidRPr="003D6881" w:rsidRDefault="00B12C0D" w:rsidP="00BF5BC3">
      <w:pPr>
        <w:spacing w:line="360" w:lineRule="auto"/>
        <w:jc w:val="both"/>
        <w:rPr>
          <w:rFonts w:ascii="Palatino Linotype" w:eastAsia="Calibri" w:hAnsi="Palatino Linotype" w:cs="Tahoma"/>
          <w:sz w:val="22"/>
          <w:szCs w:val="22"/>
          <w:lang w:eastAsia="en-US"/>
        </w:rPr>
      </w:pPr>
      <w:r w:rsidRPr="003D6881">
        <w:rPr>
          <w:rFonts w:ascii="Palatino Linotype" w:eastAsia="Calibri" w:hAnsi="Palatino Linotype" w:cs="Tahoma"/>
          <w:b/>
          <w:bCs/>
          <w:sz w:val="22"/>
          <w:szCs w:val="22"/>
          <w:lang w:val="es-ES" w:eastAsia="en-US"/>
        </w:rPr>
        <w:t xml:space="preserve">e) </w:t>
      </w:r>
      <w:r w:rsidR="00D833A7" w:rsidRPr="003D6881">
        <w:rPr>
          <w:rFonts w:ascii="Palatino Linotype" w:eastAsia="Calibri" w:hAnsi="Palatino Linotype" w:cs="Tahoma"/>
          <w:b/>
          <w:bCs/>
          <w:sz w:val="22"/>
          <w:szCs w:val="22"/>
          <w:lang w:val="es-ES" w:eastAsia="en-US"/>
        </w:rPr>
        <w:t xml:space="preserve">Acumulación. </w:t>
      </w:r>
      <w:r w:rsidR="00D833A7" w:rsidRPr="003D6881">
        <w:rPr>
          <w:rFonts w:ascii="Palatino Linotype" w:eastAsia="Calibri" w:hAnsi="Palatino Linotype" w:cs="Tahoma"/>
          <w:bCs/>
          <w:sz w:val="22"/>
          <w:szCs w:val="22"/>
          <w:lang w:val="es-ES" w:eastAsia="en-US"/>
        </w:rPr>
        <w:t xml:space="preserve">El </w:t>
      </w:r>
      <w:r w:rsidR="00F454D8" w:rsidRPr="003D6881">
        <w:rPr>
          <w:rFonts w:ascii="Palatino Linotype" w:eastAsia="Calibri" w:hAnsi="Palatino Linotype" w:cs="Tahoma"/>
          <w:bCs/>
          <w:sz w:val="22"/>
          <w:szCs w:val="22"/>
          <w:lang w:val="es-ES" w:eastAsia="en-US"/>
        </w:rPr>
        <w:t>dos de mayo</w:t>
      </w:r>
      <w:r w:rsidR="00D833A7" w:rsidRPr="003D6881">
        <w:rPr>
          <w:rFonts w:ascii="Palatino Linotype" w:eastAsia="Calibri" w:hAnsi="Palatino Linotype" w:cs="Tahoma"/>
          <w:bCs/>
          <w:sz w:val="22"/>
          <w:szCs w:val="22"/>
          <w:lang w:val="es-ES" w:eastAsia="en-US"/>
        </w:rPr>
        <w:t xml:space="preserve"> de la presente anualidad, </w:t>
      </w:r>
      <w:r w:rsidR="00BF5BC3" w:rsidRPr="003D6881">
        <w:rPr>
          <w:rFonts w:ascii="Palatino Linotype" w:eastAsia="Calibri" w:hAnsi="Palatino Linotype" w:cs="Tahoma"/>
          <w:bCs/>
          <w:sz w:val="22"/>
          <w:szCs w:val="22"/>
          <w:lang w:val="es-ES" w:eastAsia="en-US"/>
        </w:rPr>
        <w:t xml:space="preserve">en su Décimo </w:t>
      </w:r>
      <w:r w:rsidR="00F454D8" w:rsidRPr="003D6881">
        <w:rPr>
          <w:rFonts w:ascii="Palatino Linotype" w:eastAsia="Calibri" w:hAnsi="Palatino Linotype" w:cs="Tahoma"/>
          <w:bCs/>
          <w:sz w:val="22"/>
          <w:szCs w:val="22"/>
          <w:lang w:val="es-ES" w:eastAsia="en-US"/>
        </w:rPr>
        <w:t>Sexta</w:t>
      </w:r>
      <w:r w:rsidR="00BF5BC3" w:rsidRPr="003D6881">
        <w:rPr>
          <w:rFonts w:ascii="Palatino Linotype" w:eastAsia="Calibri" w:hAnsi="Palatino Linotype" w:cs="Tahoma"/>
          <w:bCs/>
          <w:sz w:val="22"/>
          <w:szCs w:val="22"/>
          <w:lang w:val="es-ES" w:eastAsia="en-US"/>
        </w:rPr>
        <w:t xml:space="preserve"> Sesión Ordinaria, el Pleno de este Instituto, </w:t>
      </w:r>
      <w:r w:rsidR="00BF5BC3" w:rsidRPr="003D6881">
        <w:rPr>
          <w:rFonts w:ascii="Palatino Linotype" w:eastAsia="Calibri" w:hAnsi="Palatino Linotype" w:cs="Tahoma"/>
          <w:b/>
          <w:sz w:val="22"/>
          <w:szCs w:val="22"/>
          <w:lang w:eastAsia="en-US"/>
        </w:rPr>
        <w:t>decretó</w:t>
      </w:r>
      <w:r w:rsidR="00BF5BC3" w:rsidRPr="003D6881">
        <w:rPr>
          <w:rFonts w:ascii="Palatino Linotype" w:eastAsia="Calibri" w:hAnsi="Palatino Linotype" w:cs="Tahoma"/>
          <w:sz w:val="22"/>
          <w:szCs w:val="22"/>
          <w:lang w:eastAsia="en-US"/>
        </w:rPr>
        <w:t xml:space="preserve"> la acumulación de</w:t>
      </w:r>
      <w:r w:rsidR="00F454D8" w:rsidRPr="003D6881">
        <w:rPr>
          <w:rFonts w:ascii="Palatino Linotype" w:eastAsia="Calibri" w:hAnsi="Palatino Linotype" w:cs="Tahoma"/>
          <w:sz w:val="22"/>
          <w:szCs w:val="22"/>
          <w:lang w:eastAsia="en-US"/>
        </w:rPr>
        <w:t xml:space="preserve"> </w:t>
      </w:r>
      <w:r w:rsidR="00BF5BC3" w:rsidRPr="003D6881">
        <w:rPr>
          <w:rFonts w:ascii="Palatino Linotype" w:eastAsia="Calibri" w:hAnsi="Palatino Linotype" w:cs="Tahoma"/>
          <w:sz w:val="22"/>
          <w:szCs w:val="22"/>
          <w:lang w:eastAsia="en-US"/>
        </w:rPr>
        <w:t>l</w:t>
      </w:r>
      <w:r w:rsidR="00F454D8" w:rsidRPr="003D6881">
        <w:rPr>
          <w:rFonts w:ascii="Palatino Linotype" w:eastAsia="Calibri" w:hAnsi="Palatino Linotype" w:cs="Tahoma"/>
          <w:sz w:val="22"/>
          <w:szCs w:val="22"/>
          <w:lang w:eastAsia="en-US"/>
        </w:rPr>
        <w:t>os</w:t>
      </w:r>
      <w:r w:rsidR="00BF5BC3" w:rsidRPr="003D6881">
        <w:rPr>
          <w:rFonts w:ascii="Palatino Linotype" w:eastAsia="Calibri" w:hAnsi="Palatino Linotype" w:cs="Tahoma"/>
          <w:sz w:val="22"/>
          <w:szCs w:val="22"/>
          <w:lang w:eastAsia="en-US"/>
        </w:rPr>
        <w:t xml:space="preserve"> Recurso</w:t>
      </w:r>
      <w:r w:rsidR="00F454D8" w:rsidRPr="003D6881">
        <w:rPr>
          <w:rFonts w:ascii="Palatino Linotype" w:eastAsia="Calibri" w:hAnsi="Palatino Linotype" w:cs="Tahoma"/>
          <w:sz w:val="22"/>
          <w:szCs w:val="22"/>
          <w:lang w:eastAsia="en-US"/>
        </w:rPr>
        <w:t>s</w:t>
      </w:r>
      <w:r w:rsidR="00BF5BC3" w:rsidRPr="003D6881">
        <w:rPr>
          <w:rFonts w:ascii="Palatino Linotype" w:eastAsia="Calibri" w:hAnsi="Palatino Linotype" w:cs="Tahoma"/>
          <w:sz w:val="22"/>
          <w:szCs w:val="22"/>
          <w:lang w:eastAsia="en-US"/>
        </w:rPr>
        <w:t xml:space="preserve"> de Revisión </w:t>
      </w:r>
      <w:r w:rsidR="00BF5BC3" w:rsidRPr="003D6881">
        <w:rPr>
          <w:rFonts w:ascii="Palatino Linotype" w:hAnsi="Palatino Linotype" w:cs="Tahoma"/>
          <w:b/>
          <w:bCs/>
          <w:color w:val="0D0D0D" w:themeColor="text1" w:themeTint="F2"/>
          <w:sz w:val="22"/>
          <w:szCs w:val="22"/>
        </w:rPr>
        <w:t>02</w:t>
      </w:r>
      <w:r w:rsidR="00F454D8" w:rsidRPr="003D6881">
        <w:rPr>
          <w:rFonts w:ascii="Palatino Linotype" w:hAnsi="Palatino Linotype" w:cs="Tahoma"/>
          <w:b/>
          <w:bCs/>
          <w:color w:val="0D0D0D" w:themeColor="text1" w:themeTint="F2"/>
          <w:sz w:val="22"/>
          <w:szCs w:val="22"/>
        </w:rPr>
        <w:t>572</w:t>
      </w:r>
      <w:r w:rsidR="00BF5BC3" w:rsidRPr="003D6881">
        <w:rPr>
          <w:rFonts w:ascii="Palatino Linotype" w:hAnsi="Palatino Linotype" w:cs="Tahoma"/>
          <w:b/>
          <w:bCs/>
          <w:color w:val="0D0D0D" w:themeColor="text1" w:themeTint="F2"/>
          <w:sz w:val="22"/>
          <w:szCs w:val="22"/>
        </w:rPr>
        <w:t>/INFOEM/IP/RR/2019</w:t>
      </w:r>
      <w:r w:rsidR="00F454D8" w:rsidRPr="003D6881">
        <w:rPr>
          <w:rFonts w:ascii="Palatino Linotype" w:hAnsi="Palatino Linotype" w:cs="Tahoma"/>
          <w:b/>
          <w:bCs/>
          <w:color w:val="0D0D0D" w:themeColor="text1" w:themeTint="F2"/>
          <w:sz w:val="22"/>
          <w:szCs w:val="22"/>
        </w:rPr>
        <w:t xml:space="preserve"> y 02579/INFOEM/IP/RR/2019</w:t>
      </w:r>
      <w:r w:rsidR="00BF5BC3" w:rsidRPr="003D6881">
        <w:rPr>
          <w:rFonts w:ascii="Palatino Linotype" w:hAnsi="Palatino Linotype" w:cs="Tahoma"/>
          <w:bCs/>
          <w:color w:val="0D0D0D" w:themeColor="text1" w:themeTint="F2"/>
          <w:sz w:val="22"/>
          <w:szCs w:val="22"/>
        </w:rPr>
        <w:t>,</w:t>
      </w:r>
      <w:r w:rsidR="00BF5BC3" w:rsidRPr="003D6881">
        <w:rPr>
          <w:rFonts w:ascii="Palatino Linotype" w:hAnsi="Palatino Linotype" w:cs="Tahoma"/>
          <w:b/>
          <w:bCs/>
          <w:color w:val="0D0D0D" w:themeColor="text1" w:themeTint="F2"/>
          <w:sz w:val="22"/>
          <w:szCs w:val="22"/>
        </w:rPr>
        <w:t xml:space="preserve"> </w:t>
      </w:r>
      <w:r w:rsidR="00BF5BC3" w:rsidRPr="003D6881">
        <w:rPr>
          <w:rFonts w:ascii="Palatino Linotype" w:eastAsia="Calibri" w:hAnsi="Palatino Linotype" w:cs="Tahoma"/>
          <w:sz w:val="22"/>
          <w:szCs w:val="22"/>
          <w:lang w:eastAsia="en-US"/>
        </w:rPr>
        <w:t xml:space="preserve">al diverso </w:t>
      </w:r>
      <w:r w:rsidR="00F454D8" w:rsidRPr="003D6881">
        <w:rPr>
          <w:rFonts w:ascii="Palatino Linotype" w:eastAsia="Calibri" w:hAnsi="Palatino Linotype" w:cs="Tahoma"/>
          <w:b/>
          <w:bCs/>
          <w:sz w:val="22"/>
          <w:szCs w:val="22"/>
          <w:lang w:eastAsia="en-US"/>
        </w:rPr>
        <w:t>02571</w:t>
      </w:r>
      <w:r w:rsidR="00BF5BC3" w:rsidRPr="003D6881">
        <w:rPr>
          <w:rFonts w:ascii="Palatino Linotype" w:eastAsia="Calibri" w:hAnsi="Palatino Linotype" w:cs="Tahoma"/>
          <w:b/>
          <w:bCs/>
          <w:sz w:val="22"/>
          <w:szCs w:val="22"/>
          <w:lang w:eastAsia="en-US"/>
        </w:rPr>
        <w:t>/INFOEM/IP/RR/2019</w:t>
      </w:r>
      <w:r w:rsidR="00BF5BC3" w:rsidRPr="003D6881">
        <w:rPr>
          <w:rFonts w:ascii="Palatino Linotype" w:eastAsia="Calibri" w:hAnsi="Palatino Linotype" w:cs="Tahoma"/>
          <w:sz w:val="22"/>
          <w:szCs w:val="22"/>
          <w:lang w:eastAsia="en-US"/>
        </w:rPr>
        <w:t xml:space="preserve">, por ser este último el más antiguo, sustanciado bajo el índice de esta Ponencia, lo anterior de conformidad con </w:t>
      </w:r>
      <w:r w:rsidR="00D833A7" w:rsidRPr="003D6881">
        <w:rPr>
          <w:rFonts w:ascii="Palatino Linotype" w:eastAsia="Calibri" w:hAnsi="Palatino Linotype" w:cs="Tahoma"/>
          <w:sz w:val="22"/>
          <w:szCs w:val="22"/>
          <w:lang w:eastAsia="en-US"/>
        </w:rPr>
        <w:t>en el artículo 18 del Código de Procedimientos Administrativos del Estado de México, de aplicación supletoria a la Ley de Transparencia y Acceso a la Información Pública del Estado de México y Municipios</w:t>
      </w:r>
      <w:r w:rsidR="00BF5BC3" w:rsidRPr="003D6881">
        <w:rPr>
          <w:rFonts w:ascii="Palatino Linotype" w:eastAsia="Calibri" w:hAnsi="Palatino Linotype" w:cs="Tahoma"/>
          <w:sz w:val="22"/>
          <w:szCs w:val="22"/>
          <w:lang w:eastAsia="en-US"/>
        </w:rPr>
        <w:t>.</w:t>
      </w:r>
    </w:p>
    <w:p w14:paraId="36FC7AC0" w14:textId="77777777" w:rsidR="00BF5BC3" w:rsidRPr="003D6881" w:rsidRDefault="00BF5BC3" w:rsidP="00BF5BC3">
      <w:pPr>
        <w:spacing w:line="360" w:lineRule="auto"/>
        <w:jc w:val="both"/>
        <w:rPr>
          <w:rFonts w:ascii="Palatino Linotype" w:eastAsia="Calibri" w:hAnsi="Palatino Linotype" w:cs="Tahoma"/>
          <w:sz w:val="22"/>
          <w:szCs w:val="22"/>
          <w:lang w:eastAsia="en-US"/>
        </w:rPr>
      </w:pPr>
    </w:p>
    <w:p w14:paraId="3CA67C5F" w14:textId="5A4ECEFE" w:rsidR="003C5229" w:rsidRPr="003D6881" w:rsidRDefault="00BF5BC3" w:rsidP="003C5229">
      <w:pPr>
        <w:spacing w:line="360" w:lineRule="auto"/>
        <w:ind w:left="1" w:hanging="1"/>
        <w:jc w:val="both"/>
        <w:rPr>
          <w:rFonts w:ascii="Palatino Linotype" w:eastAsia="Calibri" w:hAnsi="Palatino Linotype" w:cs="Tahoma"/>
          <w:bCs/>
          <w:sz w:val="22"/>
          <w:szCs w:val="22"/>
          <w:lang w:val="es-ES" w:eastAsia="en-US"/>
        </w:rPr>
      </w:pPr>
      <w:r w:rsidRPr="003D6881">
        <w:rPr>
          <w:rFonts w:ascii="Palatino Linotype" w:eastAsia="Calibri" w:hAnsi="Palatino Linotype" w:cs="Tahoma"/>
          <w:sz w:val="22"/>
          <w:szCs w:val="22"/>
          <w:lang w:eastAsia="en-US"/>
        </w:rPr>
        <w:t xml:space="preserve">El </w:t>
      </w:r>
      <w:r w:rsidR="00F454D8" w:rsidRPr="003D6881">
        <w:rPr>
          <w:rFonts w:ascii="Palatino Linotype" w:eastAsia="Calibri" w:hAnsi="Palatino Linotype" w:cs="Tahoma"/>
          <w:sz w:val="22"/>
          <w:szCs w:val="22"/>
          <w:lang w:eastAsia="en-US"/>
        </w:rPr>
        <w:t>dos de mayo</w:t>
      </w:r>
      <w:r w:rsidRPr="003D6881">
        <w:rPr>
          <w:rFonts w:ascii="Palatino Linotype" w:eastAsia="Calibri" w:hAnsi="Palatino Linotype" w:cs="Tahoma"/>
          <w:sz w:val="22"/>
          <w:szCs w:val="22"/>
          <w:lang w:eastAsia="en-US"/>
        </w:rPr>
        <w:t xml:space="preserve"> del año en curso, el Comisionado con fundamento en el artículo 14 fracciones I, II, V y XVI del Reglamento Interior del Instituto de Transparencia, Acceso a la Información Pública y Protección de Daños Personales del Estado de México y M</w:t>
      </w:r>
      <w:r w:rsidR="003C5229" w:rsidRPr="003D6881">
        <w:rPr>
          <w:rFonts w:ascii="Palatino Linotype" w:eastAsia="Calibri" w:hAnsi="Palatino Linotype" w:cs="Tahoma"/>
          <w:sz w:val="22"/>
          <w:szCs w:val="22"/>
          <w:lang w:eastAsia="en-US"/>
        </w:rPr>
        <w:t>unicipios, acordó informar a las partes la acumulación anteriormente referida,</w:t>
      </w:r>
      <w:r w:rsidRPr="003D6881">
        <w:rPr>
          <w:rFonts w:ascii="Palatino Linotype" w:eastAsia="Calibri" w:hAnsi="Palatino Linotype" w:cs="Tahoma"/>
          <w:sz w:val="22"/>
          <w:szCs w:val="22"/>
          <w:lang w:eastAsia="en-US"/>
        </w:rPr>
        <w:t xml:space="preserve"> </w:t>
      </w:r>
      <w:r w:rsidR="003C5229" w:rsidRPr="003D6881">
        <w:rPr>
          <w:rFonts w:ascii="Palatino Linotype" w:eastAsia="Calibri" w:hAnsi="Palatino Linotype" w:cs="Tahoma"/>
          <w:b/>
          <w:sz w:val="22"/>
          <w:szCs w:val="22"/>
          <w:lang w:eastAsia="en-US"/>
        </w:rPr>
        <w:t>acto</w:t>
      </w:r>
      <w:r w:rsidR="003C5229" w:rsidRPr="003D6881">
        <w:rPr>
          <w:rFonts w:ascii="Palatino Linotype" w:eastAsia="Calibri" w:hAnsi="Palatino Linotype" w:cs="Tahoma"/>
          <w:sz w:val="22"/>
          <w:szCs w:val="22"/>
          <w:lang w:eastAsia="en-US"/>
        </w:rPr>
        <w:t xml:space="preserve"> </w:t>
      </w:r>
      <w:r w:rsidR="003C5229" w:rsidRPr="003D6881">
        <w:rPr>
          <w:rFonts w:ascii="Palatino Linotype" w:eastAsia="Calibri" w:hAnsi="Palatino Linotype" w:cs="Tahoma"/>
          <w:b/>
          <w:bCs/>
          <w:sz w:val="22"/>
          <w:szCs w:val="22"/>
          <w:lang w:val="es-ES" w:eastAsia="en-US"/>
        </w:rPr>
        <w:t xml:space="preserve">que fue notificado a las partes el </w:t>
      </w:r>
      <w:r w:rsidR="00F454D8" w:rsidRPr="003D6881">
        <w:rPr>
          <w:rFonts w:ascii="Palatino Linotype" w:eastAsia="Calibri" w:hAnsi="Palatino Linotype" w:cs="Tahoma"/>
          <w:b/>
          <w:bCs/>
          <w:sz w:val="22"/>
          <w:szCs w:val="22"/>
          <w:lang w:val="es-ES" w:eastAsia="en-US"/>
        </w:rPr>
        <w:t>cuatro de junio de la presente anualidad</w:t>
      </w:r>
      <w:r w:rsidR="003C5229" w:rsidRPr="003D6881">
        <w:rPr>
          <w:rFonts w:ascii="Palatino Linotype" w:eastAsia="Calibri" w:hAnsi="Palatino Linotype" w:cs="Tahoma"/>
          <w:bCs/>
          <w:sz w:val="22"/>
          <w:szCs w:val="22"/>
          <w:lang w:val="es-ES" w:eastAsia="en-US"/>
        </w:rPr>
        <w:t>, a través del Sistema de Acceso a la Información Mexiquense (SAIMEX).</w:t>
      </w:r>
    </w:p>
    <w:p w14:paraId="73127C56" w14:textId="77777777" w:rsidR="00D833A7" w:rsidRPr="003D6881" w:rsidRDefault="00D833A7" w:rsidP="00D9652C">
      <w:pPr>
        <w:spacing w:line="360" w:lineRule="auto"/>
        <w:jc w:val="both"/>
        <w:rPr>
          <w:rFonts w:ascii="Palatino Linotype" w:eastAsia="Calibri" w:hAnsi="Palatino Linotype" w:cs="Tahoma"/>
          <w:b/>
          <w:bCs/>
          <w:sz w:val="22"/>
          <w:szCs w:val="22"/>
          <w:lang w:val="es-ES" w:eastAsia="en-US"/>
        </w:rPr>
      </w:pPr>
    </w:p>
    <w:p w14:paraId="28C7390E" w14:textId="5ACB6EBF" w:rsidR="00C36BF2" w:rsidRPr="003D6881" w:rsidRDefault="003C5229" w:rsidP="00D9652C">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 xml:space="preserve">f) </w:t>
      </w:r>
      <w:r w:rsidR="00285B21" w:rsidRPr="003D6881">
        <w:rPr>
          <w:rFonts w:ascii="Palatino Linotype" w:eastAsia="Calibri" w:hAnsi="Palatino Linotype" w:cs="Tahoma"/>
          <w:b/>
          <w:bCs/>
          <w:sz w:val="22"/>
          <w:szCs w:val="22"/>
          <w:lang w:val="es-ES" w:eastAsia="en-US"/>
        </w:rPr>
        <w:t xml:space="preserve">Ampliación del plazo para resolver: </w:t>
      </w:r>
      <w:r w:rsidR="007D7B02" w:rsidRPr="003D6881">
        <w:rPr>
          <w:rFonts w:ascii="Palatino Linotype" w:eastAsia="Calibri" w:hAnsi="Palatino Linotype" w:cs="Tahoma"/>
          <w:bCs/>
          <w:sz w:val="22"/>
          <w:szCs w:val="22"/>
          <w:lang w:val="es-ES" w:eastAsia="en-US"/>
        </w:rPr>
        <w:t xml:space="preserve">El </w:t>
      </w:r>
      <w:r w:rsidR="00F454D8" w:rsidRPr="003D6881">
        <w:rPr>
          <w:rFonts w:ascii="Palatino Linotype" w:eastAsia="Calibri" w:hAnsi="Palatino Linotype" w:cs="Tahoma"/>
          <w:bCs/>
          <w:sz w:val="22"/>
          <w:szCs w:val="22"/>
          <w:lang w:val="es-ES" w:eastAsia="en-US"/>
        </w:rPr>
        <w:t>diez de junio</w:t>
      </w:r>
      <w:r w:rsidR="00285B21" w:rsidRPr="003D6881">
        <w:rPr>
          <w:rFonts w:ascii="Palatino Linotype" w:eastAsia="Calibri" w:hAnsi="Palatino Linotype" w:cs="Tahoma"/>
          <w:bCs/>
          <w:sz w:val="22"/>
          <w:szCs w:val="22"/>
          <w:lang w:val="es-ES" w:eastAsia="en-US"/>
        </w:rPr>
        <w:t xml:space="preserve"> de dos mil </w:t>
      </w:r>
      <w:r w:rsidR="00B13556" w:rsidRPr="003D6881">
        <w:rPr>
          <w:rFonts w:ascii="Palatino Linotype" w:eastAsia="Calibri" w:hAnsi="Palatino Linotype" w:cs="Tahoma"/>
          <w:bCs/>
          <w:sz w:val="22"/>
          <w:szCs w:val="22"/>
          <w:lang w:val="es-ES" w:eastAsia="en-US"/>
        </w:rPr>
        <w:t>diecinueve</w:t>
      </w:r>
      <w:r w:rsidR="00285B21" w:rsidRPr="003D6881">
        <w:rPr>
          <w:rFonts w:ascii="Palatino Linotype" w:eastAsia="Calibri" w:hAnsi="Palatino Linotype" w:cs="Tahoma"/>
          <w:bCs/>
          <w:sz w:val="22"/>
          <w:szCs w:val="22"/>
          <w:lang w:val="es-ES" w:eastAsia="en-US"/>
        </w:rPr>
        <w:t xml:space="preserve">, el Comisionado Ponente, con fundamento en lo dispuesto por el artículo 181, párrafo tercero, de la Ley de Transparencia y Acceso a la Información Pública del Estado de México y Municipios, </w:t>
      </w:r>
      <w:r w:rsidR="00285B21" w:rsidRPr="003D6881">
        <w:rPr>
          <w:rFonts w:ascii="Palatino Linotype" w:eastAsia="Calibri" w:hAnsi="Palatino Linotype" w:cs="Tahoma"/>
          <w:b/>
          <w:bCs/>
          <w:sz w:val="22"/>
          <w:szCs w:val="22"/>
          <w:lang w:val="es-ES" w:eastAsia="en-US"/>
        </w:rPr>
        <w:t>acordó ampliar</w:t>
      </w:r>
      <w:r w:rsidR="00285B21" w:rsidRPr="003D6881">
        <w:rPr>
          <w:rFonts w:ascii="Palatino Linotype" w:eastAsia="Calibri" w:hAnsi="Palatino Linotype" w:cs="Tahoma"/>
          <w:bCs/>
          <w:sz w:val="22"/>
          <w:szCs w:val="22"/>
          <w:lang w:val="es-ES" w:eastAsia="en-US"/>
        </w:rPr>
        <w:t xml:space="preserve"> por un periodo de quince días h</w:t>
      </w:r>
      <w:r w:rsidR="00DF7375" w:rsidRPr="003D6881">
        <w:rPr>
          <w:rFonts w:ascii="Palatino Linotype" w:eastAsia="Calibri" w:hAnsi="Palatino Linotype" w:cs="Tahoma"/>
          <w:bCs/>
          <w:sz w:val="22"/>
          <w:szCs w:val="22"/>
          <w:lang w:val="es-ES" w:eastAsia="en-US"/>
        </w:rPr>
        <w:t xml:space="preserve">ábiles, el plazo para resolver </w:t>
      </w:r>
      <w:r w:rsidR="00285B21" w:rsidRPr="003D6881">
        <w:rPr>
          <w:rFonts w:ascii="Palatino Linotype" w:eastAsia="Calibri" w:hAnsi="Palatino Linotype" w:cs="Tahoma"/>
          <w:bCs/>
          <w:sz w:val="22"/>
          <w:szCs w:val="22"/>
          <w:lang w:val="es-ES" w:eastAsia="en-US"/>
        </w:rPr>
        <w:t>l</w:t>
      </w:r>
      <w:r w:rsidR="00DF7375" w:rsidRPr="003D6881">
        <w:rPr>
          <w:rFonts w:ascii="Palatino Linotype" w:eastAsia="Calibri" w:hAnsi="Palatino Linotype" w:cs="Tahoma"/>
          <w:bCs/>
          <w:sz w:val="22"/>
          <w:szCs w:val="22"/>
          <w:lang w:val="es-ES" w:eastAsia="en-US"/>
        </w:rPr>
        <w:t>os</w:t>
      </w:r>
      <w:r w:rsidR="00285B21" w:rsidRPr="003D6881">
        <w:rPr>
          <w:rFonts w:ascii="Palatino Linotype" w:eastAsia="Calibri" w:hAnsi="Palatino Linotype" w:cs="Tahoma"/>
          <w:bCs/>
          <w:sz w:val="22"/>
          <w:szCs w:val="22"/>
          <w:lang w:val="es-ES" w:eastAsia="en-US"/>
        </w:rPr>
        <w:t xml:space="preserve"> </w:t>
      </w:r>
      <w:r w:rsidR="00D660B3" w:rsidRPr="003D6881">
        <w:rPr>
          <w:rFonts w:ascii="Palatino Linotype" w:eastAsia="Calibri" w:hAnsi="Palatino Linotype" w:cs="Tahoma"/>
          <w:bCs/>
          <w:sz w:val="22"/>
          <w:szCs w:val="22"/>
          <w:lang w:val="es-ES" w:eastAsia="en-US"/>
        </w:rPr>
        <w:t xml:space="preserve">Recurso </w:t>
      </w:r>
      <w:r w:rsidR="00285B21" w:rsidRPr="003D6881">
        <w:rPr>
          <w:rFonts w:ascii="Palatino Linotype" w:eastAsia="Calibri" w:hAnsi="Palatino Linotype" w:cs="Tahoma"/>
          <w:bCs/>
          <w:sz w:val="22"/>
          <w:szCs w:val="22"/>
          <w:lang w:val="es-ES" w:eastAsia="en-US"/>
        </w:rPr>
        <w:t xml:space="preserve">de </w:t>
      </w:r>
      <w:r w:rsidR="00D660B3" w:rsidRPr="003D6881">
        <w:rPr>
          <w:rFonts w:ascii="Palatino Linotype" w:eastAsia="Calibri" w:hAnsi="Palatino Linotype" w:cs="Tahoma"/>
          <w:bCs/>
          <w:sz w:val="22"/>
          <w:szCs w:val="22"/>
          <w:lang w:val="es-ES" w:eastAsia="en-US"/>
        </w:rPr>
        <w:t xml:space="preserve">Revisión </w:t>
      </w:r>
      <w:r w:rsidR="00FD04D1" w:rsidRPr="003D6881">
        <w:rPr>
          <w:rFonts w:ascii="Palatino Linotype" w:eastAsia="Calibri" w:hAnsi="Palatino Linotype" w:cs="Tahoma"/>
          <w:bCs/>
          <w:sz w:val="22"/>
          <w:szCs w:val="22"/>
          <w:lang w:val="es-ES" w:eastAsia="en-US"/>
        </w:rPr>
        <w:t>que nos ocupa</w:t>
      </w:r>
      <w:r w:rsidR="00DF7375" w:rsidRPr="003D6881">
        <w:rPr>
          <w:rFonts w:ascii="Palatino Linotype" w:eastAsia="Calibri" w:hAnsi="Palatino Linotype" w:cs="Tahoma"/>
          <w:bCs/>
          <w:sz w:val="22"/>
          <w:szCs w:val="22"/>
          <w:lang w:val="es-ES" w:eastAsia="en-US"/>
        </w:rPr>
        <w:t>n</w:t>
      </w:r>
      <w:r w:rsidR="00FD04D1" w:rsidRPr="003D6881">
        <w:rPr>
          <w:rFonts w:ascii="Palatino Linotype" w:eastAsia="Calibri" w:hAnsi="Palatino Linotype" w:cs="Tahoma"/>
          <w:bCs/>
          <w:sz w:val="22"/>
          <w:szCs w:val="22"/>
          <w:lang w:val="es-ES" w:eastAsia="en-US"/>
        </w:rPr>
        <w:t>.</w:t>
      </w:r>
    </w:p>
    <w:p w14:paraId="7B5F6990" w14:textId="77777777" w:rsidR="000A6105" w:rsidRPr="003D6881" w:rsidRDefault="000A6105" w:rsidP="00D9652C">
      <w:pPr>
        <w:spacing w:line="360" w:lineRule="auto"/>
        <w:jc w:val="both"/>
        <w:rPr>
          <w:rFonts w:ascii="Palatino Linotype" w:eastAsia="Calibri" w:hAnsi="Palatino Linotype" w:cs="Tahoma"/>
          <w:b/>
          <w:bCs/>
          <w:sz w:val="22"/>
          <w:szCs w:val="22"/>
          <w:lang w:val="es-ES" w:eastAsia="en-US"/>
        </w:rPr>
      </w:pPr>
    </w:p>
    <w:p w14:paraId="1661C62E" w14:textId="2F16FE35" w:rsidR="003D0834" w:rsidRPr="003D6881" w:rsidRDefault="00FE3DD3" w:rsidP="002259C6">
      <w:pPr>
        <w:spacing w:line="360" w:lineRule="auto"/>
        <w:ind w:left="1" w:hanging="1"/>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lastRenderedPageBreak/>
        <w:t>g</w:t>
      </w:r>
      <w:r w:rsidR="003D0834" w:rsidRPr="003D6881">
        <w:rPr>
          <w:rFonts w:ascii="Palatino Linotype" w:eastAsia="Calibri" w:hAnsi="Palatino Linotype" w:cs="Tahoma"/>
          <w:b/>
          <w:bCs/>
          <w:sz w:val="22"/>
          <w:szCs w:val="22"/>
          <w:lang w:val="es-ES" w:eastAsia="en-US"/>
        </w:rPr>
        <w:t>) Cierre de instrucción:</w:t>
      </w:r>
      <w:r w:rsidR="003D0834" w:rsidRPr="003D6881">
        <w:rPr>
          <w:rFonts w:ascii="Palatino Linotype" w:eastAsia="Calibri" w:hAnsi="Palatino Linotype" w:cs="Tahoma"/>
          <w:bCs/>
          <w:sz w:val="22"/>
          <w:szCs w:val="22"/>
          <w:lang w:val="es-ES" w:eastAsia="en-US"/>
        </w:rPr>
        <w:t xml:space="preserve"> </w:t>
      </w:r>
      <w:r w:rsidR="007D7B02" w:rsidRPr="003D6881">
        <w:rPr>
          <w:rFonts w:ascii="Palatino Linotype" w:eastAsia="Calibri" w:hAnsi="Palatino Linotype" w:cs="Tahoma"/>
          <w:bCs/>
          <w:sz w:val="22"/>
          <w:szCs w:val="22"/>
          <w:lang w:val="es-ES" w:eastAsia="en-US"/>
        </w:rPr>
        <w:t xml:space="preserve">El </w:t>
      </w:r>
      <w:r w:rsidR="00F454D8" w:rsidRPr="003D6881">
        <w:rPr>
          <w:rFonts w:ascii="Palatino Linotype" w:eastAsia="Calibri" w:hAnsi="Palatino Linotype" w:cs="Tahoma"/>
          <w:bCs/>
          <w:sz w:val="22"/>
          <w:szCs w:val="22"/>
          <w:lang w:val="es-ES" w:eastAsia="en-US"/>
        </w:rPr>
        <w:t>diez de junio</w:t>
      </w:r>
      <w:r w:rsidR="003C373A" w:rsidRPr="003D6881">
        <w:rPr>
          <w:rFonts w:ascii="Palatino Linotype" w:eastAsia="Calibri" w:hAnsi="Palatino Linotype" w:cs="Tahoma"/>
          <w:bCs/>
          <w:sz w:val="22"/>
          <w:szCs w:val="22"/>
          <w:lang w:val="es-ES" w:eastAsia="en-US"/>
        </w:rPr>
        <w:t xml:space="preserve"> de dos mil diecinueve</w:t>
      </w:r>
      <w:r w:rsidR="003D0834" w:rsidRPr="003D6881">
        <w:rPr>
          <w:rFonts w:ascii="Palatino Linotype" w:eastAsia="Calibri" w:hAnsi="Palatino Linotype" w:cs="Tahoma"/>
          <w:bCs/>
          <w:sz w:val="22"/>
          <w:szCs w:val="22"/>
          <w:lang w:val="es-ES" w:eastAsia="en-US"/>
        </w:rPr>
        <w:t xml:space="preserve">, al no existir diligencias pendientes por desahogar, </w:t>
      </w:r>
      <w:r w:rsidR="00DC766B" w:rsidRPr="003D6881">
        <w:rPr>
          <w:rFonts w:ascii="Palatino Linotype" w:eastAsia="Calibri" w:hAnsi="Palatino Linotype" w:cs="Tahoma"/>
          <w:bCs/>
          <w:sz w:val="22"/>
          <w:szCs w:val="22"/>
          <w:lang w:val="es-ES" w:eastAsia="en-US"/>
        </w:rPr>
        <w:t xml:space="preserve">el Comisionado Ponente </w:t>
      </w:r>
      <w:r w:rsidR="00DC766B" w:rsidRPr="003D6881">
        <w:rPr>
          <w:rFonts w:ascii="Palatino Linotype" w:eastAsia="Calibri" w:hAnsi="Palatino Linotype" w:cs="Tahoma"/>
          <w:b/>
          <w:bCs/>
          <w:sz w:val="22"/>
          <w:szCs w:val="22"/>
          <w:lang w:val="es-ES" w:eastAsia="en-US"/>
        </w:rPr>
        <w:t>decretó el cierre</w:t>
      </w:r>
      <w:r w:rsidR="003D0834" w:rsidRPr="003D6881">
        <w:rPr>
          <w:rFonts w:ascii="Palatino Linotype" w:eastAsia="Calibri" w:hAnsi="Palatino Linotype" w:cs="Tahoma"/>
          <w:b/>
          <w:bCs/>
          <w:sz w:val="22"/>
          <w:szCs w:val="22"/>
          <w:lang w:val="es-ES" w:eastAsia="en-US"/>
        </w:rPr>
        <w:t xml:space="preserve"> </w:t>
      </w:r>
      <w:r w:rsidR="00DC766B" w:rsidRPr="003D6881">
        <w:rPr>
          <w:rFonts w:ascii="Palatino Linotype" w:eastAsia="Calibri" w:hAnsi="Palatino Linotype" w:cs="Tahoma"/>
          <w:b/>
          <w:bCs/>
          <w:sz w:val="22"/>
          <w:szCs w:val="22"/>
          <w:lang w:val="es-ES" w:eastAsia="en-US"/>
        </w:rPr>
        <w:t>de</w:t>
      </w:r>
      <w:r w:rsidR="003D0834" w:rsidRPr="003D6881">
        <w:rPr>
          <w:rFonts w:ascii="Palatino Linotype" w:eastAsia="Calibri" w:hAnsi="Palatino Linotype" w:cs="Tahoma"/>
          <w:b/>
          <w:bCs/>
          <w:sz w:val="22"/>
          <w:szCs w:val="22"/>
          <w:lang w:val="es-ES" w:eastAsia="en-US"/>
        </w:rPr>
        <w:t xml:space="preserve"> instrucción</w:t>
      </w:r>
      <w:r w:rsidR="00534263" w:rsidRPr="003D6881">
        <w:rPr>
          <w:rFonts w:ascii="Palatino Linotype" w:eastAsia="Calibri" w:hAnsi="Palatino Linotype" w:cs="Tahoma"/>
          <w:b/>
          <w:bCs/>
          <w:sz w:val="22"/>
          <w:szCs w:val="22"/>
          <w:lang w:val="es-ES" w:eastAsia="en-US"/>
        </w:rPr>
        <w:t xml:space="preserve"> </w:t>
      </w:r>
      <w:r w:rsidR="00534263" w:rsidRPr="003D6881">
        <w:rPr>
          <w:rFonts w:ascii="Palatino Linotype" w:eastAsia="Calibri" w:hAnsi="Palatino Linotype" w:cs="Tahoma"/>
          <w:bCs/>
          <w:sz w:val="22"/>
          <w:szCs w:val="22"/>
          <w:lang w:val="es-ES" w:eastAsia="en-US"/>
        </w:rPr>
        <w:t>y pasó</w:t>
      </w:r>
      <w:r w:rsidR="003D0834" w:rsidRPr="003D6881">
        <w:rPr>
          <w:rFonts w:ascii="Palatino Linotype" w:eastAsia="Calibri" w:hAnsi="Palatino Linotype" w:cs="Tahoma"/>
          <w:bCs/>
          <w:sz w:val="22"/>
          <w:szCs w:val="22"/>
          <w:lang w:val="es-ES" w:eastAsia="en-US"/>
        </w:rPr>
        <w:t xml:space="preserve"> a resolución</w:t>
      </w:r>
      <w:r w:rsidR="007368A7" w:rsidRPr="003D6881">
        <w:rPr>
          <w:rFonts w:ascii="Palatino Linotype" w:eastAsia="Calibri" w:hAnsi="Palatino Linotype" w:cs="Tahoma"/>
          <w:bCs/>
          <w:sz w:val="22"/>
          <w:szCs w:val="22"/>
          <w:lang w:val="es-ES" w:eastAsia="en-US"/>
        </w:rPr>
        <w:t xml:space="preserve"> el expediente</w:t>
      </w:r>
      <w:r w:rsidR="003D0834" w:rsidRPr="003D6881">
        <w:rPr>
          <w:rFonts w:ascii="Palatino Linotype" w:eastAsia="Calibri" w:hAnsi="Palatino Linotype" w:cs="Tahoma"/>
          <w:bCs/>
          <w:sz w:val="22"/>
          <w:szCs w:val="22"/>
          <w:lang w:val="es-ES" w:eastAsia="en-US"/>
        </w:rPr>
        <w:t>, en términos de lo dispuesto en los artículos 185, fracciones VI y VIII</w:t>
      </w:r>
      <w:r w:rsidR="00534263" w:rsidRPr="003D6881">
        <w:rPr>
          <w:rFonts w:ascii="Palatino Linotype" w:eastAsia="Calibri" w:hAnsi="Palatino Linotype" w:cs="Tahoma"/>
          <w:bCs/>
          <w:sz w:val="22"/>
          <w:szCs w:val="22"/>
          <w:lang w:val="es-ES" w:eastAsia="en-US"/>
        </w:rPr>
        <w:t>,</w:t>
      </w:r>
      <w:r w:rsidR="003D0834" w:rsidRPr="003D6881">
        <w:rPr>
          <w:rFonts w:ascii="Palatino Linotype" w:eastAsia="Calibri" w:hAnsi="Palatino Linotype" w:cs="Tahoma"/>
          <w:bCs/>
          <w:sz w:val="22"/>
          <w:szCs w:val="22"/>
          <w:lang w:val="es-ES" w:eastAsia="en-US"/>
        </w:rPr>
        <w:t xml:space="preserve"> de la Ley de Transparencia y Acceso a la Información Pública del Estado de México y Municipios; </w:t>
      </w:r>
      <w:r w:rsidR="003D0834" w:rsidRPr="003D6881">
        <w:rPr>
          <w:rFonts w:ascii="Palatino Linotype" w:eastAsia="Calibri" w:hAnsi="Palatino Linotype" w:cs="Tahoma"/>
          <w:b/>
          <w:bCs/>
          <w:sz w:val="22"/>
          <w:szCs w:val="22"/>
          <w:lang w:val="es-ES" w:eastAsia="en-US"/>
        </w:rPr>
        <w:t xml:space="preserve">acto que fue notificado a las partes el </w:t>
      </w:r>
      <w:r w:rsidR="00DC766B" w:rsidRPr="003D6881">
        <w:rPr>
          <w:rFonts w:ascii="Palatino Linotype" w:eastAsia="Calibri" w:hAnsi="Palatino Linotype" w:cs="Tahoma"/>
          <w:b/>
          <w:bCs/>
          <w:sz w:val="22"/>
          <w:szCs w:val="22"/>
          <w:lang w:val="es-ES" w:eastAsia="en-US"/>
        </w:rPr>
        <w:t>mismo día de su emisión</w:t>
      </w:r>
      <w:r w:rsidR="003D0834" w:rsidRPr="003D6881">
        <w:rPr>
          <w:rFonts w:ascii="Palatino Linotype" w:eastAsia="Calibri" w:hAnsi="Palatino Linotype" w:cs="Tahoma"/>
          <w:bCs/>
          <w:sz w:val="22"/>
          <w:szCs w:val="22"/>
          <w:lang w:val="es-ES" w:eastAsia="en-US"/>
        </w:rPr>
        <w:t>, a través del Sistema de Acceso a la Información Mexiquense</w:t>
      </w:r>
      <w:r w:rsidR="00534263" w:rsidRPr="003D6881">
        <w:rPr>
          <w:rFonts w:ascii="Palatino Linotype" w:eastAsia="Calibri" w:hAnsi="Palatino Linotype" w:cs="Tahoma"/>
          <w:bCs/>
          <w:sz w:val="22"/>
          <w:szCs w:val="22"/>
          <w:lang w:val="es-ES" w:eastAsia="en-US"/>
        </w:rPr>
        <w:t xml:space="preserve"> (SAIMEX)</w:t>
      </w:r>
      <w:r w:rsidR="003D0834" w:rsidRPr="003D6881">
        <w:rPr>
          <w:rFonts w:ascii="Palatino Linotype" w:eastAsia="Calibri" w:hAnsi="Palatino Linotype" w:cs="Tahoma"/>
          <w:bCs/>
          <w:sz w:val="22"/>
          <w:szCs w:val="22"/>
          <w:lang w:val="es-ES" w:eastAsia="en-US"/>
        </w:rPr>
        <w:t>.</w:t>
      </w:r>
    </w:p>
    <w:p w14:paraId="3FFC98C5" w14:textId="77777777" w:rsidR="003D0834" w:rsidRPr="003D6881" w:rsidRDefault="003D0834" w:rsidP="00D9652C">
      <w:pPr>
        <w:spacing w:line="360" w:lineRule="auto"/>
        <w:jc w:val="both"/>
        <w:rPr>
          <w:rFonts w:ascii="Palatino Linotype" w:eastAsia="Calibri" w:hAnsi="Palatino Linotype" w:cs="Tahoma"/>
          <w:b/>
          <w:bCs/>
          <w:sz w:val="22"/>
          <w:szCs w:val="22"/>
          <w:lang w:val="es-ES" w:eastAsia="en-US"/>
        </w:rPr>
      </w:pPr>
    </w:p>
    <w:p w14:paraId="587D9109" w14:textId="73D527A2" w:rsidR="00806E45" w:rsidRPr="003D6881" w:rsidRDefault="00806E45" w:rsidP="002259C6">
      <w:pPr>
        <w:spacing w:line="360" w:lineRule="auto"/>
        <w:ind w:left="1" w:hanging="1"/>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3D6881">
        <w:rPr>
          <w:rFonts w:ascii="Palatino Linotype" w:eastAsia="Calibri" w:hAnsi="Palatino Linotype" w:cs="Tahoma"/>
          <w:bCs/>
          <w:sz w:val="22"/>
          <w:szCs w:val="22"/>
          <w:lang w:val="es-ES" w:eastAsia="en-US"/>
        </w:rPr>
        <w:t>recho procede</w:t>
      </w:r>
      <w:r w:rsidR="00285B21" w:rsidRPr="003D6881">
        <w:rPr>
          <w:rFonts w:ascii="Palatino Linotype" w:eastAsia="Calibri" w:hAnsi="Palatino Linotype" w:cs="Tahoma"/>
          <w:bCs/>
          <w:sz w:val="22"/>
          <w:szCs w:val="22"/>
          <w:lang w:val="es-ES" w:eastAsia="en-US"/>
        </w:rPr>
        <w:t>, de acuerdo con lo</w:t>
      </w:r>
      <w:r w:rsidRPr="003D6881">
        <w:rPr>
          <w:rFonts w:ascii="Palatino Linotype" w:eastAsia="Calibri" w:hAnsi="Palatino Linotype" w:cs="Tahoma"/>
          <w:bCs/>
          <w:sz w:val="22"/>
          <w:szCs w:val="22"/>
          <w:lang w:val="es-ES" w:eastAsia="en-US"/>
        </w:rPr>
        <w:t xml:space="preserve">s siguientes: </w:t>
      </w:r>
    </w:p>
    <w:p w14:paraId="6431ED72" w14:textId="77777777" w:rsidR="00DA1AD1" w:rsidRPr="003D6881" w:rsidRDefault="00DA1AD1" w:rsidP="00D9652C">
      <w:pPr>
        <w:spacing w:line="360" w:lineRule="auto"/>
        <w:jc w:val="both"/>
        <w:rPr>
          <w:rFonts w:ascii="Palatino Linotype" w:eastAsia="Calibri" w:hAnsi="Palatino Linotype" w:cs="Tahoma"/>
          <w:bCs/>
          <w:sz w:val="22"/>
          <w:szCs w:val="22"/>
          <w:lang w:val="es-ES" w:eastAsia="en-US"/>
        </w:rPr>
      </w:pPr>
    </w:p>
    <w:p w14:paraId="6A6F0CD2" w14:textId="77777777" w:rsidR="00806E45" w:rsidRPr="003D6881" w:rsidRDefault="00285B21" w:rsidP="00854E77">
      <w:pPr>
        <w:spacing w:line="360" w:lineRule="auto"/>
        <w:jc w:val="center"/>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CONSIDERANDOS</w:t>
      </w:r>
    </w:p>
    <w:p w14:paraId="414BCF66" w14:textId="77777777" w:rsidR="0085547C" w:rsidRPr="003D6881" w:rsidRDefault="0085547C" w:rsidP="00D9652C">
      <w:pPr>
        <w:spacing w:line="360" w:lineRule="auto"/>
        <w:jc w:val="both"/>
        <w:rPr>
          <w:rFonts w:ascii="Palatino Linotype" w:eastAsia="Calibri" w:hAnsi="Palatino Linotype" w:cs="Tahoma"/>
          <w:b/>
          <w:bCs/>
          <w:sz w:val="22"/>
          <w:szCs w:val="22"/>
          <w:lang w:val="es-ES" w:eastAsia="en-US"/>
        </w:rPr>
      </w:pPr>
    </w:p>
    <w:p w14:paraId="1460403E" w14:textId="77777777" w:rsidR="00806E45" w:rsidRPr="003D6881" w:rsidRDefault="00285B21" w:rsidP="00D9652C">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PRIMERO</w:t>
      </w:r>
      <w:r w:rsidR="00806E45" w:rsidRPr="003D6881">
        <w:rPr>
          <w:rFonts w:ascii="Palatino Linotype" w:eastAsia="Calibri" w:hAnsi="Palatino Linotype" w:cs="Tahoma"/>
          <w:b/>
          <w:bCs/>
          <w:sz w:val="22"/>
          <w:szCs w:val="22"/>
          <w:lang w:val="es-ES" w:eastAsia="en-US"/>
        </w:rPr>
        <w:t xml:space="preserve">. Competencia. </w:t>
      </w:r>
    </w:p>
    <w:p w14:paraId="4B8D493D" w14:textId="77777777" w:rsidR="00806E45" w:rsidRPr="003D6881" w:rsidRDefault="00806E45" w:rsidP="00D9652C">
      <w:pPr>
        <w:spacing w:line="360" w:lineRule="auto"/>
        <w:jc w:val="both"/>
        <w:rPr>
          <w:rFonts w:ascii="Palatino Linotype" w:eastAsia="Calibri" w:hAnsi="Palatino Linotype" w:cs="Tahoma"/>
          <w:b/>
          <w:bCs/>
          <w:sz w:val="22"/>
          <w:szCs w:val="22"/>
          <w:lang w:val="es-ES" w:eastAsia="en-US"/>
        </w:rPr>
      </w:pPr>
    </w:p>
    <w:p w14:paraId="063F8447" w14:textId="33202CD0" w:rsidR="00806E45" w:rsidRPr="003D6881" w:rsidRDefault="00806E45" w:rsidP="00D9652C">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El Instituto de Transparencia, Acceso a la Información Pública y Protección de Datos Personales del Estado de México y Municipios, es competente para conocer y resolver el presente recurso de revisión interpuesto por la parte </w:t>
      </w:r>
      <w:r w:rsidR="00F06ECD" w:rsidRPr="003D6881">
        <w:rPr>
          <w:rFonts w:ascii="Palatino Linotype" w:eastAsia="Calibri" w:hAnsi="Palatino Linotype" w:cs="Tahoma"/>
          <w:bCs/>
          <w:sz w:val="22"/>
          <w:szCs w:val="22"/>
          <w:lang w:val="es-ES" w:eastAsia="en-US"/>
        </w:rPr>
        <w:t>Recurrente</w:t>
      </w:r>
      <w:r w:rsidRPr="003D6881">
        <w:rPr>
          <w:rFonts w:ascii="Palatino Linotype" w:eastAsia="Calibri" w:hAnsi="Palatino Linotype" w:cs="Tahoma"/>
          <w:bCs/>
          <w:sz w:val="22"/>
          <w:szCs w:val="22"/>
          <w:lang w:val="es-ES" w:eastAsia="en-US"/>
        </w:rPr>
        <w:t>, conforme a lo dispuesto en los artículos 6</w:t>
      </w:r>
      <w:r w:rsidR="00DC766B"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apartado A</w:t>
      </w:r>
      <w:r w:rsidR="0076766A"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Constitución Política de los Estados Unidos Mexicanos; 5</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párrafos vigésimo, vigésimo primero y vigésimo segundo, fracciones I, II, III, IV y V</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Ley Transparencia y Acceso a la Información Pública del</w:t>
      </w:r>
      <w:r w:rsidR="00DC766B" w:rsidRPr="003D6881">
        <w:rPr>
          <w:rFonts w:ascii="Palatino Linotype" w:eastAsia="Calibri" w:hAnsi="Palatino Linotype" w:cs="Tahoma"/>
          <w:bCs/>
          <w:sz w:val="22"/>
          <w:szCs w:val="22"/>
          <w:lang w:val="es-ES" w:eastAsia="en-US"/>
        </w:rPr>
        <w:t xml:space="preserve"> Estado de México y Municipios; 7</w:t>
      </w:r>
      <w:r w:rsidRPr="003D6881">
        <w:rPr>
          <w:rFonts w:ascii="Palatino Linotype" w:eastAsia="Calibri" w:hAnsi="Palatino Linotype" w:cs="Tahoma"/>
          <w:bCs/>
          <w:sz w:val="22"/>
          <w:szCs w:val="22"/>
          <w:lang w:val="es-ES" w:eastAsia="en-US"/>
        </w:rPr>
        <w:t>, 9, fracciones I y XXIV y 11</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del Reglamento Interior del Instituto de Transparencia, Acceso a la Información Pública y Protección de Datos Personales del Estado de México y Municipios.</w:t>
      </w:r>
    </w:p>
    <w:p w14:paraId="31167004" w14:textId="77777777" w:rsidR="00806E45" w:rsidRPr="003D6881" w:rsidRDefault="00806E45" w:rsidP="00D9652C">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lastRenderedPageBreak/>
        <w:t>SE</w:t>
      </w:r>
      <w:r w:rsidR="00285B21" w:rsidRPr="003D6881">
        <w:rPr>
          <w:rFonts w:ascii="Palatino Linotype" w:eastAsia="Calibri" w:hAnsi="Palatino Linotype" w:cs="Tahoma"/>
          <w:b/>
          <w:bCs/>
          <w:sz w:val="22"/>
          <w:szCs w:val="22"/>
          <w:lang w:val="es-ES" w:eastAsia="en-US"/>
        </w:rPr>
        <w:t>GUNDO</w:t>
      </w:r>
      <w:r w:rsidRPr="003D6881">
        <w:rPr>
          <w:rFonts w:ascii="Palatino Linotype" w:eastAsia="Calibri" w:hAnsi="Palatino Linotype" w:cs="Tahoma"/>
          <w:bCs/>
          <w:sz w:val="22"/>
          <w:szCs w:val="22"/>
          <w:lang w:val="es-ES" w:eastAsia="en-US"/>
        </w:rPr>
        <w:t xml:space="preserve">. </w:t>
      </w:r>
      <w:r w:rsidRPr="003D6881">
        <w:rPr>
          <w:rFonts w:ascii="Palatino Linotype" w:eastAsia="Calibri" w:hAnsi="Palatino Linotype" w:cs="Tahoma"/>
          <w:b/>
          <w:bCs/>
          <w:sz w:val="22"/>
          <w:szCs w:val="22"/>
          <w:lang w:val="es-ES" w:eastAsia="en-US"/>
        </w:rPr>
        <w:t>Causales de improcedencia y sobreseimiento.</w:t>
      </w:r>
      <w:r w:rsidRPr="003D6881">
        <w:rPr>
          <w:rFonts w:ascii="Palatino Linotype" w:eastAsia="Calibri" w:hAnsi="Palatino Linotype" w:cs="Tahoma"/>
          <w:bCs/>
          <w:sz w:val="22"/>
          <w:szCs w:val="22"/>
          <w:lang w:val="es-ES" w:eastAsia="en-US"/>
        </w:rPr>
        <w:t xml:space="preserve"> </w:t>
      </w:r>
    </w:p>
    <w:p w14:paraId="44D41E0C" w14:textId="77777777" w:rsidR="00806E45" w:rsidRPr="003D6881" w:rsidRDefault="00806E45" w:rsidP="00D9652C">
      <w:pPr>
        <w:spacing w:line="360" w:lineRule="auto"/>
        <w:jc w:val="both"/>
        <w:rPr>
          <w:rFonts w:ascii="Palatino Linotype" w:eastAsia="Calibri" w:hAnsi="Palatino Linotype" w:cs="Tahoma"/>
          <w:bCs/>
          <w:sz w:val="22"/>
          <w:szCs w:val="22"/>
          <w:lang w:val="es-ES" w:eastAsia="en-US"/>
        </w:rPr>
      </w:pPr>
    </w:p>
    <w:p w14:paraId="18918EF9" w14:textId="77777777" w:rsidR="0038319E" w:rsidRPr="003D6881" w:rsidRDefault="00806E45" w:rsidP="0038319E">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Previo al análisis de fondo de la controversia presentada en el asunto que nos ocupa, este Instituto </w:t>
      </w:r>
      <w:r w:rsidR="00DC766B" w:rsidRPr="003D6881">
        <w:rPr>
          <w:rFonts w:ascii="Palatino Linotype" w:eastAsia="Calibri" w:hAnsi="Palatino Linotype" w:cs="Tahoma"/>
          <w:bCs/>
          <w:sz w:val="22"/>
          <w:szCs w:val="22"/>
          <w:lang w:val="es-ES" w:eastAsia="en-US"/>
        </w:rPr>
        <w:t>se encuentra obligado a efectuar el</w:t>
      </w:r>
      <w:r w:rsidRPr="003D6881">
        <w:rPr>
          <w:rFonts w:ascii="Palatino Linotype" w:eastAsia="Calibri" w:hAnsi="Palatino Linotype" w:cs="Tahoma"/>
          <w:bCs/>
          <w:sz w:val="22"/>
          <w:szCs w:val="22"/>
          <w:lang w:val="es-ES" w:eastAsia="en-US"/>
        </w:rPr>
        <w:t xml:space="preserve">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r w:rsidR="004F4B65" w:rsidRPr="003D6881">
        <w:rPr>
          <w:rFonts w:ascii="Palatino Linotype" w:eastAsia="Calibri" w:hAnsi="Palatino Linotype" w:cs="Tahoma"/>
          <w:bCs/>
          <w:sz w:val="22"/>
          <w:szCs w:val="22"/>
          <w:lang w:val="es-ES" w:eastAsia="en-US"/>
        </w:rPr>
        <w:t>)</w:t>
      </w:r>
      <w:r w:rsidR="003C373A" w:rsidRPr="003D6881">
        <w:rPr>
          <w:rFonts w:ascii="Palatino Linotype" w:eastAsia="Calibri" w:hAnsi="Palatino Linotype" w:cs="Tahoma"/>
          <w:bCs/>
          <w:sz w:val="22"/>
          <w:szCs w:val="22"/>
          <w:lang w:val="es-ES" w:eastAsia="en-US"/>
        </w:rPr>
        <w:t>.</w:t>
      </w:r>
      <w:r w:rsidR="0038319E" w:rsidRPr="003D6881">
        <w:rPr>
          <w:rFonts w:ascii="Palatino Linotype" w:eastAsia="Calibri" w:hAnsi="Palatino Linotype" w:cs="Tahoma"/>
          <w:bCs/>
          <w:sz w:val="22"/>
          <w:szCs w:val="22"/>
          <w:lang w:val="es-ES" w:eastAsia="en-US"/>
        </w:rPr>
        <w:t xml:space="preserve"> </w:t>
      </w:r>
    </w:p>
    <w:p w14:paraId="2326AD6B" w14:textId="77777777" w:rsidR="00DA1AD1" w:rsidRPr="003D6881" w:rsidRDefault="00DA1AD1" w:rsidP="0038319E">
      <w:pPr>
        <w:spacing w:line="360" w:lineRule="auto"/>
        <w:jc w:val="both"/>
        <w:rPr>
          <w:rFonts w:ascii="Palatino Linotype" w:eastAsia="Calibri" w:hAnsi="Palatino Linotype" w:cs="Tahoma"/>
          <w:bCs/>
          <w:sz w:val="22"/>
          <w:szCs w:val="22"/>
          <w:lang w:val="es-ES" w:eastAsia="en-US"/>
        </w:rPr>
      </w:pPr>
    </w:p>
    <w:p w14:paraId="1DD795E0" w14:textId="77777777" w:rsidR="0038319E" w:rsidRPr="003D6881" w:rsidRDefault="0038319E" w:rsidP="00263F37">
      <w:pPr>
        <w:pStyle w:val="Prrafodelista"/>
        <w:numPr>
          <w:ilvl w:val="0"/>
          <w:numId w:val="2"/>
        </w:numPr>
        <w:spacing w:line="360" w:lineRule="auto"/>
        <w:jc w:val="both"/>
        <w:rPr>
          <w:rFonts w:ascii="Palatino Linotype" w:eastAsia="Calibri" w:hAnsi="Palatino Linotype" w:cs="Tahoma"/>
          <w:b/>
          <w:bCs/>
          <w:szCs w:val="22"/>
          <w:lang w:val="es-ES" w:eastAsia="en-US"/>
        </w:rPr>
      </w:pPr>
      <w:r w:rsidRPr="003D6881">
        <w:rPr>
          <w:rFonts w:ascii="Palatino Linotype" w:eastAsia="Calibri" w:hAnsi="Palatino Linotype" w:cs="Tahoma"/>
          <w:b/>
          <w:bCs/>
          <w:szCs w:val="22"/>
          <w:lang w:val="es-ES" w:eastAsia="en-US"/>
        </w:rPr>
        <w:t>Ca</w:t>
      </w:r>
      <w:r w:rsidR="004D0BE6" w:rsidRPr="003D6881">
        <w:rPr>
          <w:rFonts w:ascii="Palatino Linotype" w:eastAsia="Calibri" w:hAnsi="Palatino Linotype" w:cs="Tahoma"/>
          <w:b/>
          <w:bCs/>
          <w:szCs w:val="22"/>
          <w:lang w:val="es-ES" w:eastAsia="en-US"/>
        </w:rPr>
        <w:t>us</w:t>
      </w:r>
      <w:r w:rsidRPr="003D6881">
        <w:rPr>
          <w:rFonts w:ascii="Palatino Linotype" w:eastAsia="Calibri" w:hAnsi="Palatino Linotype" w:cs="Tahoma"/>
          <w:b/>
          <w:bCs/>
          <w:szCs w:val="22"/>
          <w:lang w:val="es-ES" w:eastAsia="en-US"/>
        </w:rPr>
        <w:t>ales de improcedencia.</w:t>
      </w:r>
    </w:p>
    <w:p w14:paraId="729D6819" w14:textId="77777777" w:rsidR="00E477A3" w:rsidRPr="003D6881" w:rsidRDefault="00E477A3" w:rsidP="00E477A3">
      <w:pPr>
        <w:spacing w:line="360" w:lineRule="auto"/>
        <w:jc w:val="both"/>
        <w:rPr>
          <w:rFonts w:ascii="Palatino Linotype" w:eastAsia="Calibri" w:hAnsi="Palatino Linotype" w:cs="Tahoma"/>
          <w:bCs/>
          <w:sz w:val="22"/>
          <w:szCs w:val="22"/>
          <w:lang w:val="es-ES" w:eastAsia="en-US"/>
        </w:rPr>
      </w:pPr>
    </w:p>
    <w:p w14:paraId="2BAE5D9E" w14:textId="51E0C529" w:rsidR="0041686D" w:rsidRPr="003D6881" w:rsidRDefault="00E477A3" w:rsidP="0029568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D6881">
        <w:rPr>
          <w:rFonts w:ascii="Palatino Linotype" w:eastAsia="Calibri" w:hAnsi="Palatino Linotype" w:cs="Tahoma"/>
          <w:color w:val="000000"/>
          <w:sz w:val="22"/>
          <w:szCs w:val="22"/>
          <w:lang w:val="es-ES" w:eastAsia="es-MX"/>
        </w:rPr>
        <w:t>En el presente caso, no se actualiza ninguna de las causales de i</w:t>
      </w:r>
      <w:r w:rsidR="006A6A79" w:rsidRPr="003D6881">
        <w:rPr>
          <w:rFonts w:ascii="Palatino Linotype" w:eastAsia="Calibri" w:hAnsi="Palatino Linotype" w:cs="Tahoma"/>
          <w:color w:val="000000"/>
          <w:sz w:val="22"/>
          <w:szCs w:val="22"/>
          <w:lang w:val="es-ES" w:eastAsia="es-MX"/>
        </w:rPr>
        <w:t>mprocedencia establecidas por el artículo 191</w:t>
      </w:r>
      <w:r w:rsidR="00AA2BD3" w:rsidRPr="003D6881">
        <w:rPr>
          <w:rFonts w:ascii="Palatino Linotype" w:eastAsia="Calibri" w:hAnsi="Palatino Linotype" w:cs="Tahoma"/>
          <w:color w:val="000000"/>
          <w:sz w:val="22"/>
          <w:szCs w:val="22"/>
          <w:lang w:val="es-ES" w:eastAsia="es-MX"/>
        </w:rPr>
        <w:t xml:space="preserve">, </w:t>
      </w:r>
      <w:r w:rsidR="006A6A79" w:rsidRPr="003D6881">
        <w:rPr>
          <w:rFonts w:ascii="Palatino Linotype" w:eastAsia="Calibri" w:hAnsi="Palatino Linotype" w:cs="Tahoma"/>
          <w:color w:val="000000"/>
          <w:sz w:val="22"/>
          <w:szCs w:val="22"/>
          <w:lang w:val="es-ES" w:eastAsia="es-MX"/>
        </w:rPr>
        <w:t>de la Ley de Transparencia y Acceso a la Información Pública del Estado de México y Municipios</w:t>
      </w:r>
      <w:r w:rsidRPr="003D6881">
        <w:rPr>
          <w:rFonts w:ascii="Palatino Linotype" w:eastAsia="Calibri" w:hAnsi="Palatino Linotype" w:cs="Tahoma"/>
          <w:color w:val="000000"/>
          <w:sz w:val="22"/>
          <w:szCs w:val="22"/>
          <w:lang w:val="es-ES" w:eastAsia="es-MX"/>
        </w:rPr>
        <w:t xml:space="preserve">, toda vez que </w:t>
      </w:r>
      <w:r w:rsidR="009F376A" w:rsidRPr="003D6881">
        <w:rPr>
          <w:rFonts w:ascii="Palatino Linotype" w:eastAsia="Calibri" w:hAnsi="Palatino Linotype" w:cs="Tahoma"/>
          <w:color w:val="000000"/>
          <w:sz w:val="22"/>
          <w:szCs w:val="22"/>
          <w:lang w:val="es-ES" w:eastAsia="es-MX"/>
        </w:rPr>
        <w:t xml:space="preserve">el recurso de revisión fue interpuesto dentro de los quince días que marca la norma; </w:t>
      </w:r>
      <w:r w:rsidRPr="003D6881">
        <w:rPr>
          <w:rFonts w:ascii="Palatino Linotype" w:eastAsia="Calibri" w:hAnsi="Palatino Linotype" w:cs="Tahoma"/>
          <w:color w:val="000000"/>
          <w:sz w:val="22"/>
          <w:szCs w:val="22"/>
          <w:lang w:val="es-ES" w:eastAsia="es-MX"/>
        </w:rPr>
        <w:t xml:space="preserve">este Instituto no tiene conocimiento </w:t>
      </w:r>
      <w:r w:rsidRPr="003D6881">
        <w:rPr>
          <w:rFonts w:ascii="Palatino Linotype" w:hAnsi="Palatino Linotype" w:cs="Tahoma"/>
          <w:sz w:val="22"/>
          <w:szCs w:val="22"/>
          <w:lang w:val="es-ES"/>
        </w:rPr>
        <w:t xml:space="preserve">de que se encuentre en trámite algún medio de defensa presentado por el </w:t>
      </w:r>
      <w:r w:rsidR="00F06ECD" w:rsidRPr="003D6881">
        <w:rPr>
          <w:rFonts w:ascii="Palatino Linotype" w:hAnsi="Palatino Linotype" w:cs="Tahoma"/>
          <w:sz w:val="22"/>
          <w:szCs w:val="22"/>
          <w:lang w:val="es-ES"/>
        </w:rPr>
        <w:t xml:space="preserve">Recurrente </w:t>
      </w:r>
      <w:r w:rsidRPr="003D6881">
        <w:rPr>
          <w:rFonts w:ascii="Palatino Linotype" w:hAnsi="Palatino Linotype" w:cs="Tahoma"/>
          <w:sz w:val="22"/>
          <w:szCs w:val="22"/>
          <w:lang w:val="es-ES"/>
        </w:rPr>
        <w:t>ante otra instancia; no existió prevención alguna; la veracidad de la respuesta no formó parte del agravio</w:t>
      </w:r>
      <w:r w:rsidR="009F376A" w:rsidRPr="003D6881">
        <w:rPr>
          <w:rFonts w:ascii="Palatino Linotype" w:hAnsi="Palatino Linotype" w:cs="Tahoma"/>
          <w:sz w:val="22"/>
          <w:szCs w:val="22"/>
          <w:lang w:val="es-ES"/>
        </w:rPr>
        <w:t xml:space="preserve">; no se está ante una consulta o trámite en específico; </w:t>
      </w:r>
      <w:r w:rsidR="0041686D" w:rsidRPr="003D6881">
        <w:rPr>
          <w:rFonts w:ascii="Palatino Linotype" w:hAnsi="Palatino Linotype" w:cs="Tahoma"/>
          <w:sz w:val="22"/>
          <w:szCs w:val="22"/>
          <w:lang w:val="es-ES"/>
        </w:rPr>
        <w:t xml:space="preserve">y, el </w:t>
      </w:r>
      <w:r w:rsidR="00F06ECD" w:rsidRPr="003D6881">
        <w:rPr>
          <w:rFonts w:ascii="Palatino Linotype" w:hAnsi="Palatino Linotype" w:cs="Tahoma"/>
          <w:sz w:val="22"/>
          <w:szCs w:val="22"/>
          <w:lang w:val="es-ES"/>
        </w:rPr>
        <w:t>Recurrente</w:t>
      </w:r>
      <w:r w:rsidR="00D843FA" w:rsidRPr="003D6881">
        <w:rPr>
          <w:rFonts w:ascii="Palatino Linotype" w:hAnsi="Palatino Linotype" w:cs="Tahoma"/>
          <w:sz w:val="22"/>
          <w:szCs w:val="22"/>
          <w:lang w:val="es-ES"/>
        </w:rPr>
        <w:t xml:space="preserve"> no amplió su solicitud en el recurso de revisión</w:t>
      </w:r>
      <w:r w:rsidRPr="003D6881">
        <w:rPr>
          <w:rFonts w:ascii="Palatino Linotype" w:eastAsia="Calibri" w:hAnsi="Palatino Linotype" w:cs="Tahoma"/>
          <w:color w:val="000000"/>
          <w:sz w:val="22"/>
          <w:szCs w:val="22"/>
          <w:lang w:val="es-ES" w:eastAsia="es-MX"/>
        </w:rPr>
        <w:t>.</w:t>
      </w:r>
      <w:r w:rsidR="00295682" w:rsidRPr="003D6881">
        <w:rPr>
          <w:rFonts w:ascii="Palatino Linotype" w:eastAsia="Calibri" w:hAnsi="Palatino Linotype" w:cs="Tahoma"/>
          <w:color w:val="000000"/>
          <w:sz w:val="22"/>
          <w:szCs w:val="22"/>
          <w:lang w:val="es-ES" w:eastAsia="es-MX"/>
        </w:rPr>
        <w:t xml:space="preserve"> </w:t>
      </w:r>
    </w:p>
    <w:p w14:paraId="4BD872A3" w14:textId="77777777" w:rsidR="0041686D" w:rsidRPr="003D6881" w:rsidRDefault="0041686D" w:rsidP="0029568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871EEF2" w14:textId="585345FA" w:rsidR="0038319E" w:rsidRPr="003D6881" w:rsidRDefault="003C373A" w:rsidP="00295682">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3D6881">
        <w:rPr>
          <w:rFonts w:ascii="Palatino Linotype" w:hAnsi="Palatino Linotype" w:cs="Tahoma"/>
          <w:sz w:val="22"/>
          <w:szCs w:val="24"/>
        </w:rPr>
        <w:t xml:space="preserve">Aunado a lo anterior, del análisis al recurso de revisión interpuesto, </w:t>
      </w:r>
      <w:r w:rsidR="00E477A3" w:rsidRPr="003D6881">
        <w:rPr>
          <w:rFonts w:ascii="Palatino Linotype" w:hAnsi="Palatino Linotype" w:cs="Tahoma"/>
          <w:sz w:val="22"/>
          <w:szCs w:val="24"/>
          <w:lang w:val="es-ES"/>
        </w:rPr>
        <w:t>se</w:t>
      </w:r>
      <w:r w:rsidRPr="003D6881">
        <w:rPr>
          <w:rFonts w:ascii="Palatino Linotype" w:hAnsi="Palatino Linotype" w:cs="Tahoma"/>
          <w:sz w:val="22"/>
          <w:szCs w:val="24"/>
          <w:lang w:val="es-ES"/>
        </w:rPr>
        <w:t xml:space="preserve"> advierte que este</w:t>
      </w:r>
      <w:r w:rsidR="00E477A3" w:rsidRPr="003D6881">
        <w:rPr>
          <w:rFonts w:ascii="Palatino Linotype" w:hAnsi="Palatino Linotype" w:cs="Tahoma"/>
          <w:sz w:val="22"/>
          <w:szCs w:val="24"/>
          <w:lang w:val="es-ES"/>
        </w:rPr>
        <w:t xml:space="preserve"> actualiza la</w:t>
      </w:r>
      <w:r w:rsidR="007368A7" w:rsidRPr="003D6881">
        <w:rPr>
          <w:rFonts w:ascii="Palatino Linotype" w:hAnsi="Palatino Linotype" w:cs="Tahoma"/>
          <w:sz w:val="22"/>
          <w:szCs w:val="24"/>
          <w:lang w:val="es-ES"/>
        </w:rPr>
        <w:t xml:space="preserve"> </w:t>
      </w:r>
      <w:r w:rsidR="00E477A3" w:rsidRPr="003D6881">
        <w:rPr>
          <w:rFonts w:ascii="Palatino Linotype" w:hAnsi="Palatino Linotype" w:cs="Tahoma"/>
          <w:sz w:val="22"/>
          <w:szCs w:val="24"/>
          <w:lang w:val="es-ES"/>
        </w:rPr>
        <w:t>causal</w:t>
      </w:r>
      <w:r w:rsidR="007368A7" w:rsidRPr="003D6881">
        <w:rPr>
          <w:rFonts w:ascii="Palatino Linotype" w:hAnsi="Palatino Linotype" w:cs="Tahoma"/>
          <w:sz w:val="22"/>
          <w:szCs w:val="24"/>
          <w:lang w:val="es-ES"/>
        </w:rPr>
        <w:t xml:space="preserve"> </w:t>
      </w:r>
      <w:r w:rsidR="00E477A3" w:rsidRPr="003D6881">
        <w:rPr>
          <w:rFonts w:ascii="Palatino Linotype" w:hAnsi="Palatino Linotype" w:cs="Tahoma"/>
          <w:sz w:val="22"/>
          <w:szCs w:val="24"/>
          <w:lang w:val="es-ES"/>
        </w:rPr>
        <w:t xml:space="preserve">de procedencia </w:t>
      </w:r>
      <w:r w:rsidR="00774D4B" w:rsidRPr="003D6881">
        <w:rPr>
          <w:rFonts w:ascii="Palatino Linotype" w:hAnsi="Palatino Linotype" w:cs="Tahoma"/>
          <w:sz w:val="22"/>
          <w:szCs w:val="24"/>
          <w:lang w:val="es-ES"/>
        </w:rPr>
        <w:t xml:space="preserve">prevista por </w:t>
      </w:r>
      <w:r w:rsidR="00E477A3" w:rsidRPr="003D6881">
        <w:rPr>
          <w:rFonts w:ascii="Palatino Linotype" w:hAnsi="Palatino Linotype" w:cs="Tahoma"/>
          <w:sz w:val="22"/>
          <w:szCs w:val="24"/>
          <w:lang w:val="es-ES"/>
        </w:rPr>
        <w:t xml:space="preserve">el artículo 179, </w:t>
      </w:r>
      <w:r w:rsidR="006A6A79" w:rsidRPr="003D6881">
        <w:rPr>
          <w:rFonts w:ascii="Palatino Linotype" w:eastAsia="Calibri" w:hAnsi="Palatino Linotype" w:cs="Tahoma"/>
          <w:bCs/>
          <w:sz w:val="22"/>
          <w:szCs w:val="22"/>
          <w:lang w:val="es-ES" w:eastAsia="en-US"/>
        </w:rPr>
        <w:t>fracci</w:t>
      </w:r>
      <w:r w:rsidR="007A2116" w:rsidRPr="003D6881">
        <w:rPr>
          <w:rFonts w:ascii="Palatino Linotype" w:eastAsia="Calibri" w:hAnsi="Palatino Linotype" w:cs="Tahoma"/>
          <w:bCs/>
          <w:sz w:val="22"/>
          <w:szCs w:val="22"/>
          <w:lang w:val="es-ES" w:eastAsia="en-US"/>
        </w:rPr>
        <w:t>o</w:t>
      </w:r>
      <w:r w:rsidR="007368A7" w:rsidRPr="003D6881">
        <w:rPr>
          <w:rFonts w:ascii="Palatino Linotype" w:eastAsia="Calibri" w:hAnsi="Palatino Linotype" w:cs="Tahoma"/>
          <w:bCs/>
          <w:sz w:val="22"/>
          <w:szCs w:val="22"/>
          <w:lang w:val="es-ES" w:eastAsia="en-US"/>
        </w:rPr>
        <w:t>n</w:t>
      </w:r>
      <w:r w:rsidR="007A2116" w:rsidRPr="003D6881">
        <w:rPr>
          <w:rFonts w:ascii="Palatino Linotype" w:eastAsia="Calibri" w:hAnsi="Palatino Linotype" w:cs="Tahoma"/>
          <w:bCs/>
          <w:sz w:val="22"/>
          <w:szCs w:val="22"/>
          <w:lang w:val="es-ES" w:eastAsia="en-US"/>
        </w:rPr>
        <w:t>es</w:t>
      </w:r>
      <w:r w:rsidR="007368A7" w:rsidRPr="003D6881">
        <w:rPr>
          <w:rFonts w:ascii="Palatino Linotype" w:eastAsia="Calibri" w:hAnsi="Palatino Linotype" w:cs="Tahoma"/>
          <w:bCs/>
          <w:sz w:val="22"/>
          <w:szCs w:val="22"/>
          <w:lang w:val="es-ES" w:eastAsia="en-US"/>
        </w:rPr>
        <w:t xml:space="preserve"> </w:t>
      </w:r>
      <w:r w:rsidR="0041686D" w:rsidRPr="003D6881">
        <w:rPr>
          <w:rFonts w:ascii="Palatino Linotype" w:eastAsia="Calibri" w:hAnsi="Palatino Linotype" w:cs="Tahoma"/>
          <w:bCs/>
          <w:sz w:val="22"/>
          <w:szCs w:val="22"/>
          <w:lang w:val="es-ES" w:eastAsia="en-US"/>
        </w:rPr>
        <w:t>III</w:t>
      </w:r>
      <w:r w:rsidR="007368A7" w:rsidRPr="003D6881">
        <w:rPr>
          <w:rFonts w:ascii="Palatino Linotype" w:eastAsia="Calibri" w:hAnsi="Palatino Linotype" w:cs="Tahoma"/>
          <w:bCs/>
          <w:sz w:val="22"/>
          <w:szCs w:val="22"/>
          <w:lang w:val="es-ES" w:eastAsia="en-US"/>
        </w:rPr>
        <w:t>,</w:t>
      </w:r>
      <w:r w:rsidR="007A2116" w:rsidRPr="003D6881">
        <w:rPr>
          <w:rFonts w:ascii="Palatino Linotype" w:eastAsia="Calibri" w:hAnsi="Palatino Linotype" w:cs="Tahoma"/>
          <w:bCs/>
          <w:sz w:val="22"/>
          <w:szCs w:val="22"/>
          <w:lang w:val="es-ES" w:eastAsia="en-US"/>
        </w:rPr>
        <w:t xml:space="preserve"> V y VI</w:t>
      </w:r>
      <w:r w:rsidR="00F70797" w:rsidRPr="003D6881">
        <w:rPr>
          <w:rFonts w:ascii="Palatino Linotype" w:eastAsia="Calibri" w:hAnsi="Palatino Linotype" w:cs="Tahoma"/>
          <w:bCs/>
          <w:sz w:val="22"/>
          <w:szCs w:val="22"/>
          <w:lang w:val="es-ES" w:eastAsia="en-US"/>
        </w:rPr>
        <w:t xml:space="preserve"> </w:t>
      </w:r>
      <w:r w:rsidR="003D4CB4" w:rsidRPr="003D6881">
        <w:rPr>
          <w:rFonts w:ascii="Palatino Linotype" w:eastAsia="Calibri" w:hAnsi="Palatino Linotype" w:cs="Tahoma"/>
          <w:bCs/>
          <w:sz w:val="22"/>
          <w:szCs w:val="22"/>
          <w:lang w:val="es-ES" w:eastAsia="en-US"/>
        </w:rPr>
        <w:t>de la Ley en cita.</w:t>
      </w:r>
    </w:p>
    <w:p w14:paraId="63A350B1" w14:textId="77777777" w:rsidR="00783BF6" w:rsidRPr="003D6881" w:rsidRDefault="00783BF6" w:rsidP="0076766A">
      <w:pPr>
        <w:spacing w:line="360" w:lineRule="auto"/>
        <w:jc w:val="both"/>
        <w:rPr>
          <w:rFonts w:ascii="Palatino Linotype" w:eastAsia="Calibri" w:hAnsi="Palatino Linotype" w:cs="Tahoma"/>
          <w:bCs/>
          <w:sz w:val="22"/>
          <w:szCs w:val="22"/>
          <w:lang w:val="es-ES" w:eastAsia="en-US"/>
        </w:rPr>
      </w:pPr>
    </w:p>
    <w:p w14:paraId="20072F05" w14:textId="77777777" w:rsidR="0038319E" w:rsidRPr="003D6881" w:rsidRDefault="0038319E" w:rsidP="00263F37">
      <w:pPr>
        <w:pStyle w:val="Prrafodelista"/>
        <w:numPr>
          <w:ilvl w:val="0"/>
          <w:numId w:val="2"/>
        </w:numPr>
        <w:spacing w:line="276" w:lineRule="auto"/>
        <w:jc w:val="both"/>
        <w:rPr>
          <w:rFonts w:ascii="Palatino Linotype" w:eastAsia="Calibri" w:hAnsi="Palatino Linotype" w:cs="Tahoma"/>
          <w:bCs/>
          <w:szCs w:val="22"/>
          <w:lang w:val="es-ES" w:eastAsia="en-US"/>
        </w:rPr>
      </w:pPr>
      <w:r w:rsidRPr="003D6881">
        <w:rPr>
          <w:rFonts w:ascii="Palatino Linotype" w:eastAsia="Calibri" w:hAnsi="Palatino Linotype" w:cs="Tahoma"/>
          <w:b/>
          <w:bCs/>
          <w:szCs w:val="22"/>
          <w:lang w:val="es-ES" w:eastAsia="en-US"/>
        </w:rPr>
        <w:t>Causales de sobreseimiento</w:t>
      </w:r>
      <w:r w:rsidRPr="003D6881">
        <w:rPr>
          <w:rFonts w:ascii="Palatino Linotype" w:eastAsia="Calibri" w:hAnsi="Palatino Linotype" w:cs="Tahoma"/>
          <w:bCs/>
          <w:szCs w:val="22"/>
          <w:lang w:val="es-ES" w:eastAsia="en-US"/>
        </w:rPr>
        <w:t>.</w:t>
      </w:r>
    </w:p>
    <w:p w14:paraId="4EA39F2B" w14:textId="77777777" w:rsidR="00806E45" w:rsidRPr="003D6881" w:rsidRDefault="00806E45" w:rsidP="0038319E">
      <w:pPr>
        <w:spacing w:line="276" w:lineRule="auto"/>
        <w:jc w:val="both"/>
        <w:rPr>
          <w:rFonts w:ascii="Palatino Linotype" w:eastAsia="Calibri" w:hAnsi="Palatino Linotype" w:cs="Tahoma"/>
          <w:bCs/>
          <w:sz w:val="22"/>
          <w:szCs w:val="22"/>
          <w:lang w:val="es-ES" w:eastAsia="en-US"/>
        </w:rPr>
      </w:pPr>
    </w:p>
    <w:p w14:paraId="761E11FB" w14:textId="2AC5C40D" w:rsidR="006E3C12" w:rsidRPr="003D6881" w:rsidRDefault="006E3C12" w:rsidP="006E3C12">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lastRenderedPageBreak/>
        <w:t>De los autos que corren agregados al expediente en el que se actúa, no fue posibl</w:t>
      </w:r>
      <w:r w:rsidR="00D20B1D" w:rsidRPr="003D6881">
        <w:rPr>
          <w:rFonts w:ascii="Palatino Linotype" w:eastAsia="Calibri" w:hAnsi="Palatino Linotype" w:cs="Tahoma"/>
          <w:bCs/>
          <w:sz w:val="22"/>
          <w:szCs w:val="22"/>
          <w:lang w:val="es-ES" w:eastAsia="en-US"/>
        </w:rPr>
        <w:t xml:space="preserve">e advertir que se actualizarán </w:t>
      </w:r>
      <w:r w:rsidRPr="003D6881">
        <w:rPr>
          <w:rFonts w:ascii="Palatino Linotype" w:eastAsia="Calibri" w:hAnsi="Palatino Linotype" w:cs="Tahoma"/>
          <w:bCs/>
          <w:sz w:val="22"/>
          <w:szCs w:val="22"/>
          <w:lang w:val="es-ES" w:eastAsia="en-US"/>
        </w:rPr>
        <w:t>las causales de sobreseimiento previstas por el artículo 192</w:t>
      </w:r>
      <w:r w:rsidR="00DF648F" w:rsidRPr="003D6881">
        <w:rPr>
          <w:rFonts w:ascii="Palatino Linotype" w:eastAsia="Calibri" w:hAnsi="Palatino Linotype" w:cs="Tahoma"/>
          <w:bCs/>
          <w:sz w:val="22"/>
          <w:szCs w:val="22"/>
          <w:lang w:val="es-ES" w:eastAsia="en-US"/>
        </w:rPr>
        <w:t xml:space="preserve"> </w:t>
      </w:r>
      <w:r w:rsidRPr="003D6881">
        <w:rPr>
          <w:rFonts w:ascii="Palatino Linotype" w:eastAsia="Calibri" w:hAnsi="Palatino Linotype" w:cs="Tahoma"/>
          <w:bCs/>
          <w:sz w:val="22"/>
          <w:szCs w:val="22"/>
          <w:lang w:val="es-ES" w:eastAsia="en-US"/>
        </w:rPr>
        <w:t>de la Ley de Transparencia y Acceso a la Información Pública del Estado de México y Municipios; toda vez que no obra constancia de que el solicitante se hubiera desistido del recurso, que hubiera fallecido, que hubiera aparecido una causal de improcedencia durante e</w:t>
      </w:r>
      <w:r w:rsidR="00F70797" w:rsidRPr="003D6881">
        <w:rPr>
          <w:rFonts w:ascii="Palatino Linotype" w:eastAsia="Calibri" w:hAnsi="Palatino Linotype" w:cs="Tahoma"/>
          <w:bCs/>
          <w:sz w:val="22"/>
          <w:szCs w:val="22"/>
          <w:lang w:val="es-ES" w:eastAsia="en-US"/>
        </w:rPr>
        <w:t>l trámite del presente recurso,</w:t>
      </w:r>
      <w:r w:rsidRPr="003D6881">
        <w:rPr>
          <w:rFonts w:ascii="Palatino Linotype" w:eastAsia="Calibri" w:hAnsi="Palatino Linotype" w:cs="Tahoma"/>
          <w:bCs/>
          <w:sz w:val="22"/>
          <w:szCs w:val="22"/>
          <w:lang w:val="es-ES" w:eastAsia="en-US"/>
        </w:rPr>
        <w:t xml:space="preserve"> </w:t>
      </w:r>
      <w:r w:rsidR="00DF648F" w:rsidRPr="003D6881">
        <w:rPr>
          <w:rFonts w:ascii="Palatino Linotype" w:eastAsia="Calibri" w:hAnsi="Palatino Linotype" w:cs="Tahoma"/>
          <w:bCs/>
          <w:sz w:val="22"/>
          <w:szCs w:val="22"/>
          <w:lang w:val="es-ES" w:eastAsia="en-US"/>
        </w:rPr>
        <w:t xml:space="preserve">que el </w:t>
      </w:r>
      <w:r w:rsidR="00F06ECD" w:rsidRPr="003D6881">
        <w:rPr>
          <w:rFonts w:ascii="Palatino Linotype" w:eastAsia="Calibri" w:hAnsi="Palatino Linotype" w:cs="Tahoma"/>
          <w:bCs/>
          <w:sz w:val="22"/>
          <w:szCs w:val="22"/>
          <w:lang w:val="es-ES" w:eastAsia="en-US"/>
        </w:rPr>
        <w:t xml:space="preserve">Sujeto Obligado </w:t>
      </w:r>
      <w:r w:rsidR="00DF648F" w:rsidRPr="003D6881">
        <w:rPr>
          <w:rFonts w:ascii="Palatino Linotype" w:eastAsia="Calibri" w:hAnsi="Palatino Linotype" w:cs="Tahoma"/>
          <w:bCs/>
          <w:sz w:val="22"/>
          <w:szCs w:val="22"/>
          <w:lang w:val="es-ES" w:eastAsia="en-US"/>
        </w:rPr>
        <w:t xml:space="preserve">hubiera modificado su respuesta y con ello dejado sin materia el recurso de revisión, </w:t>
      </w:r>
      <w:r w:rsidRPr="003D6881">
        <w:rPr>
          <w:rFonts w:ascii="Palatino Linotype" w:eastAsia="Calibri" w:hAnsi="Palatino Linotype" w:cs="Tahoma"/>
          <w:bCs/>
          <w:sz w:val="22"/>
          <w:szCs w:val="22"/>
          <w:lang w:val="es-ES" w:eastAsia="en-US"/>
        </w:rPr>
        <w:t xml:space="preserve">o </w:t>
      </w:r>
      <w:r w:rsidR="00DF648F" w:rsidRPr="003D6881">
        <w:rPr>
          <w:rFonts w:ascii="Palatino Linotype" w:eastAsia="Calibri" w:hAnsi="Palatino Linotype" w:cs="Tahoma"/>
          <w:bCs/>
          <w:sz w:val="22"/>
          <w:szCs w:val="22"/>
          <w:lang w:val="es-ES" w:eastAsia="en-US"/>
        </w:rPr>
        <w:t xml:space="preserve">bien </w:t>
      </w:r>
      <w:r w:rsidRPr="003D6881">
        <w:rPr>
          <w:rFonts w:ascii="Palatino Linotype" w:eastAsia="Calibri" w:hAnsi="Palatino Linotype" w:cs="Tahoma"/>
          <w:bCs/>
          <w:sz w:val="22"/>
          <w:szCs w:val="22"/>
          <w:lang w:val="es-ES" w:eastAsia="en-US"/>
        </w:rPr>
        <w:t xml:space="preserve">que el recurso de revisión hubiera quedado sin materia por algún otro motivo. </w:t>
      </w:r>
    </w:p>
    <w:p w14:paraId="7AA4B075" w14:textId="77777777" w:rsidR="00F70797" w:rsidRPr="003D6881" w:rsidRDefault="00F70797" w:rsidP="006E3C12">
      <w:pPr>
        <w:spacing w:line="360" w:lineRule="auto"/>
        <w:jc w:val="both"/>
        <w:rPr>
          <w:rFonts w:ascii="Palatino Linotype" w:eastAsia="Calibri" w:hAnsi="Palatino Linotype" w:cs="Tahoma"/>
          <w:bCs/>
          <w:sz w:val="22"/>
          <w:szCs w:val="22"/>
          <w:lang w:val="es-ES" w:eastAsia="en-US"/>
        </w:rPr>
      </w:pPr>
    </w:p>
    <w:p w14:paraId="66406B23" w14:textId="0F3575A8" w:rsidR="006E3C12" w:rsidRPr="003D6881" w:rsidRDefault="006E3C12" w:rsidP="006E3C12">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Consecuentemente, al </w:t>
      </w:r>
      <w:r w:rsidRPr="003D6881">
        <w:rPr>
          <w:rFonts w:ascii="Palatino Linotype" w:eastAsia="Calibri" w:hAnsi="Palatino Linotype" w:cs="Tahoma"/>
          <w:b/>
          <w:bCs/>
          <w:sz w:val="22"/>
          <w:szCs w:val="22"/>
          <w:lang w:val="es-ES" w:eastAsia="en-US"/>
        </w:rPr>
        <w:t xml:space="preserve">no existir motivo de </w:t>
      </w:r>
      <w:r w:rsidR="00D843FA" w:rsidRPr="003D6881">
        <w:rPr>
          <w:rFonts w:ascii="Palatino Linotype" w:eastAsia="Calibri" w:hAnsi="Palatino Linotype" w:cs="Tahoma"/>
          <w:b/>
          <w:bCs/>
          <w:sz w:val="22"/>
          <w:szCs w:val="22"/>
          <w:lang w:val="es-ES" w:eastAsia="en-US"/>
        </w:rPr>
        <w:t xml:space="preserve">improcedencia y/o </w:t>
      </w:r>
      <w:r w:rsidRPr="003D6881">
        <w:rPr>
          <w:rFonts w:ascii="Palatino Linotype" w:eastAsia="Calibri" w:hAnsi="Palatino Linotype" w:cs="Tahoma"/>
          <w:b/>
          <w:bCs/>
          <w:sz w:val="22"/>
          <w:szCs w:val="22"/>
          <w:lang w:val="es-ES" w:eastAsia="en-US"/>
        </w:rPr>
        <w:t>sobreseimiento en el presente asunto,</w:t>
      </w:r>
      <w:r w:rsidRPr="003D6881">
        <w:rPr>
          <w:rFonts w:ascii="Palatino Linotype" w:eastAsia="Calibri" w:hAnsi="Palatino Linotype" w:cs="Tahoma"/>
          <w:bCs/>
          <w:sz w:val="22"/>
          <w:szCs w:val="22"/>
          <w:lang w:val="es-ES"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505B02F1" w14:textId="77777777" w:rsidR="00EF7AFC" w:rsidRPr="003D6881" w:rsidRDefault="00EF7AFC" w:rsidP="00EF7AFC">
      <w:pPr>
        <w:spacing w:line="360" w:lineRule="auto"/>
        <w:jc w:val="both"/>
        <w:rPr>
          <w:rFonts w:ascii="Palatino Linotype" w:eastAsia="Calibri" w:hAnsi="Palatino Linotype" w:cs="Tahoma"/>
          <w:bCs/>
          <w:sz w:val="22"/>
          <w:szCs w:val="22"/>
          <w:lang w:eastAsia="en-US"/>
        </w:rPr>
      </w:pPr>
    </w:p>
    <w:p w14:paraId="4E8CC09A" w14:textId="65FFFD28" w:rsidR="0085547C" w:rsidRPr="003D6881" w:rsidRDefault="006E3C12" w:rsidP="00D20B1D">
      <w:pPr>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eastAsia="en-US"/>
        </w:rPr>
        <w:t>TERCERO.</w:t>
      </w:r>
      <w:r w:rsidRPr="003D6881">
        <w:rPr>
          <w:rFonts w:ascii="Palatino Linotype" w:eastAsia="Calibri" w:hAnsi="Palatino Linotype" w:cs="Tahoma"/>
          <w:bCs/>
          <w:sz w:val="22"/>
          <w:szCs w:val="22"/>
          <w:lang w:eastAsia="en-US"/>
        </w:rPr>
        <w:t xml:space="preserve"> </w:t>
      </w:r>
      <w:r w:rsidR="00024005" w:rsidRPr="003D6881">
        <w:rPr>
          <w:rFonts w:ascii="Palatino Linotype" w:eastAsia="Calibri" w:hAnsi="Palatino Linotype" w:cs="Tahoma"/>
          <w:b/>
          <w:bCs/>
          <w:sz w:val="22"/>
          <w:szCs w:val="22"/>
          <w:lang w:eastAsia="en-US"/>
        </w:rPr>
        <w:t xml:space="preserve">Determinación de la Controversia. </w:t>
      </w:r>
    </w:p>
    <w:p w14:paraId="08C5A0C0" w14:textId="77777777" w:rsidR="0085547C" w:rsidRPr="003D6881" w:rsidRDefault="0085547C" w:rsidP="00D20B1D">
      <w:pPr>
        <w:spacing w:line="360" w:lineRule="auto"/>
        <w:jc w:val="both"/>
        <w:rPr>
          <w:rFonts w:ascii="Palatino Linotype" w:eastAsia="Calibri" w:hAnsi="Palatino Linotype" w:cs="Tahoma"/>
          <w:bCs/>
          <w:sz w:val="22"/>
          <w:szCs w:val="22"/>
          <w:lang w:eastAsia="en-US"/>
        </w:rPr>
      </w:pPr>
    </w:p>
    <w:p w14:paraId="7FF91BB0" w14:textId="77777777" w:rsidR="000F7D68" w:rsidRPr="003D6881" w:rsidRDefault="00024005" w:rsidP="00024005">
      <w:pPr>
        <w:spacing w:line="360" w:lineRule="auto"/>
        <w:jc w:val="both"/>
        <w:rPr>
          <w:rFonts w:ascii="Palatino Linotype" w:hAnsi="Palatino Linotype" w:cs="Tahoma"/>
          <w:bCs/>
          <w:sz w:val="22"/>
          <w:szCs w:val="22"/>
        </w:rPr>
      </w:pPr>
      <w:r w:rsidRPr="003D6881">
        <w:rPr>
          <w:rFonts w:ascii="Palatino Linotype" w:eastAsia="Calibri" w:hAnsi="Palatino Linotype" w:cs="Tahoma"/>
          <w:bCs/>
          <w:sz w:val="22"/>
          <w:szCs w:val="22"/>
          <w:lang w:eastAsia="en-US"/>
        </w:rPr>
        <w:t xml:space="preserve">Una vez realizado el estudio de las constancias que integran el expediente en que se actúa, se desprende que el Recurrente solicitó del </w:t>
      </w:r>
      <w:r w:rsidRPr="003D6881">
        <w:rPr>
          <w:rFonts w:ascii="Palatino Linotype" w:hAnsi="Palatino Linotype" w:cs="Tahoma"/>
          <w:bCs/>
          <w:sz w:val="22"/>
          <w:szCs w:val="22"/>
        </w:rPr>
        <w:t xml:space="preserve">Sujeto Obligado, </w:t>
      </w:r>
      <w:r w:rsidR="000F7D68" w:rsidRPr="003D6881">
        <w:rPr>
          <w:rFonts w:ascii="Palatino Linotype" w:hAnsi="Palatino Linotype" w:cs="Tahoma"/>
          <w:bCs/>
          <w:sz w:val="22"/>
          <w:szCs w:val="22"/>
        </w:rPr>
        <w:t xml:space="preserve">lo siguiente: </w:t>
      </w:r>
    </w:p>
    <w:p w14:paraId="58FA104E" w14:textId="77777777" w:rsidR="00075AF5" w:rsidRPr="003D6881" w:rsidRDefault="00075AF5" w:rsidP="00024005">
      <w:pPr>
        <w:spacing w:line="360" w:lineRule="auto"/>
        <w:jc w:val="both"/>
        <w:rPr>
          <w:rFonts w:ascii="Palatino Linotype" w:hAnsi="Palatino Linotype" w:cs="Tahoma"/>
          <w:bCs/>
          <w:sz w:val="22"/>
          <w:szCs w:val="22"/>
        </w:rPr>
      </w:pPr>
    </w:p>
    <w:p w14:paraId="5B4D30FE" w14:textId="1BC97D91" w:rsidR="000F7D68" w:rsidRPr="003D6881" w:rsidRDefault="00075AF5" w:rsidP="000F7D68">
      <w:pPr>
        <w:pStyle w:val="Prrafodelista"/>
        <w:numPr>
          <w:ilvl w:val="0"/>
          <w:numId w:val="2"/>
        </w:numPr>
        <w:spacing w:line="360" w:lineRule="auto"/>
        <w:jc w:val="both"/>
        <w:rPr>
          <w:rFonts w:ascii="Palatino Linotype" w:hAnsi="Palatino Linotype" w:cs="Tahoma"/>
          <w:bCs/>
          <w:szCs w:val="22"/>
        </w:rPr>
      </w:pPr>
      <w:r w:rsidRPr="003D6881">
        <w:rPr>
          <w:rFonts w:ascii="Palatino Linotype" w:hAnsi="Palatino Linotype"/>
          <w:color w:val="000000"/>
        </w:rPr>
        <w:t>Manual de Organización y Manual de Procedimientos de la Dirección de Seguridad Pública del Municipio de Valle de Chalco Solidaridad</w:t>
      </w:r>
      <w:r w:rsidR="00692640" w:rsidRPr="003D6881">
        <w:rPr>
          <w:rFonts w:ascii="Palatino Linotype" w:hAnsi="Palatino Linotype"/>
          <w:color w:val="000000"/>
        </w:rPr>
        <w:t>.</w:t>
      </w:r>
    </w:p>
    <w:p w14:paraId="336C3355" w14:textId="5868B890" w:rsidR="00075AF5" w:rsidRPr="003D6881" w:rsidRDefault="00075AF5" w:rsidP="000F7D68">
      <w:pPr>
        <w:pStyle w:val="Prrafodelista"/>
        <w:numPr>
          <w:ilvl w:val="0"/>
          <w:numId w:val="2"/>
        </w:numPr>
        <w:spacing w:line="360" w:lineRule="auto"/>
        <w:jc w:val="both"/>
        <w:rPr>
          <w:rFonts w:ascii="Palatino Linotype" w:hAnsi="Palatino Linotype" w:cs="Tahoma"/>
          <w:bCs/>
          <w:szCs w:val="22"/>
        </w:rPr>
      </w:pPr>
      <w:r w:rsidRPr="003D6881">
        <w:rPr>
          <w:rFonts w:ascii="Palatino Linotype" w:hAnsi="Palatino Linotype"/>
          <w:color w:val="000000"/>
        </w:rPr>
        <w:t>Manual de Organización y de Procedimientos de la Contraloría Municipal de Valle de Chalco Solidaridad.</w:t>
      </w:r>
    </w:p>
    <w:p w14:paraId="3582078F" w14:textId="1CA8F35D" w:rsidR="00075AF5" w:rsidRPr="003D6881" w:rsidRDefault="00075AF5" w:rsidP="000F7D68">
      <w:pPr>
        <w:pStyle w:val="Prrafodelista"/>
        <w:numPr>
          <w:ilvl w:val="0"/>
          <w:numId w:val="2"/>
        </w:numPr>
        <w:spacing w:line="360" w:lineRule="auto"/>
        <w:jc w:val="both"/>
        <w:rPr>
          <w:rFonts w:ascii="Palatino Linotype" w:hAnsi="Palatino Linotype" w:cs="Tahoma"/>
          <w:bCs/>
          <w:szCs w:val="22"/>
        </w:rPr>
      </w:pPr>
      <w:r w:rsidRPr="003D6881">
        <w:rPr>
          <w:rFonts w:ascii="Palatino Linotype" w:hAnsi="Palatino Linotype"/>
          <w:color w:val="000000"/>
        </w:rPr>
        <w:t xml:space="preserve">Manual de Procedimientos del ingreso de elementos que se consideran de nuevo ingreso a la Dirección de Seguridad Pública, así como los que migran de la nómina </w:t>
      </w:r>
      <w:r w:rsidRPr="003D6881">
        <w:rPr>
          <w:rFonts w:ascii="Palatino Linotype" w:hAnsi="Palatino Linotype"/>
          <w:color w:val="000000"/>
        </w:rPr>
        <w:lastRenderedPageBreak/>
        <w:t>administrativa a la nómina operativa; debiendo referir cronológicamente quien tiene la responsabilidad de verificar cada una de las etapas de dicho procedimiento de ingreso y/o contratación nueva en su caso.</w:t>
      </w:r>
    </w:p>
    <w:p w14:paraId="0995205E" w14:textId="77777777" w:rsidR="00024005" w:rsidRPr="003D6881" w:rsidRDefault="00024005" w:rsidP="00024005">
      <w:pPr>
        <w:spacing w:line="360" w:lineRule="auto"/>
        <w:jc w:val="both"/>
        <w:rPr>
          <w:rFonts w:ascii="Palatino Linotype" w:eastAsia="Calibri" w:hAnsi="Palatino Linotype" w:cs="Tahoma"/>
          <w:bCs/>
          <w:sz w:val="22"/>
          <w:szCs w:val="22"/>
          <w:lang w:eastAsia="en-US"/>
        </w:rPr>
      </w:pPr>
    </w:p>
    <w:p w14:paraId="5BBBD560" w14:textId="737665F4" w:rsidR="0002429D" w:rsidRPr="003D6881" w:rsidRDefault="00024005" w:rsidP="00024005">
      <w:pPr>
        <w:tabs>
          <w:tab w:val="left" w:pos="4962"/>
        </w:tabs>
        <w:spacing w:line="360" w:lineRule="auto"/>
        <w:jc w:val="both"/>
        <w:rPr>
          <w:rFonts w:ascii="Palatino Linotype" w:eastAsia="Calibri" w:hAnsi="Palatino Linotype" w:cs="Tahoma"/>
          <w:iCs/>
          <w:sz w:val="22"/>
          <w:szCs w:val="22"/>
          <w:lang w:eastAsia="es-ES_tradnl"/>
        </w:rPr>
      </w:pPr>
      <w:r w:rsidRPr="003D6881">
        <w:rPr>
          <w:rFonts w:ascii="Palatino Linotype" w:eastAsia="Calibri" w:hAnsi="Palatino Linotype" w:cs="Tahoma"/>
          <w:iCs/>
          <w:sz w:val="22"/>
          <w:szCs w:val="22"/>
          <w:lang w:eastAsia="es-ES_tradnl"/>
        </w:rPr>
        <w:t xml:space="preserve">En respuesta </w:t>
      </w:r>
      <w:r w:rsidR="0002429D" w:rsidRPr="003D6881">
        <w:rPr>
          <w:rFonts w:ascii="Palatino Linotype" w:eastAsia="Calibri" w:hAnsi="Palatino Linotype" w:cs="Tahoma"/>
          <w:iCs/>
          <w:sz w:val="22"/>
          <w:szCs w:val="22"/>
          <w:lang w:eastAsia="es-ES_tradnl"/>
        </w:rPr>
        <w:t xml:space="preserve">el Sujeto Obligado, manifestó y entrego lo siguiente: </w:t>
      </w:r>
    </w:p>
    <w:p w14:paraId="1B85B4D1" w14:textId="77777777" w:rsidR="0002429D" w:rsidRPr="003D6881" w:rsidRDefault="0002429D" w:rsidP="00024005">
      <w:pPr>
        <w:tabs>
          <w:tab w:val="left" w:pos="4962"/>
        </w:tabs>
        <w:spacing w:line="360" w:lineRule="auto"/>
        <w:jc w:val="both"/>
        <w:rPr>
          <w:rFonts w:ascii="Palatino Linotype" w:eastAsia="Calibri" w:hAnsi="Palatino Linotype" w:cs="Tahoma"/>
          <w:iCs/>
          <w:sz w:val="22"/>
          <w:szCs w:val="22"/>
          <w:lang w:eastAsia="es-ES_tradnl"/>
        </w:rPr>
      </w:pPr>
    </w:p>
    <w:tbl>
      <w:tblPr>
        <w:tblStyle w:val="Tablaconcuadrcula"/>
        <w:tblW w:w="0" w:type="auto"/>
        <w:tblLook w:val="04A0" w:firstRow="1" w:lastRow="0" w:firstColumn="1" w:lastColumn="0" w:noHBand="0" w:noVBand="1"/>
      </w:tblPr>
      <w:tblGrid>
        <w:gridCol w:w="3114"/>
        <w:gridCol w:w="5920"/>
      </w:tblGrid>
      <w:tr w:rsidR="0002429D" w:rsidRPr="003D6881" w14:paraId="047B0162" w14:textId="77777777" w:rsidTr="00DB50FD">
        <w:tc>
          <w:tcPr>
            <w:tcW w:w="3114" w:type="dxa"/>
          </w:tcPr>
          <w:p w14:paraId="4D09C516" w14:textId="5B444AE1" w:rsidR="0002429D" w:rsidRPr="003D6881" w:rsidRDefault="0002429D" w:rsidP="0002429D">
            <w:pPr>
              <w:tabs>
                <w:tab w:val="left" w:pos="4962"/>
              </w:tabs>
              <w:spacing w:line="360" w:lineRule="auto"/>
              <w:jc w:val="center"/>
              <w:rPr>
                <w:rFonts w:ascii="Palatino Linotype" w:eastAsia="Calibri" w:hAnsi="Palatino Linotype" w:cs="Tahoma"/>
                <w:b/>
                <w:iCs/>
                <w:sz w:val="22"/>
                <w:szCs w:val="22"/>
                <w:lang w:eastAsia="es-ES_tradnl"/>
              </w:rPr>
            </w:pPr>
            <w:r w:rsidRPr="003D6881">
              <w:rPr>
                <w:rFonts w:ascii="Palatino Linotype" w:eastAsia="Calibri" w:hAnsi="Palatino Linotype" w:cs="Tahoma"/>
                <w:b/>
                <w:iCs/>
                <w:sz w:val="22"/>
                <w:szCs w:val="22"/>
                <w:lang w:eastAsia="es-ES_tradnl"/>
              </w:rPr>
              <w:t>Solicitud de Información</w:t>
            </w:r>
          </w:p>
        </w:tc>
        <w:tc>
          <w:tcPr>
            <w:tcW w:w="5920" w:type="dxa"/>
          </w:tcPr>
          <w:p w14:paraId="0ADABC6B" w14:textId="52754353" w:rsidR="0002429D" w:rsidRPr="003D6881" w:rsidRDefault="0002429D" w:rsidP="0002429D">
            <w:pPr>
              <w:tabs>
                <w:tab w:val="left" w:pos="4962"/>
              </w:tabs>
              <w:spacing w:line="360" w:lineRule="auto"/>
              <w:jc w:val="center"/>
              <w:rPr>
                <w:rFonts w:ascii="Palatino Linotype" w:eastAsia="Calibri" w:hAnsi="Palatino Linotype" w:cs="Tahoma"/>
                <w:b/>
                <w:iCs/>
                <w:sz w:val="22"/>
                <w:szCs w:val="22"/>
                <w:lang w:eastAsia="es-ES_tradnl"/>
              </w:rPr>
            </w:pPr>
            <w:r w:rsidRPr="003D6881">
              <w:rPr>
                <w:rFonts w:ascii="Palatino Linotype" w:eastAsia="Calibri" w:hAnsi="Palatino Linotype" w:cs="Tahoma"/>
                <w:b/>
                <w:iCs/>
                <w:sz w:val="22"/>
                <w:szCs w:val="22"/>
                <w:lang w:eastAsia="es-ES_tradnl"/>
              </w:rPr>
              <w:t>Respuesta</w:t>
            </w:r>
          </w:p>
        </w:tc>
      </w:tr>
      <w:tr w:rsidR="0002429D" w:rsidRPr="003D6881" w14:paraId="65BBCA7B" w14:textId="77777777" w:rsidTr="00DB50FD">
        <w:trPr>
          <w:trHeight w:val="1887"/>
        </w:trPr>
        <w:tc>
          <w:tcPr>
            <w:tcW w:w="3114" w:type="dxa"/>
          </w:tcPr>
          <w:p w14:paraId="7DF0BC07" w14:textId="3220EC12" w:rsidR="0002429D" w:rsidRPr="003D6881" w:rsidRDefault="0002429D" w:rsidP="0002429D">
            <w:pPr>
              <w:spacing w:line="360" w:lineRule="auto"/>
              <w:jc w:val="both"/>
              <w:rPr>
                <w:rFonts w:ascii="Palatino Linotype" w:hAnsi="Palatino Linotype" w:cs="Tahoma"/>
                <w:bCs/>
                <w:szCs w:val="22"/>
              </w:rPr>
            </w:pPr>
            <w:r w:rsidRPr="003D6881">
              <w:rPr>
                <w:rFonts w:ascii="Palatino Linotype" w:hAnsi="Palatino Linotype"/>
                <w:color w:val="000000"/>
              </w:rPr>
              <w:t>Manual de Organización y Manual de Procedimientos de la Dirección de Seguridad Pública del Municipio de Valle de Chalco Solidaridad</w:t>
            </w:r>
          </w:p>
        </w:tc>
        <w:tc>
          <w:tcPr>
            <w:tcW w:w="5920" w:type="dxa"/>
          </w:tcPr>
          <w:p w14:paraId="176A57ED" w14:textId="014BFD62" w:rsidR="0002429D" w:rsidRPr="003D6881" w:rsidRDefault="0002429D" w:rsidP="00024005">
            <w:pPr>
              <w:tabs>
                <w:tab w:val="left" w:pos="4962"/>
              </w:tabs>
              <w:spacing w:line="360" w:lineRule="auto"/>
              <w:jc w:val="both"/>
              <w:rPr>
                <w:rFonts w:ascii="Palatino Linotype" w:eastAsia="Calibri" w:hAnsi="Palatino Linotype" w:cs="Tahoma"/>
                <w:iCs/>
                <w:szCs w:val="22"/>
                <w:lang w:eastAsia="es-ES_tradnl"/>
              </w:rPr>
            </w:pPr>
            <w:r w:rsidRPr="003D6881">
              <w:rPr>
                <w:rFonts w:ascii="Palatino Linotype" w:eastAsia="Calibri" w:hAnsi="Palatino Linotype" w:cs="Tahoma"/>
                <w:iCs/>
                <w:szCs w:val="22"/>
                <w:lang w:eastAsia="es-ES_tradnl"/>
              </w:rPr>
              <w:t xml:space="preserve">Se encuentra en proceso de elaboración, una vez concluido y autorizado se pondrá a disposición de la ciudadanía para consulta. </w:t>
            </w:r>
          </w:p>
        </w:tc>
      </w:tr>
      <w:tr w:rsidR="0002429D" w:rsidRPr="003D6881" w14:paraId="1E525AA6" w14:textId="77777777" w:rsidTr="00DB50FD">
        <w:tc>
          <w:tcPr>
            <w:tcW w:w="3114" w:type="dxa"/>
          </w:tcPr>
          <w:p w14:paraId="7053B10A" w14:textId="05A8A1E7" w:rsidR="0002429D" w:rsidRPr="003D6881" w:rsidRDefault="0002429D" w:rsidP="0002429D">
            <w:pPr>
              <w:spacing w:line="360" w:lineRule="auto"/>
              <w:jc w:val="both"/>
              <w:rPr>
                <w:rFonts w:ascii="Palatino Linotype" w:hAnsi="Palatino Linotype" w:cs="Tahoma"/>
                <w:bCs/>
                <w:szCs w:val="22"/>
              </w:rPr>
            </w:pPr>
            <w:r w:rsidRPr="003D6881">
              <w:rPr>
                <w:rFonts w:ascii="Palatino Linotype" w:hAnsi="Palatino Linotype"/>
                <w:color w:val="000000"/>
              </w:rPr>
              <w:t>Manual de Organización y de Procedimientos de la Contraloría Municipal de Valle de Chalco Solidaridad.</w:t>
            </w:r>
          </w:p>
        </w:tc>
        <w:tc>
          <w:tcPr>
            <w:tcW w:w="5920" w:type="dxa"/>
          </w:tcPr>
          <w:p w14:paraId="15A96707" w14:textId="5BE3D503" w:rsidR="0002429D" w:rsidRPr="003D6881" w:rsidRDefault="00DE6446" w:rsidP="00024005">
            <w:pPr>
              <w:tabs>
                <w:tab w:val="left" w:pos="4962"/>
              </w:tabs>
              <w:spacing w:line="360" w:lineRule="auto"/>
              <w:jc w:val="both"/>
              <w:rPr>
                <w:rFonts w:ascii="Palatino Linotype" w:eastAsia="Calibri" w:hAnsi="Palatino Linotype" w:cs="Tahoma"/>
                <w:iCs/>
                <w:szCs w:val="22"/>
                <w:lang w:eastAsia="es-ES_tradnl"/>
              </w:rPr>
            </w:pPr>
            <w:r w:rsidRPr="003D6881">
              <w:rPr>
                <w:rFonts w:ascii="Palatino Linotype" w:eastAsia="Calibri" w:hAnsi="Palatino Linotype" w:cs="Tahoma"/>
                <w:iCs/>
                <w:szCs w:val="22"/>
                <w:lang w:eastAsia="es-ES_tradnl"/>
              </w:rPr>
              <w:t xml:space="preserve">Adjuntó el Manual de Organización de la Contraloría Interna de la Administración Pública Municipal 2009-2012. </w:t>
            </w:r>
          </w:p>
          <w:p w14:paraId="4E6FC95A" w14:textId="025CDA0D" w:rsidR="00DE6446" w:rsidRPr="003D6881" w:rsidRDefault="00DE6446" w:rsidP="00024005">
            <w:pPr>
              <w:tabs>
                <w:tab w:val="left" w:pos="4962"/>
              </w:tabs>
              <w:spacing w:line="360" w:lineRule="auto"/>
              <w:jc w:val="both"/>
              <w:rPr>
                <w:rFonts w:ascii="Palatino Linotype" w:eastAsia="Calibri" w:hAnsi="Palatino Linotype" w:cs="Tahoma"/>
                <w:iCs/>
                <w:szCs w:val="22"/>
                <w:lang w:eastAsia="es-ES_tradnl"/>
              </w:rPr>
            </w:pPr>
            <w:r w:rsidRPr="003D6881">
              <w:rPr>
                <w:rFonts w:ascii="Palatino Linotype" w:eastAsia="Calibri" w:hAnsi="Palatino Linotype" w:cs="Tahoma"/>
                <w:iCs/>
                <w:szCs w:val="22"/>
                <w:lang w:eastAsia="es-ES_tradnl"/>
              </w:rPr>
              <w:t>Asimismo, adjuntó las Bases Generales para la realización de Auditorías y Revisiones Diversas de la Contraloría Interna Municipal del H</w:t>
            </w:r>
            <w:r w:rsidR="0010756D" w:rsidRPr="003D6881">
              <w:rPr>
                <w:rFonts w:ascii="Palatino Linotype" w:eastAsia="Calibri" w:hAnsi="Palatino Linotype" w:cs="Tahoma"/>
                <w:iCs/>
                <w:szCs w:val="22"/>
                <w:lang w:eastAsia="es-ES_tradnl"/>
              </w:rPr>
              <w:t xml:space="preserve">. Ayuntamiento Constitucional de Valle de Chalco Solidaridad, Estado de México, de la Administración Pública Municipal 2013-2015, </w:t>
            </w:r>
            <w:r w:rsidR="00CD6CC0" w:rsidRPr="003D6881">
              <w:rPr>
                <w:rFonts w:ascii="Palatino Linotype" w:eastAsia="Calibri" w:hAnsi="Palatino Linotype" w:cs="Tahoma"/>
                <w:iCs/>
                <w:szCs w:val="22"/>
                <w:lang w:eastAsia="es-ES_tradnl"/>
              </w:rPr>
              <w:t xml:space="preserve">así como el Manual General de Organización de la Contraloría Interna de la Administración Pública Municipal 2013-2015. </w:t>
            </w:r>
          </w:p>
          <w:p w14:paraId="55BBBD19" w14:textId="6C5E570E" w:rsidR="00DE6446" w:rsidRPr="003D6881" w:rsidRDefault="00CD6CC0" w:rsidP="00692640">
            <w:pPr>
              <w:tabs>
                <w:tab w:val="left" w:pos="4962"/>
              </w:tabs>
              <w:spacing w:line="360" w:lineRule="auto"/>
              <w:jc w:val="both"/>
              <w:rPr>
                <w:rFonts w:ascii="Palatino Linotype" w:eastAsia="Calibri" w:hAnsi="Palatino Linotype" w:cs="Tahoma"/>
                <w:iCs/>
                <w:szCs w:val="22"/>
                <w:lang w:eastAsia="es-ES_tradnl"/>
              </w:rPr>
            </w:pPr>
            <w:r w:rsidRPr="003D6881">
              <w:rPr>
                <w:rFonts w:ascii="Palatino Linotype" w:eastAsia="Calibri" w:hAnsi="Palatino Linotype" w:cs="Tahoma"/>
                <w:iCs/>
                <w:szCs w:val="22"/>
                <w:lang w:eastAsia="es-ES_tradnl"/>
              </w:rPr>
              <w:t>De igual forma, adjuntó un listado de reportes</w:t>
            </w:r>
            <w:r w:rsidR="00692640" w:rsidRPr="003D6881">
              <w:rPr>
                <w:rFonts w:ascii="Palatino Linotype" w:eastAsia="Calibri" w:hAnsi="Palatino Linotype" w:cs="Tahoma"/>
                <w:iCs/>
                <w:szCs w:val="22"/>
                <w:lang w:eastAsia="es-ES_tradnl"/>
              </w:rPr>
              <w:t xml:space="preserve"> sobre asuntos diversos</w:t>
            </w:r>
            <w:r w:rsidRPr="003D6881">
              <w:rPr>
                <w:rFonts w:ascii="Palatino Linotype" w:eastAsia="Calibri" w:hAnsi="Palatino Linotype" w:cs="Tahoma"/>
                <w:iCs/>
                <w:szCs w:val="22"/>
                <w:lang w:eastAsia="es-ES_tradnl"/>
              </w:rPr>
              <w:t xml:space="preserve"> con los nombres de los ciudadanos. </w:t>
            </w:r>
          </w:p>
        </w:tc>
      </w:tr>
      <w:tr w:rsidR="0002429D" w:rsidRPr="003D6881" w14:paraId="572C481F" w14:textId="77777777" w:rsidTr="00DB50FD">
        <w:tc>
          <w:tcPr>
            <w:tcW w:w="3114" w:type="dxa"/>
          </w:tcPr>
          <w:p w14:paraId="586C61BA" w14:textId="10096F41" w:rsidR="0002429D" w:rsidRPr="003D6881" w:rsidRDefault="00CD6CC0" w:rsidP="00CD6CC0">
            <w:pPr>
              <w:spacing w:line="360" w:lineRule="auto"/>
              <w:jc w:val="both"/>
              <w:rPr>
                <w:rFonts w:ascii="Palatino Linotype" w:hAnsi="Palatino Linotype" w:cs="Tahoma"/>
                <w:bCs/>
                <w:szCs w:val="22"/>
              </w:rPr>
            </w:pPr>
            <w:r w:rsidRPr="003D6881">
              <w:rPr>
                <w:rFonts w:ascii="Palatino Linotype" w:hAnsi="Palatino Linotype"/>
                <w:color w:val="000000"/>
              </w:rPr>
              <w:t xml:space="preserve">Manual de Procedimientos del ingreso de elementos que se consideran de nuevo ingreso a la Dirección de Seguridad Pública, </w:t>
            </w:r>
            <w:r w:rsidRPr="003D6881">
              <w:rPr>
                <w:rFonts w:ascii="Palatino Linotype" w:hAnsi="Palatino Linotype"/>
                <w:color w:val="000000"/>
              </w:rPr>
              <w:lastRenderedPageBreak/>
              <w:t>así como los que migran de la nómina administrativa a la nómina operativa; debiendo referir cronológicamente quien tiene la responsabilidad de verificar cada una de las etapas de dicho procedimiento de ingreso y/o contratación nueva en su caso.</w:t>
            </w:r>
          </w:p>
        </w:tc>
        <w:tc>
          <w:tcPr>
            <w:tcW w:w="5920" w:type="dxa"/>
          </w:tcPr>
          <w:p w14:paraId="50EE0B17" w14:textId="590FA52F" w:rsidR="0002429D" w:rsidRPr="003D6881" w:rsidRDefault="00DB50FD" w:rsidP="00692640">
            <w:pPr>
              <w:tabs>
                <w:tab w:val="left" w:pos="4962"/>
              </w:tabs>
              <w:spacing w:line="360" w:lineRule="auto"/>
              <w:jc w:val="both"/>
              <w:rPr>
                <w:rFonts w:ascii="Palatino Linotype" w:eastAsia="Calibri" w:hAnsi="Palatino Linotype" w:cs="Tahoma"/>
                <w:iCs/>
                <w:szCs w:val="22"/>
                <w:lang w:eastAsia="es-ES_tradnl"/>
              </w:rPr>
            </w:pPr>
            <w:r w:rsidRPr="003D6881">
              <w:rPr>
                <w:rFonts w:ascii="Palatino Linotype" w:hAnsi="Palatino Linotype"/>
                <w:color w:val="000000"/>
                <w:szCs w:val="22"/>
              </w:rPr>
              <w:lastRenderedPageBreak/>
              <w:t> No existe un manual de procedimiento</w:t>
            </w:r>
            <w:r w:rsidR="00692640" w:rsidRPr="003D6881">
              <w:rPr>
                <w:rFonts w:ascii="Palatino Linotype" w:hAnsi="Palatino Linotype"/>
                <w:color w:val="000000"/>
                <w:szCs w:val="22"/>
              </w:rPr>
              <w:t>;</w:t>
            </w:r>
            <w:r w:rsidRPr="003D6881">
              <w:rPr>
                <w:rFonts w:ascii="Palatino Linotype" w:hAnsi="Palatino Linotype"/>
                <w:color w:val="000000"/>
                <w:szCs w:val="22"/>
              </w:rPr>
              <w:t xml:space="preserve"> sin embargo</w:t>
            </w:r>
            <w:r w:rsidR="00692640" w:rsidRPr="003D6881">
              <w:rPr>
                <w:rFonts w:ascii="Palatino Linotype" w:hAnsi="Palatino Linotype"/>
                <w:color w:val="000000"/>
                <w:szCs w:val="22"/>
              </w:rPr>
              <w:t>,</w:t>
            </w:r>
            <w:r w:rsidRPr="003D6881">
              <w:rPr>
                <w:rFonts w:ascii="Palatino Linotype" w:hAnsi="Palatino Linotype"/>
                <w:color w:val="000000"/>
                <w:szCs w:val="22"/>
              </w:rPr>
              <w:t xml:space="preserve"> las mujeres y hombres de Valle de Chalco Solidaridad y de la Zona Metropolitana del Valle de México, que cuenten con vocación de servicio para participar en el proceso de reclutamiento, selección </w:t>
            </w:r>
            <w:r w:rsidRPr="003D6881">
              <w:rPr>
                <w:rFonts w:ascii="Palatino Linotype" w:hAnsi="Palatino Linotype"/>
                <w:color w:val="000000"/>
                <w:szCs w:val="22"/>
              </w:rPr>
              <w:lastRenderedPageBreak/>
              <w:t>e ingreso, para incorporarse como policías municipales de Valle de Chalco solidaridad deberán cumplir con lo dispuesto por los artículos 78, 79, 86, 87, 88 apartado A, 106, 107, 108 de la Ley General del Sistema Nacional de Seguridad Pública; 103, 109, 111, 113, 134, 135, 140, 141, 147, 150, 151, 152 apartado A de la Ley de Seguridad del Estado de México; así como 1, 2, 3, 4 y 48, 49,50, 51, 5,53, 54, 55, 56, 57, 58, 59, 60, 61, 62, 63, 64, 65, 66, 67, 68, 69, y 70 al 100 del REGLAMENTO DEL SERVICIO PROFESIONAL DE CARRERA POLICIAL del H. AYUNTAMIENTO DE VALLE DE CHALCO SOLIDARIDAD, ESTADO DE MÉXICO; por lo que me permito adjuntar un archivo en formato PDF con nombre REGLAMENTO DEL SERVICIO PROFESIONAL DE CARRERA POLICIAL VALLE DE CHALCO, donde encontrara la información solicitada, ahora bien en cuanto hace al planteamiento "así como los que migran de la nómina administrativa a la nómina</w:t>
            </w:r>
            <w:r w:rsidR="00692640" w:rsidRPr="003D6881">
              <w:rPr>
                <w:rFonts w:ascii="Palatino Linotype" w:hAnsi="Palatino Linotype"/>
                <w:color w:val="000000"/>
                <w:szCs w:val="22"/>
              </w:rPr>
              <w:t xml:space="preserve"> operativa", le informo que la D</w:t>
            </w:r>
            <w:r w:rsidRPr="003D6881">
              <w:rPr>
                <w:rFonts w:ascii="Palatino Linotype" w:hAnsi="Palatino Linotype"/>
                <w:color w:val="000000"/>
                <w:szCs w:val="22"/>
              </w:rPr>
              <w:t xml:space="preserve">irección de Seguridad Publica de Valle de Chalco no lleva acabo ese procedimiento, los encargados de dicho procedimiento son la Dirección de Administración y Recursos humanos del Municipio de Valle de Chalco, finalmente hago del conocimiento que la Comisión del </w:t>
            </w:r>
            <w:r w:rsidR="00692640" w:rsidRPr="003D6881">
              <w:rPr>
                <w:rFonts w:ascii="Palatino Linotype" w:hAnsi="Palatino Linotype"/>
                <w:color w:val="000000"/>
                <w:szCs w:val="22"/>
              </w:rPr>
              <w:t>S</w:t>
            </w:r>
            <w:r w:rsidRPr="003D6881">
              <w:rPr>
                <w:rFonts w:ascii="Palatino Linotype" w:hAnsi="Palatino Linotype"/>
                <w:color w:val="000000"/>
                <w:szCs w:val="22"/>
              </w:rPr>
              <w:t>ervicio profesional de Carrera tiene la responsabilidad de verificar cada una de las etapas de dicho procedimiento de ingreso y/o contratación nueva en su caso.</w:t>
            </w:r>
          </w:p>
        </w:tc>
      </w:tr>
    </w:tbl>
    <w:p w14:paraId="6A07AC57" w14:textId="67EB353F" w:rsidR="00024005" w:rsidRPr="003D6881" w:rsidRDefault="00024005" w:rsidP="00024005">
      <w:pPr>
        <w:tabs>
          <w:tab w:val="left" w:pos="709"/>
        </w:tabs>
        <w:spacing w:before="240" w:after="240" w:line="360" w:lineRule="auto"/>
        <w:ind w:right="-28"/>
        <w:jc w:val="both"/>
        <w:rPr>
          <w:rFonts w:ascii="Palatino Linotype" w:hAnsi="Palatino Linotype"/>
          <w:sz w:val="22"/>
        </w:rPr>
      </w:pPr>
      <w:r w:rsidRPr="003D6881">
        <w:rPr>
          <w:rFonts w:ascii="Palatino Linotype" w:hAnsi="Palatino Linotype" w:cs="Segoe UI"/>
          <w:sz w:val="22"/>
        </w:rPr>
        <w:lastRenderedPageBreak/>
        <w:t xml:space="preserve">Inconforme con la respuesta otorgada por el Sujeto Obligado, interpuso </w:t>
      </w:r>
      <w:r w:rsidRPr="003D6881">
        <w:rPr>
          <w:rFonts w:ascii="Palatino Linotype" w:hAnsi="Palatino Linotype" w:cs="Arial"/>
          <w:sz w:val="22"/>
          <w:szCs w:val="28"/>
        </w:rPr>
        <w:t xml:space="preserve">el </w:t>
      </w:r>
      <w:r w:rsidR="00692640" w:rsidRPr="003D6881">
        <w:rPr>
          <w:rFonts w:ascii="Palatino Linotype" w:hAnsi="Palatino Linotype" w:cs="Arial"/>
          <w:sz w:val="22"/>
          <w:szCs w:val="28"/>
        </w:rPr>
        <w:t>R</w:t>
      </w:r>
      <w:r w:rsidRPr="003D6881">
        <w:rPr>
          <w:rFonts w:ascii="Palatino Linotype" w:hAnsi="Palatino Linotype" w:cs="Arial"/>
          <w:sz w:val="22"/>
          <w:szCs w:val="28"/>
        </w:rPr>
        <w:t xml:space="preserve">ecurso de </w:t>
      </w:r>
      <w:r w:rsidR="00692640" w:rsidRPr="003D6881">
        <w:rPr>
          <w:rFonts w:ascii="Palatino Linotype" w:hAnsi="Palatino Linotype" w:cs="Arial"/>
          <w:sz w:val="22"/>
          <w:szCs w:val="28"/>
        </w:rPr>
        <w:t>R</w:t>
      </w:r>
      <w:r w:rsidRPr="003D6881">
        <w:rPr>
          <w:rFonts w:ascii="Palatino Linotype" w:hAnsi="Palatino Linotype" w:cs="Arial"/>
          <w:sz w:val="22"/>
          <w:szCs w:val="28"/>
        </w:rPr>
        <w:t>evisión que nos ocupa, en virtud de</w:t>
      </w:r>
      <w:r w:rsidRPr="003D6881">
        <w:rPr>
          <w:rFonts w:ascii="Palatino Linotype" w:hAnsi="Palatino Linotype"/>
          <w:sz w:val="22"/>
        </w:rPr>
        <w:t xml:space="preserve"> </w:t>
      </w:r>
      <w:proofErr w:type="gramStart"/>
      <w:r w:rsidRPr="003D6881">
        <w:rPr>
          <w:rFonts w:ascii="Palatino Linotype" w:hAnsi="Palatino Linotype"/>
          <w:sz w:val="22"/>
        </w:rPr>
        <w:t>que</w:t>
      </w:r>
      <w:proofErr w:type="gramEnd"/>
      <w:r w:rsidRPr="003D6881">
        <w:rPr>
          <w:rFonts w:ascii="Palatino Linotype" w:hAnsi="Palatino Linotype"/>
          <w:sz w:val="22"/>
        </w:rPr>
        <w:t xml:space="preserve"> a decir del mismo, no se le proporcionó la información completa.</w:t>
      </w:r>
    </w:p>
    <w:p w14:paraId="45668F06" w14:textId="77777777" w:rsidR="00692640" w:rsidRPr="003D6881" w:rsidRDefault="00024005" w:rsidP="00024005">
      <w:pPr>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lastRenderedPageBreak/>
        <w:t>En ese sentido, se advierte que la cuestión a dilucidar es si con la información otorgada por el Sujeto Obligado, en su respuesta se satisface lo solicitado por el Particu</w:t>
      </w:r>
      <w:r w:rsidR="00BB71BC" w:rsidRPr="003D6881">
        <w:rPr>
          <w:rFonts w:ascii="Palatino Linotype" w:eastAsia="Calibri" w:hAnsi="Palatino Linotype" w:cs="Tahoma"/>
          <w:bCs/>
          <w:sz w:val="22"/>
          <w:szCs w:val="22"/>
          <w:lang w:eastAsia="en-US"/>
        </w:rPr>
        <w:t>lar</w:t>
      </w:r>
      <w:r w:rsidR="00692640" w:rsidRPr="003D6881">
        <w:rPr>
          <w:rFonts w:ascii="Palatino Linotype" w:eastAsia="Calibri" w:hAnsi="Palatino Linotype" w:cs="Tahoma"/>
          <w:bCs/>
          <w:sz w:val="22"/>
          <w:szCs w:val="22"/>
          <w:lang w:eastAsia="en-US"/>
        </w:rPr>
        <w:t>.</w:t>
      </w:r>
    </w:p>
    <w:p w14:paraId="436B80CA" w14:textId="0A89AA8E" w:rsidR="00024005" w:rsidRPr="003D6881" w:rsidRDefault="00BB71BC" w:rsidP="00024005">
      <w:pPr>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 </w:t>
      </w:r>
    </w:p>
    <w:p w14:paraId="2B0DB8BA" w14:textId="77777777" w:rsidR="00024005" w:rsidRPr="003D6881" w:rsidRDefault="00024005" w:rsidP="00024005">
      <w:pPr>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Es importante precisar que las documentales descritas anteriormente obran en el expediente electrónico </w:t>
      </w:r>
      <w:proofErr w:type="gramStart"/>
      <w:r w:rsidRPr="003D6881">
        <w:rPr>
          <w:rFonts w:ascii="Palatino Linotype" w:eastAsia="Calibri" w:hAnsi="Palatino Linotype" w:cs="Tahoma"/>
          <w:bCs/>
          <w:sz w:val="22"/>
          <w:szCs w:val="22"/>
          <w:lang w:eastAsia="en-US"/>
        </w:rPr>
        <w:t>del  Recurso</w:t>
      </w:r>
      <w:proofErr w:type="gramEnd"/>
      <w:r w:rsidRPr="003D6881">
        <w:rPr>
          <w:rFonts w:ascii="Palatino Linotype" w:eastAsia="Calibri" w:hAnsi="Palatino Linotype" w:cs="Tahoma"/>
          <w:bCs/>
          <w:sz w:val="22"/>
          <w:szCs w:val="22"/>
          <w:lang w:eastAsia="en-US"/>
        </w:rPr>
        <w:t xml:space="preserve"> de Revisión, las cuales se tomaran en cuenta a efecto de resolver el presente medio de impugnación, de conformidad a lo dispuesto por el artículo 185, fracción IV, de la Ley de Transparencia y Acceso a la Información Pública del Estado de México y Municipios.</w:t>
      </w:r>
    </w:p>
    <w:p w14:paraId="45FA3006" w14:textId="77777777" w:rsidR="00DB50FD" w:rsidRPr="003D6881" w:rsidRDefault="00DB50FD" w:rsidP="00024005">
      <w:pPr>
        <w:spacing w:line="360" w:lineRule="auto"/>
        <w:jc w:val="both"/>
        <w:rPr>
          <w:rFonts w:ascii="Palatino Linotype" w:eastAsia="Calibri" w:hAnsi="Palatino Linotype" w:cs="Tahoma"/>
          <w:bCs/>
          <w:sz w:val="22"/>
          <w:szCs w:val="22"/>
          <w:lang w:eastAsia="en-US"/>
        </w:rPr>
      </w:pPr>
    </w:p>
    <w:p w14:paraId="3B3A77F9" w14:textId="77777777" w:rsidR="00024005" w:rsidRPr="003D6881" w:rsidRDefault="00024005" w:rsidP="00024005">
      <w:pPr>
        <w:spacing w:line="360" w:lineRule="auto"/>
        <w:ind w:right="-93"/>
        <w:jc w:val="both"/>
        <w:rPr>
          <w:rFonts w:ascii="Palatino Linotype" w:hAnsi="Palatino Linotype" w:cs="Tahoma"/>
          <w:b/>
          <w:sz w:val="22"/>
          <w:szCs w:val="22"/>
        </w:rPr>
      </w:pPr>
      <w:r w:rsidRPr="003D6881">
        <w:rPr>
          <w:rFonts w:ascii="Palatino Linotype" w:eastAsia="Calibri" w:hAnsi="Palatino Linotype" w:cs="Tahoma"/>
          <w:b/>
          <w:bCs/>
          <w:sz w:val="22"/>
          <w:szCs w:val="22"/>
          <w:lang w:eastAsia="en-US"/>
        </w:rPr>
        <w:t xml:space="preserve">CUARTO. </w:t>
      </w:r>
      <w:r w:rsidRPr="003D6881">
        <w:rPr>
          <w:rFonts w:ascii="Palatino Linotype" w:hAnsi="Palatino Linotype" w:cs="Tahoma"/>
          <w:b/>
          <w:sz w:val="22"/>
          <w:szCs w:val="22"/>
        </w:rPr>
        <w:t>Marco normativo aplicable en materia de transparencia y acceso a la información pública.</w:t>
      </w:r>
    </w:p>
    <w:p w14:paraId="4D1956E9" w14:textId="77777777" w:rsidR="00024005" w:rsidRPr="003D6881" w:rsidRDefault="00024005" w:rsidP="00024005">
      <w:pPr>
        <w:spacing w:line="360" w:lineRule="auto"/>
        <w:jc w:val="both"/>
        <w:rPr>
          <w:rFonts w:ascii="Palatino Linotype" w:eastAsia="Calibri" w:hAnsi="Palatino Linotype" w:cs="Tahoma"/>
          <w:b/>
          <w:bCs/>
          <w:sz w:val="22"/>
          <w:szCs w:val="22"/>
          <w:lang w:eastAsia="en-US"/>
        </w:rPr>
      </w:pPr>
    </w:p>
    <w:p w14:paraId="6027FF1C" w14:textId="77777777" w:rsidR="00024005" w:rsidRPr="003D6881" w:rsidRDefault="00024005" w:rsidP="00024005">
      <w:pPr>
        <w:spacing w:line="360" w:lineRule="auto"/>
        <w:contextualSpacing/>
        <w:jc w:val="both"/>
        <w:rPr>
          <w:rFonts w:ascii="Palatino Linotype" w:hAnsi="Palatino Linotype" w:cs="Tahoma"/>
          <w:sz w:val="22"/>
          <w:szCs w:val="22"/>
        </w:rPr>
      </w:pPr>
      <w:r w:rsidRPr="003D688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72C689" w14:textId="77777777" w:rsidR="00024005" w:rsidRPr="003D6881" w:rsidRDefault="00024005" w:rsidP="00024005">
      <w:pPr>
        <w:spacing w:line="360" w:lineRule="auto"/>
        <w:contextualSpacing/>
        <w:jc w:val="both"/>
        <w:rPr>
          <w:rFonts w:ascii="Palatino Linotype" w:hAnsi="Palatino Linotype" w:cs="Tahoma"/>
          <w:sz w:val="22"/>
          <w:szCs w:val="22"/>
        </w:rPr>
      </w:pPr>
    </w:p>
    <w:p w14:paraId="43376F27" w14:textId="77777777" w:rsidR="00024005" w:rsidRPr="003D6881" w:rsidRDefault="00024005" w:rsidP="00024005">
      <w:pPr>
        <w:spacing w:line="360" w:lineRule="auto"/>
        <w:jc w:val="both"/>
        <w:rPr>
          <w:rFonts w:ascii="Palatino Linotype" w:hAnsi="Palatino Linotype" w:cs="Tahoma"/>
          <w:sz w:val="22"/>
          <w:szCs w:val="22"/>
        </w:rPr>
      </w:pPr>
      <w:r w:rsidRPr="003D688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0B00EE6" w14:textId="77777777" w:rsidR="00024005" w:rsidRPr="003D6881" w:rsidRDefault="00024005" w:rsidP="00024005">
      <w:pPr>
        <w:spacing w:line="360" w:lineRule="auto"/>
        <w:jc w:val="both"/>
        <w:rPr>
          <w:rFonts w:ascii="Palatino Linotype" w:hAnsi="Palatino Linotype" w:cs="Tahoma"/>
          <w:sz w:val="22"/>
          <w:szCs w:val="22"/>
        </w:rPr>
      </w:pPr>
    </w:p>
    <w:p w14:paraId="3D385E54" w14:textId="77777777" w:rsidR="00024005" w:rsidRPr="003D6881" w:rsidRDefault="00024005" w:rsidP="00024005">
      <w:pPr>
        <w:spacing w:line="360" w:lineRule="auto"/>
        <w:jc w:val="both"/>
        <w:rPr>
          <w:rFonts w:ascii="Palatino Linotype" w:hAnsi="Palatino Linotype" w:cs="Tahoma"/>
          <w:sz w:val="22"/>
          <w:szCs w:val="22"/>
        </w:rPr>
      </w:pPr>
      <w:r w:rsidRPr="003D6881">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3D6881">
        <w:rPr>
          <w:rFonts w:ascii="Palatino Linotype" w:hAnsi="Palatino Linotype" w:cs="Tahoma"/>
          <w:sz w:val="22"/>
          <w:szCs w:val="22"/>
        </w:rPr>
        <w:lastRenderedPageBreak/>
        <w:t>Plataforma Nacional de Transparencia, establecen los formatos para dar cumplimiento a las Obligaciones de Transparencia, así como los plazos de actualización.</w:t>
      </w:r>
    </w:p>
    <w:p w14:paraId="36878F03" w14:textId="77777777" w:rsidR="00024005" w:rsidRPr="003D6881" w:rsidRDefault="00024005" w:rsidP="00024005">
      <w:pPr>
        <w:spacing w:line="360" w:lineRule="auto"/>
        <w:jc w:val="both"/>
        <w:rPr>
          <w:rFonts w:ascii="Palatino Linotype" w:hAnsi="Palatino Linotype" w:cs="Tahoma"/>
          <w:sz w:val="22"/>
          <w:szCs w:val="22"/>
        </w:rPr>
      </w:pPr>
    </w:p>
    <w:p w14:paraId="09863F68" w14:textId="77777777" w:rsidR="00024005" w:rsidRPr="003D6881" w:rsidRDefault="00024005" w:rsidP="00024005">
      <w:pPr>
        <w:spacing w:line="360" w:lineRule="auto"/>
        <w:jc w:val="both"/>
        <w:rPr>
          <w:rFonts w:ascii="Palatino Linotype" w:hAnsi="Palatino Linotype" w:cs="Tahoma"/>
          <w:sz w:val="22"/>
          <w:szCs w:val="22"/>
        </w:rPr>
      </w:pPr>
      <w:r w:rsidRPr="003D688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E3B4009" w14:textId="77777777" w:rsidR="00024005" w:rsidRPr="003D6881" w:rsidRDefault="00024005" w:rsidP="00024005">
      <w:pPr>
        <w:spacing w:line="360" w:lineRule="auto"/>
        <w:jc w:val="both"/>
        <w:rPr>
          <w:rFonts w:ascii="Palatino Linotype" w:hAnsi="Palatino Linotype" w:cs="Tahoma"/>
          <w:sz w:val="22"/>
          <w:szCs w:val="22"/>
        </w:rPr>
      </w:pPr>
    </w:p>
    <w:p w14:paraId="42148F82" w14:textId="77777777" w:rsidR="00024005" w:rsidRPr="003D6881" w:rsidRDefault="00024005" w:rsidP="00024005">
      <w:pPr>
        <w:spacing w:line="360" w:lineRule="auto"/>
        <w:jc w:val="both"/>
        <w:rPr>
          <w:rFonts w:ascii="Palatino Linotype" w:hAnsi="Palatino Linotype" w:cs="Tahoma"/>
          <w:sz w:val="22"/>
          <w:szCs w:val="22"/>
        </w:rPr>
      </w:pPr>
      <w:r w:rsidRPr="003D688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9D239FB" w14:textId="77777777" w:rsidR="00024005" w:rsidRPr="003D6881" w:rsidRDefault="00024005" w:rsidP="00024005">
      <w:pPr>
        <w:spacing w:line="360" w:lineRule="auto"/>
        <w:jc w:val="both"/>
        <w:rPr>
          <w:rFonts w:ascii="Palatino Linotype" w:hAnsi="Palatino Linotype" w:cs="Tahoma"/>
          <w:sz w:val="22"/>
          <w:szCs w:val="22"/>
        </w:rPr>
      </w:pPr>
    </w:p>
    <w:p w14:paraId="01071E2A" w14:textId="77777777" w:rsidR="00024005" w:rsidRPr="003D6881" w:rsidRDefault="00024005" w:rsidP="00024005">
      <w:pPr>
        <w:spacing w:line="360" w:lineRule="auto"/>
        <w:jc w:val="both"/>
        <w:rPr>
          <w:rFonts w:ascii="Palatino Linotype" w:hAnsi="Palatino Linotype" w:cs="Tahoma"/>
          <w:sz w:val="22"/>
          <w:szCs w:val="22"/>
        </w:rPr>
      </w:pPr>
      <w:r w:rsidRPr="003D6881">
        <w:rPr>
          <w:rFonts w:ascii="Palatino Linotype" w:hAnsi="Palatino Linotype" w:cs="Tahoma"/>
          <w:sz w:val="22"/>
          <w:szCs w:val="22"/>
        </w:rPr>
        <w:t>El artículo 12, que, quienes generen, recopilen, administren, manejen, procesen, archiven o conserven información pública serán responsables de la misma.</w:t>
      </w:r>
    </w:p>
    <w:p w14:paraId="091CEBC8" w14:textId="77777777" w:rsidR="00024005" w:rsidRPr="003D6881" w:rsidRDefault="00024005" w:rsidP="00024005">
      <w:pPr>
        <w:spacing w:line="360" w:lineRule="auto"/>
        <w:jc w:val="both"/>
        <w:rPr>
          <w:rFonts w:ascii="Palatino Linotype" w:hAnsi="Palatino Linotype" w:cs="Tahoma"/>
          <w:sz w:val="22"/>
          <w:szCs w:val="22"/>
        </w:rPr>
      </w:pPr>
    </w:p>
    <w:p w14:paraId="358E05D0" w14:textId="77777777" w:rsidR="00024005" w:rsidRPr="003D6881" w:rsidRDefault="00024005" w:rsidP="00024005">
      <w:pPr>
        <w:spacing w:line="360" w:lineRule="auto"/>
        <w:jc w:val="both"/>
        <w:rPr>
          <w:rFonts w:ascii="Palatino Linotype" w:hAnsi="Palatino Linotype" w:cs="Tahoma"/>
          <w:sz w:val="22"/>
          <w:szCs w:val="22"/>
        </w:rPr>
      </w:pPr>
      <w:r w:rsidRPr="003D688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481DDB6" w14:textId="77777777" w:rsidR="00024005" w:rsidRPr="003D6881" w:rsidRDefault="00024005" w:rsidP="00024005">
      <w:pPr>
        <w:spacing w:line="360" w:lineRule="auto"/>
        <w:jc w:val="both"/>
        <w:rPr>
          <w:rFonts w:ascii="Palatino Linotype" w:hAnsi="Palatino Linotype" w:cs="Tahoma"/>
          <w:sz w:val="22"/>
          <w:szCs w:val="22"/>
        </w:rPr>
      </w:pPr>
    </w:p>
    <w:p w14:paraId="25234285" w14:textId="77777777" w:rsidR="00024005" w:rsidRPr="003D6881" w:rsidRDefault="00024005" w:rsidP="00024005">
      <w:pPr>
        <w:spacing w:line="360" w:lineRule="auto"/>
        <w:jc w:val="both"/>
        <w:rPr>
          <w:rFonts w:ascii="Palatino Linotype" w:hAnsi="Palatino Linotype" w:cs="Tahoma"/>
          <w:sz w:val="22"/>
          <w:szCs w:val="22"/>
        </w:rPr>
      </w:pPr>
      <w:r w:rsidRPr="003D688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4BBB305" w14:textId="77777777" w:rsidR="00024005" w:rsidRPr="003D6881" w:rsidRDefault="00024005" w:rsidP="00024005">
      <w:pPr>
        <w:spacing w:line="360" w:lineRule="auto"/>
        <w:jc w:val="both"/>
        <w:rPr>
          <w:rFonts w:ascii="Palatino Linotype" w:hAnsi="Palatino Linotype" w:cs="Tahoma"/>
          <w:sz w:val="22"/>
          <w:szCs w:val="22"/>
        </w:rPr>
      </w:pPr>
    </w:p>
    <w:p w14:paraId="3FCFA454" w14:textId="77777777" w:rsidR="00024005" w:rsidRPr="003D6881" w:rsidRDefault="00024005" w:rsidP="00024005">
      <w:pPr>
        <w:spacing w:line="360" w:lineRule="auto"/>
        <w:ind w:right="-93"/>
        <w:jc w:val="both"/>
        <w:rPr>
          <w:rFonts w:ascii="Palatino Linotype" w:hAnsi="Palatino Linotype" w:cs="Tahoma"/>
          <w:b/>
          <w:sz w:val="22"/>
          <w:szCs w:val="22"/>
        </w:rPr>
      </w:pPr>
      <w:r w:rsidRPr="003D6881">
        <w:rPr>
          <w:rFonts w:ascii="Palatino Linotype" w:hAnsi="Palatino Linotype" w:cs="Tahoma"/>
          <w:b/>
          <w:sz w:val="22"/>
          <w:szCs w:val="22"/>
        </w:rPr>
        <w:t>QUINTO. Estudio de Fondo.</w:t>
      </w:r>
    </w:p>
    <w:p w14:paraId="1BDFF85E" w14:textId="77777777" w:rsidR="00024005" w:rsidRPr="003D6881" w:rsidRDefault="00024005" w:rsidP="00024005">
      <w:pPr>
        <w:spacing w:line="360" w:lineRule="auto"/>
        <w:ind w:right="-93"/>
        <w:jc w:val="both"/>
        <w:rPr>
          <w:rFonts w:ascii="Palatino Linotype" w:eastAsia="Calibri" w:hAnsi="Palatino Linotype" w:cs="Tahoma"/>
          <w:bCs/>
          <w:sz w:val="22"/>
          <w:szCs w:val="22"/>
          <w:lang w:eastAsia="en-US"/>
        </w:rPr>
      </w:pPr>
    </w:p>
    <w:p w14:paraId="7A47FD6B" w14:textId="77777777" w:rsidR="00024005" w:rsidRPr="003D6881" w:rsidRDefault="00024005" w:rsidP="00024005">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lastRenderedPageBreak/>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36D1F8D1" w14:textId="77777777" w:rsidR="00024005" w:rsidRPr="003D6881" w:rsidRDefault="00024005" w:rsidP="00024005">
      <w:pPr>
        <w:spacing w:line="360" w:lineRule="auto"/>
        <w:ind w:right="-93"/>
        <w:jc w:val="both"/>
        <w:rPr>
          <w:rFonts w:ascii="Palatino Linotype" w:eastAsia="Calibri" w:hAnsi="Palatino Linotype" w:cs="Tahoma"/>
          <w:bCs/>
          <w:sz w:val="22"/>
          <w:szCs w:val="22"/>
          <w:lang w:eastAsia="en-US"/>
        </w:rPr>
      </w:pPr>
    </w:p>
    <w:p w14:paraId="30434903" w14:textId="77777777" w:rsidR="00024005" w:rsidRPr="003D6881" w:rsidRDefault="00024005" w:rsidP="00024005">
      <w:pPr>
        <w:pStyle w:val="Prrafodelista"/>
        <w:numPr>
          <w:ilvl w:val="0"/>
          <w:numId w:val="21"/>
        </w:numPr>
        <w:spacing w:line="360" w:lineRule="auto"/>
        <w:ind w:right="-93"/>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054BED3" w14:textId="77777777" w:rsidR="00024005" w:rsidRPr="003D6881" w:rsidRDefault="00024005" w:rsidP="00024005">
      <w:pPr>
        <w:spacing w:line="360" w:lineRule="auto"/>
        <w:ind w:left="360" w:right="-93"/>
        <w:jc w:val="both"/>
        <w:rPr>
          <w:rFonts w:ascii="Palatino Linotype" w:eastAsia="Calibri" w:hAnsi="Palatino Linotype" w:cs="Tahoma"/>
          <w:bCs/>
          <w:sz w:val="22"/>
          <w:szCs w:val="22"/>
          <w:lang w:eastAsia="en-US"/>
        </w:rPr>
      </w:pPr>
    </w:p>
    <w:p w14:paraId="6E296A1C" w14:textId="77777777" w:rsidR="00024005" w:rsidRPr="003D6881" w:rsidRDefault="00024005" w:rsidP="00024005">
      <w:pPr>
        <w:pStyle w:val="Prrafodelista"/>
        <w:numPr>
          <w:ilvl w:val="0"/>
          <w:numId w:val="21"/>
        </w:numPr>
        <w:spacing w:line="360" w:lineRule="auto"/>
        <w:ind w:right="-93"/>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Transparentar la gestión pública, mediante la difusión de la información generada por los Sujetos Obligados, y</w:t>
      </w:r>
    </w:p>
    <w:p w14:paraId="45D89C9F" w14:textId="77777777" w:rsidR="00024005" w:rsidRPr="003D6881" w:rsidRDefault="00024005" w:rsidP="00024005">
      <w:pPr>
        <w:pStyle w:val="Prrafodelista"/>
        <w:spacing w:line="360" w:lineRule="auto"/>
        <w:rPr>
          <w:rFonts w:ascii="Palatino Linotype" w:eastAsia="Calibri" w:hAnsi="Palatino Linotype" w:cs="Tahoma"/>
          <w:bCs/>
          <w:szCs w:val="22"/>
          <w:lang w:eastAsia="en-US"/>
        </w:rPr>
      </w:pPr>
    </w:p>
    <w:p w14:paraId="21FD61B2" w14:textId="77777777" w:rsidR="00024005" w:rsidRPr="003D6881" w:rsidRDefault="00024005" w:rsidP="00024005">
      <w:pPr>
        <w:pStyle w:val="Prrafodelista"/>
        <w:numPr>
          <w:ilvl w:val="0"/>
          <w:numId w:val="21"/>
        </w:numPr>
        <w:spacing w:line="360" w:lineRule="auto"/>
        <w:ind w:right="-93"/>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099ACA7" w14:textId="77777777" w:rsidR="00024005" w:rsidRPr="003D6881" w:rsidRDefault="00024005" w:rsidP="00024005">
      <w:pPr>
        <w:spacing w:line="360" w:lineRule="auto"/>
        <w:ind w:right="-93"/>
        <w:jc w:val="both"/>
        <w:rPr>
          <w:rFonts w:ascii="Palatino Linotype" w:eastAsia="Calibri" w:hAnsi="Palatino Linotype" w:cs="Tahoma"/>
          <w:bCs/>
          <w:sz w:val="22"/>
          <w:szCs w:val="22"/>
          <w:lang w:eastAsia="en-US"/>
        </w:rPr>
      </w:pPr>
    </w:p>
    <w:p w14:paraId="728144FA" w14:textId="77777777" w:rsidR="00024005" w:rsidRPr="003D6881" w:rsidRDefault="00024005" w:rsidP="00024005">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Conforme a lo anterior, se deprende que </w:t>
      </w:r>
      <w:r w:rsidRPr="003D6881">
        <w:rPr>
          <w:rFonts w:ascii="Palatino Linotype" w:eastAsia="Calibri" w:hAnsi="Palatino Linotype" w:cs="Tahoma"/>
          <w:b/>
          <w:bCs/>
          <w:sz w:val="22"/>
          <w:szCs w:val="22"/>
          <w:lang w:eastAsia="en-US"/>
        </w:rPr>
        <w:t>los objetivos de la Ley de la materia,</w:t>
      </w:r>
      <w:r w:rsidRPr="003D6881">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4402181" w14:textId="77777777" w:rsidR="00024005" w:rsidRPr="003D6881" w:rsidRDefault="00024005" w:rsidP="00024005">
      <w:pPr>
        <w:spacing w:line="360" w:lineRule="auto"/>
        <w:ind w:right="-93"/>
        <w:jc w:val="both"/>
        <w:rPr>
          <w:rFonts w:ascii="Palatino Linotype" w:eastAsia="Calibri" w:hAnsi="Palatino Linotype" w:cs="Tahoma"/>
          <w:bCs/>
          <w:sz w:val="22"/>
          <w:szCs w:val="22"/>
          <w:lang w:eastAsia="en-US"/>
        </w:rPr>
      </w:pPr>
    </w:p>
    <w:p w14:paraId="0B524748" w14:textId="77777777" w:rsidR="00024005" w:rsidRPr="003D6881" w:rsidRDefault="00024005" w:rsidP="00024005">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En ese orden de ideas, para la atención de </w:t>
      </w:r>
      <w:proofErr w:type="gramStart"/>
      <w:r w:rsidRPr="003D6881">
        <w:rPr>
          <w:rFonts w:ascii="Palatino Linotype" w:eastAsia="Calibri" w:hAnsi="Palatino Linotype" w:cs="Tahoma"/>
          <w:bCs/>
          <w:sz w:val="22"/>
          <w:szCs w:val="22"/>
          <w:lang w:eastAsia="en-US"/>
        </w:rPr>
        <w:t>las solicitud</w:t>
      </w:r>
      <w:proofErr w:type="gramEnd"/>
      <w:r w:rsidRPr="003D6881">
        <w:rPr>
          <w:rFonts w:ascii="Palatino Linotype" w:eastAsia="Calibri" w:hAnsi="Palatino Linotype" w:cs="Tahoma"/>
          <w:bCs/>
          <w:sz w:val="22"/>
          <w:szCs w:val="22"/>
          <w:lang w:eastAsia="en-US"/>
        </w:rPr>
        <w:t xml:space="preserve"> de acceso a la información, debe privilegiarse el </w:t>
      </w:r>
      <w:r w:rsidRPr="003D6881">
        <w:rPr>
          <w:rFonts w:ascii="Palatino Linotype" w:eastAsia="Calibri" w:hAnsi="Palatino Linotype" w:cs="Tahoma"/>
          <w:b/>
          <w:bCs/>
          <w:sz w:val="22"/>
          <w:szCs w:val="22"/>
          <w:lang w:eastAsia="en-US"/>
        </w:rPr>
        <w:t>principio de máxima publicidad</w:t>
      </w:r>
      <w:r w:rsidRPr="003D6881">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w:t>
      </w:r>
      <w:r w:rsidRPr="003D6881">
        <w:rPr>
          <w:rFonts w:ascii="Palatino Linotype" w:eastAsia="Calibri" w:hAnsi="Palatino Linotype" w:cs="Tahoma"/>
          <w:bCs/>
          <w:sz w:val="22"/>
          <w:szCs w:val="22"/>
          <w:lang w:eastAsia="en-US"/>
        </w:rPr>
        <w:lastRenderedPageBreak/>
        <w:t>régimen de excepciones que deberán estar definidas y ser legítimas y estrictamente necesarias en una sociedad democrática.</w:t>
      </w:r>
    </w:p>
    <w:p w14:paraId="6E853A78" w14:textId="77777777" w:rsidR="00024005" w:rsidRPr="003D6881" w:rsidRDefault="00024005" w:rsidP="00024005">
      <w:pPr>
        <w:spacing w:line="360" w:lineRule="auto"/>
        <w:ind w:right="-93"/>
        <w:jc w:val="both"/>
        <w:rPr>
          <w:rFonts w:ascii="Palatino Linotype" w:eastAsia="Calibri" w:hAnsi="Palatino Linotype" w:cs="Tahoma"/>
          <w:bCs/>
          <w:sz w:val="22"/>
          <w:szCs w:val="22"/>
          <w:lang w:eastAsia="en-US"/>
        </w:rPr>
      </w:pPr>
    </w:p>
    <w:p w14:paraId="0820F8F8" w14:textId="77777777" w:rsidR="00024005" w:rsidRPr="003D6881" w:rsidRDefault="00024005" w:rsidP="00024005">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3FC00CE" w14:textId="77777777" w:rsidR="00024005" w:rsidRPr="003D6881" w:rsidRDefault="00024005" w:rsidP="00024005">
      <w:pPr>
        <w:spacing w:line="360" w:lineRule="auto"/>
        <w:ind w:right="-93"/>
        <w:jc w:val="both"/>
        <w:rPr>
          <w:rFonts w:ascii="Palatino Linotype" w:eastAsia="Calibri" w:hAnsi="Palatino Linotype" w:cs="Tahoma"/>
          <w:bCs/>
          <w:sz w:val="22"/>
          <w:szCs w:val="22"/>
          <w:lang w:eastAsia="en-US"/>
        </w:rPr>
      </w:pPr>
    </w:p>
    <w:p w14:paraId="25B7E050" w14:textId="77777777" w:rsidR="00024005" w:rsidRPr="003D6881" w:rsidRDefault="00024005" w:rsidP="00024005">
      <w:pPr>
        <w:pStyle w:val="Prrafodelista"/>
        <w:numPr>
          <w:ilvl w:val="0"/>
          <w:numId w:val="22"/>
        </w:numPr>
        <w:spacing w:line="360" w:lineRule="auto"/>
        <w:ind w:right="-93"/>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A25321C" w14:textId="77777777" w:rsidR="00024005" w:rsidRPr="003D6881" w:rsidRDefault="00024005" w:rsidP="00024005">
      <w:pPr>
        <w:pStyle w:val="Prrafodelista"/>
        <w:spacing w:line="360" w:lineRule="auto"/>
        <w:ind w:right="-93"/>
        <w:jc w:val="both"/>
        <w:rPr>
          <w:rFonts w:ascii="Palatino Linotype" w:eastAsia="Calibri" w:hAnsi="Palatino Linotype" w:cs="Tahoma"/>
          <w:bCs/>
          <w:szCs w:val="22"/>
          <w:lang w:eastAsia="en-US"/>
        </w:rPr>
      </w:pPr>
    </w:p>
    <w:p w14:paraId="200015DE" w14:textId="77777777" w:rsidR="00024005" w:rsidRPr="003D6881" w:rsidRDefault="00024005" w:rsidP="00024005">
      <w:pPr>
        <w:pStyle w:val="Prrafodelista"/>
        <w:numPr>
          <w:ilvl w:val="0"/>
          <w:numId w:val="22"/>
        </w:numPr>
        <w:spacing w:line="360" w:lineRule="auto"/>
        <w:ind w:right="-93"/>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3D6881">
        <w:rPr>
          <w:rFonts w:ascii="Palatino Linotype" w:eastAsia="Calibri" w:hAnsi="Palatino Linotype" w:cs="Tahoma"/>
          <w:b/>
          <w:bCs/>
          <w:szCs w:val="22"/>
          <w:lang w:eastAsia="en-US"/>
        </w:rPr>
        <w:t>quince días, contados a partir del día siguiente a la presentación de esta.</w:t>
      </w:r>
      <w:r w:rsidRPr="003D6881">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3E53BA3E" w14:textId="77777777" w:rsidR="00024005" w:rsidRPr="003D6881" w:rsidRDefault="00024005" w:rsidP="00024005">
      <w:pPr>
        <w:pStyle w:val="Prrafodelista"/>
        <w:spacing w:line="360" w:lineRule="auto"/>
        <w:rPr>
          <w:rFonts w:ascii="Palatino Linotype" w:eastAsia="Calibri" w:hAnsi="Palatino Linotype" w:cs="Tahoma"/>
          <w:bCs/>
          <w:szCs w:val="22"/>
          <w:lang w:eastAsia="en-US"/>
        </w:rPr>
      </w:pPr>
    </w:p>
    <w:p w14:paraId="2D1CB923" w14:textId="77777777" w:rsidR="00024005" w:rsidRPr="003D6881" w:rsidRDefault="00024005" w:rsidP="00024005">
      <w:pPr>
        <w:pStyle w:val="Prrafodelista"/>
        <w:numPr>
          <w:ilvl w:val="0"/>
          <w:numId w:val="22"/>
        </w:numPr>
        <w:spacing w:line="360" w:lineRule="auto"/>
        <w:ind w:right="-93"/>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3D6881">
        <w:rPr>
          <w:rFonts w:ascii="Palatino Linotype" w:eastAsia="Calibri" w:hAnsi="Palatino Linotype" w:cs="Tahoma"/>
          <w:b/>
          <w:bCs/>
          <w:szCs w:val="22"/>
          <w:lang w:eastAsia="en-US"/>
        </w:rPr>
        <w:t>que se encuentren en sus archivos o que estén constreñidos a elaborar;</w:t>
      </w:r>
    </w:p>
    <w:p w14:paraId="4492B2D9" w14:textId="77777777" w:rsidR="00024005" w:rsidRPr="003D6881" w:rsidRDefault="00024005" w:rsidP="00024005">
      <w:pPr>
        <w:pStyle w:val="Prrafodelista"/>
        <w:numPr>
          <w:ilvl w:val="0"/>
          <w:numId w:val="22"/>
        </w:numPr>
        <w:spacing w:line="360" w:lineRule="auto"/>
        <w:ind w:right="-93"/>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lastRenderedPageBreak/>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4AE40AEB" w14:textId="77777777" w:rsidR="00024005" w:rsidRPr="003D6881" w:rsidRDefault="00024005" w:rsidP="00024005">
      <w:pPr>
        <w:pStyle w:val="Prrafodelista"/>
        <w:rPr>
          <w:rFonts w:ascii="Palatino Linotype" w:eastAsia="Calibri" w:hAnsi="Palatino Linotype" w:cs="Tahoma"/>
          <w:b/>
          <w:bCs/>
          <w:szCs w:val="22"/>
          <w:lang w:eastAsia="en-US"/>
        </w:rPr>
      </w:pPr>
    </w:p>
    <w:p w14:paraId="2983BC47" w14:textId="77777777" w:rsidR="00024005" w:rsidRPr="003D6881" w:rsidRDefault="00024005" w:rsidP="00024005">
      <w:pPr>
        <w:pStyle w:val="Prrafodelista"/>
        <w:numPr>
          <w:ilvl w:val="0"/>
          <w:numId w:val="22"/>
        </w:numPr>
        <w:spacing w:line="360" w:lineRule="auto"/>
        <w:ind w:right="-93"/>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DDAC0A4" w14:textId="77777777" w:rsidR="00024005" w:rsidRPr="003D6881" w:rsidRDefault="00024005" w:rsidP="00024005">
      <w:pPr>
        <w:pStyle w:val="Prrafodelista"/>
        <w:rPr>
          <w:rFonts w:ascii="Palatino Linotype" w:eastAsia="Calibri" w:hAnsi="Palatino Linotype" w:cs="Tahoma"/>
          <w:b/>
          <w:bCs/>
          <w:szCs w:val="22"/>
          <w:lang w:eastAsia="en-US"/>
        </w:rPr>
      </w:pPr>
    </w:p>
    <w:p w14:paraId="0C1D2D0C" w14:textId="00DA4865" w:rsidR="00024005" w:rsidRPr="003D6881" w:rsidRDefault="00024005" w:rsidP="007A2116">
      <w:pPr>
        <w:pStyle w:val="Prrafodelista"/>
        <w:numPr>
          <w:ilvl w:val="0"/>
          <w:numId w:val="29"/>
        </w:numPr>
        <w:tabs>
          <w:tab w:val="left" w:pos="4962"/>
        </w:tabs>
        <w:spacing w:line="360" w:lineRule="auto"/>
        <w:jc w:val="both"/>
        <w:rPr>
          <w:rFonts w:ascii="Palatino Linotype" w:eastAsia="Calibri" w:hAnsi="Palatino Linotype" w:cs="Tahoma"/>
          <w:b/>
          <w:iCs/>
          <w:szCs w:val="22"/>
          <w:lang w:eastAsia="es-ES_tradnl"/>
        </w:rPr>
      </w:pPr>
      <w:r w:rsidRPr="003D6881">
        <w:rPr>
          <w:rFonts w:ascii="Palatino Linotype" w:eastAsia="Calibri" w:hAnsi="Palatino Linotype" w:cs="Tahoma"/>
          <w:b/>
          <w:iCs/>
          <w:szCs w:val="22"/>
          <w:lang w:eastAsia="es-ES_tradnl"/>
        </w:rPr>
        <w:t xml:space="preserve">Información otorgada por el Sujeto Obligado. </w:t>
      </w:r>
    </w:p>
    <w:p w14:paraId="1BD28971" w14:textId="77777777" w:rsidR="003F14D9" w:rsidRPr="003D6881" w:rsidRDefault="003F14D9" w:rsidP="003F14D9">
      <w:pPr>
        <w:spacing w:line="360" w:lineRule="auto"/>
        <w:ind w:right="-93"/>
        <w:jc w:val="both"/>
        <w:rPr>
          <w:rFonts w:ascii="Palatino Linotype" w:eastAsia="Calibri" w:hAnsi="Palatino Linotype" w:cs="Tahoma"/>
          <w:bCs/>
          <w:sz w:val="22"/>
          <w:szCs w:val="22"/>
          <w:lang w:eastAsia="en-US"/>
        </w:rPr>
      </w:pPr>
    </w:p>
    <w:p w14:paraId="26826100" w14:textId="73293BC8" w:rsidR="003F14D9" w:rsidRPr="003D6881" w:rsidRDefault="00692640" w:rsidP="003F14D9">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U</w:t>
      </w:r>
      <w:r w:rsidR="003F14D9" w:rsidRPr="003D6881">
        <w:rPr>
          <w:rFonts w:ascii="Palatino Linotype" w:eastAsia="Calibri" w:hAnsi="Palatino Linotype" w:cs="Tahoma"/>
          <w:bCs/>
          <w:sz w:val="22"/>
          <w:szCs w:val="22"/>
          <w:lang w:eastAsia="en-US"/>
        </w:rPr>
        <w:t>na vez determinada la vía sobre la que versarán los presentes Recursos y previa revisión de los expedientes electrónicos formados en el Sistema de Acceso a la Información Mexiquense (SAIMEX), con motivo de las solicitudes de información y de los Recursos a que da origen, es conveniente analizar si la respuesta del Sujeto Obligado cumple con los requisitos y procedimientos del derecho de acceso a la información pública.</w:t>
      </w:r>
    </w:p>
    <w:p w14:paraId="06A0BE0A" w14:textId="77777777" w:rsidR="00A44367" w:rsidRPr="003D6881" w:rsidRDefault="00A44367" w:rsidP="003F14D9">
      <w:pPr>
        <w:spacing w:line="360" w:lineRule="auto"/>
        <w:ind w:right="-93"/>
        <w:jc w:val="both"/>
        <w:rPr>
          <w:rFonts w:ascii="Palatino Linotype" w:eastAsia="Calibri" w:hAnsi="Palatino Linotype" w:cs="Tahoma"/>
          <w:bCs/>
          <w:sz w:val="22"/>
          <w:szCs w:val="22"/>
          <w:lang w:eastAsia="en-US"/>
        </w:rPr>
      </w:pPr>
    </w:p>
    <w:p w14:paraId="3370AEA2" w14:textId="4B87DC1F" w:rsidR="003F14D9" w:rsidRPr="003D6881" w:rsidRDefault="003F14D9" w:rsidP="003F14D9">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En ese contexto, en principio se debe señalar que el Ayuntamiento de </w:t>
      </w:r>
      <w:r w:rsidR="000F7D68" w:rsidRPr="003D6881">
        <w:rPr>
          <w:rFonts w:ascii="Palatino Linotype" w:eastAsia="Calibri" w:hAnsi="Palatino Linotype" w:cs="Tahoma"/>
          <w:bCs/>
          <w:sz w:val="22"/>
          <w:szCs w:val="22"/>
          <w:lang w:eastAsia="en-US"/>
        </w:rPr>
        <w:t>Valle de Chalco Solidaridad</w:t>
      </w:r>
      <w:r w:rsidRPr="003D6881">
        <w:rPr>
          <w:rFonts w:ascii="Palatino Linotype" w:eastAsia="Calibri" w:hAnsi="Palatino Linotype" w:cs="Tahoma"/>
          <w:bCs/>
          <w:sz w:val="22"/>
          <w:szCs w:val="22"/>
          <w:lang w:eastAsia="en-US"/>
        </w:rPr>
        <w:t xml:space="preserve">, a través de su respuesta proporcionó parte de la información solicitada; por lo que, acepta que </w:t>
      </w:r>
      <w:r w:rsidR="00692640" w:rsidRPr="003D6881">
        <w:rPr>
          <w:rFonts w:ascii="Palatino Linotype" w:eastAsia="Calibri" w:hAnsi="Palatino Linotype" w:cs="Tahoma"/>
          <w:bCs/>
          <w:sz w:val="22"/>
          <w:szCs w:val="22"/>
          <w:lang w:eastAsia="en-US"/>
        </w:rPr>
        <w:t xml:space="preserve">tiene atribuciones para </w:t>
      </w:r>
      <w:r w:rsidRPr="003D6881">
        <w:rPr>
          <w:rFonts w:ascii="Palatino Linotype" w:eastAsia="Calibri" w:hAnsi="Palatino Linotype" w:cs="Tahoma"/>
          <w:bCs/>
          <w:sz w:val="22"/>
          <w:szCs w:val="22"/>
          <w:lang w:eastAsia="en-US"/>
        </w:rPr>
        <w:t>posee</w:t>
      </w:r>
      <w:r w:rsidR="00692640" w:rsidRPr="003D6881">
        <w:rPr>
          <w:rFonts w:ascii="Palatino Linotype" w:eastAsia="Calibri" w:hAnsi="Palatino Linotype" w:cs="Tahoma"/>
          <w:bCs/>
          <w:sz w:val="22"/>
          <w:szCs w:val="22"/>
          <w:lang w:eastAsia="en-US"/>
        </w:rPr>
        <w:t>rla</w:t>
      </w:r>
      <w:r w:rsidRPr="003D6881">
        <w:rPr>
          <w:rFonts w:ascii="Palatino Linotype" w:eastAsia="Calibri" w:hAnsi="Palatino Linotype" w:cs="Tahoma"/>
          <w:bCs/>
          <w:sz w:val="22"/>
          <w:szCs w:val="22"/>
          <w:lang w:eastAsia="en-US"/>
        </w:rPr>
        <w:t xml:space="preserve"> y administra</w:t>
      </w:r>
      <w:r w:rsidR="00692640" w:rsidRPr="003D6881">
        <w:rPr>
          <w:rFonts w:ascii="Palatino Linotype" w:eastAsia="Calibri" w:hAnsi="Palatino Linotype" w:cs="Tahoma"/>
          <w:bCs/>
          <w:sz w:val="22"/>
          <w:szCs w:val="22"/>
          <w:lang w:eastAsia="en-US"/>
        </w:rPr>
        <w:t>rla</w:t>
      </w:r>
      <w:r w:rsidRPr="003D6881">
        <w:rPr>
          <w:rFonts w:ascii="Palatino Linotype" w:eastAsia="Calibri" w:hAnsi="Palatino Linotype" w:cs="Tahoma"/>
          <w:bCs/>
          <w:sz w:val="22"/>
          <w:szCs w:val="22"/>
          <w:lang w:eastAsia="en-US"/>
        </w:rPr>
        <w:t>, en ejercicio de sus funciones de derecho público, motivo por el cual se actualiza el supuesto jurídico, previsto en el artículo 12 de la Ley de Transparencia y Acceso a la Información Pública del Estado de México y Municipios.</w:t>
      </w:r>
    </w:p>
    <w:p w14:paraId="5E80EAEC" w14:textId="77777777" w:rsidR="003F14D9" w:rsidRPr="003D6881" w:rsidRDefault="003F14D9" w:rsidP="003F14D9">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lastRenderedPageBreak/>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Sólo podrá ser clasificada excepcionalmente como reservada temporalmente por razones de interés público, en los términos de las causas legítimas y estrictamente necesarias previstas por esta Ley.  </w:t>
      </w:r>
    </w:p>
    <w:p w14:paraId="12C14890" w14:textId="77777777" w:rsidR="003F14D9" w:rsidRPr="003D6881" w:rsidRDefault="003F14D9" w:rsidP="003F14D9">
      <w:pPr>
        <w:pStyle w:val="Prrafodelista"/>
        <w:spacing w:line="360" w:lineRule="auto"/>
        <w:ind w:right="-93"/>
        <w:jc w:val="both"/>
        <w:rPr>
          <w:rFonts w:ascii="Palatino Linotype" w:eastAsia="Calibri" w:hAnsi="Palatino Linotype" w:cs="Tahoma"/>
          <w:bCs/>
          <w:sz w:val="24"/>
          <w:szCs w:val="22"/>
          <w:lang w:eastAsia="en-US"/>
        </w:rPr>
      </w:pPr>
    </w:p>
    <w:p w14:paraId="1C097436" w14:textId="77777777" w:rsidR="003F14D9" w:rsidRPr="003D6881" w:rsidRDefault="003F14D9" w:rsidP="003F14D9">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31BC026D" w14:textId="77777777" w:rsidR="003F14D9" w:rsidRPr="003D6881" w:rsidRDefault="003F14D9" w:rsidP="003F14D9">
      <w:pPr>
        <w:pStyle w:val="Prrafodelista"/>
        <w:spacing w:line="360" w:lineRule="auto"/>
        <w:ind w:right="-93"/>
        <w:jc w:val="both"/>
        <w:rPr>
          <w:rFonts w:ascii="Palatino Linotype" w:eastAsia="Calibri" w:hAnsi="Palatino Linotype" w:cs="Tahoma"/>
          <w:bCs/>
          <w:sz w:val="24"/>
          <w:szCs w:val="22"/>
          <w:lang w:eastAsia="en-US"/>
        </w:rPr>
      </w:pPr>
    </w:p>
    <w:p w14:paraId="14B5DC07" w14:textId="77777777" w:rsidR="003F14D9" w:rsidRPr="003D6881" w:rsidRDefault="003F14D9" w:rsidP="003F14D9">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3D6881">
        <w:rPr>
          <w:rFonts w:ascii="Palatino Linotype" w:eastAsia="Calibri" w:hAnsi="Palatino Linotype" w:cs="Tahoma"/>
          <w:bCs/>
          <w:i/>
          <w:sz w:val="22"/>
          <w:szCs w:val="22"/>
          <w:lang w:eastAsia="en-US"/>
        </w:rPr>
        <w:t>ad hoc</w:t>
      </w:r>
      <w:r w:rsidRPr="003D6881">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1FC6B683" w14:textId="77777777" w:rsidR="003F14D9" w:rsidRPr="003D6881" w:rsidRDefault="003F14D9" w:rsidP="003F14D9">
      <w:pPr>
        <w:pStyle w:val="Prrafodelista"/>
        <w:spacing w:line="360" w:lineRule="auto"/>
        <w:ind w:right="-93"/>
        <w:jc w:val="both"/>
        <w:rPr>
          <w:rFonts w:ascii="Palatino Linotype" w:eastAsia="Calibri" w:hAnsi="Palatino Linotype" w:cs="Tahoma"/>
          <w:bCs/>
          <w:sz w:val="24"/>
          <w:szCs w:val="22"/>
          <w:lang w:eastAsia="en-US"/>
        </w:rPr>
      </w:pPr>
    </w:p>
    <w:p w14:paraId="25547B62" w14:textId="77777777" w:rsidR="003F14D9" w:rsidRPr="003D6881" w:rsidRDefault="003F14D9" w:rsidP="003F14D9">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D4D5C15" w14:textId="77777777" w:rsidR="003F14D9" w:rsidRPr="003D6881" w:rsidRDefault="003F14D9" w:rsidP="003F14D9">
      <w:pPr>
        <w:tabs>
          <w:tab w:val="left" w:pos="4962"/>
        </w:tabs>
        <w:spacing w:line="360" w:lineRule="auto"/>
        <w:jc w:val="both"/>
        <w:rPr>
          <w:rFonts w:ascii="Palatino Linotype" w:eastAsia="Calibri" w:hAnsi="Palatino Linotype" w:cs="Tahoma"/>
          <w:b/>
          <w:iCs/>
          <w:sz w:val="22"/>
          <w:szCs w:val="22"/>
          <w:lang w:eastAsia="es-ES_tradnl"/>
        </w:rPr>
      </w:pPr>
      <w:r w:rsidRPr="003D6881">
        <w:rPr>
          <w:rFonts w:ascii="Palatino Linotype" w:eastAsia="Calibri" w:hAnsi="Palatino Linotype" w:cs="Tahoma"/>
          <w:bCs/>
          <w:sz w:val="22"/>
          <w:szCs w:val="22"/>
          <w:lang w:eastAsia="en-US"/>
        </w:rPr>
        <w:lastRenderedPageBreak/>
        <w:t xml:space="preserve">Establecido lo anterior, se procede al análisis de la información proporcionada por el Sujeto Obligado, a efecto de verificar si se tiene colmada la pretensión del Recurrente, o en su caso, determinar los documentos que en ejercicio de sus atribuciones pudiera satisfacer lo solicitado por el Particular. </w:t>
      </w:r>
    </w:p>
    <w:p w14:paraId="5655D430" w14:textId="77777777" w:rsidR="00024005" w:rsidRPr="003D6881" w:rsidRDefault="00024005" w:rsidP="00024005">
      <w:pPr>
        <w:tabs>
          <w:tab w:val="left" w:pos="4962"/>
        </w:tabs>
        <w:spacing w:line="360" w:lineRule="auto"/>
        <w:jc w:val="both"/>
        <w:rPr>
          <w:rFonts w:ascii="Palatino Linotype" w:eastAsia="Calibri" w:hAnsi="Palatino Linotype" w:cs="Tahoma"/>
          <w:b/>
          <w:iCs/>
          <w:sz w:val="22"/>
          <w:szCs w:val="22"/>
          <w:lang w:eastAsia="es-ES_tradnl"/>
        </w:rPr>
      </w:pPr>
    </w:p>
    <w:p w14:paraId="35BA236F" w14:textId="1A511089" w:rsidR="00024005" w:rsidRPr="003D6881" w:rsidRDefault="00692640" w:rsidP="00692640">
      <w:pPr>
        <w:pStyle w:val="Prrafodelista"/>
        <w:numPr>
          <w:ilvl w:val="0"/>
          <w:numId w:val="25"/>
        </w:numPr>
        <w:tabs>
          <w:tab w:val="left" w:pos="4962"/>
        </w:tabs>
        <w:spacing w:line="360" w:lineRule="auto"/>
        <w:jc w:val="both"/>
        <w:rPr>
          <w:rFonts w:ascii="Palatino Linotype" w:eastAsia="Calibri" w:hAnsi="Palatino Linotype" w:cs="Tahoma"/>
          <w:bCs/>
          <w:szCs w:val="22"/>
          <w:lang w:eastAsia="en-US"/>
        </w:rPr>
      </w:pPr>
      <w:r w:rsidRPr="003D6881">
        <w:rPr>
          <w:rFonts w:ascii="Palatino Linotype" w:eastAsia="Calibri" w:hAnsi="Palatino Linotype" w:cs="Tahoma"/>
          <w:b/>
          <w:bCs/>
          <w:szCs w:val="22"/>
          <w:lang w:eastAsia="en-US"/>
        </w:rPr>
        <w:t xml:space="preserve">Manual de Organización y Manual de Procedimientos de la Dirección de Seguridad Pública del Municipio de Valle de Chalco Solidaridad </w:t>
      </w:r>
      <w:r w:rsidRPr="003D6881">
        <w:rPr>
          <w:rFonts w:ascii="Palatino Linotype" w:eastAsia="Calibri" w:hAnsi="Palatino Linotype" w:cs="Tahoma"/>
          <w:bCs/>
          <w:szCs w:val="22"/>
          <w:lang w:eastAsia="en-US"/>
        </w:rPr>
        <w:t>(</w:t>
      </w:r>
      <w:r w:rsidR="003F14D9" w:rsidRPr="003D6881">
        <w:rPr>
          <w:rFonts w:ascii="Palatino Linotype" w:eastAsia="Calibri" w:hAnsi="Palatino Linotype" w:cs="Tahoma"/>
          <w:bCs/>
          <w:szCs w:val="22"/>
          <w:lang w:eastAsia="en-US"/>
        </w:rPr>
        <w:t>Recurso de Revisión 02571/INFOEM/IP/RR/2019</w:t>
      </w:r>
      <w:r w:rsidRPr="003D6881">
        <w:rPr>
          <w:rFonts w:ascii="Palatino Linotype" w:eastAsia="Calibri" w:hAnsi="Palatino Linotype" w:cs="Tahoma"/>
          <w:bCs/>
          <w:szCs w:val="22"/>
          <w:lang w:eastAsia="en-US"/>
        </w:rPr>
        <w:t>)</w:t>
      </w:r>
      <w:r w:rsidR="003F14D9" w:rsidRPr="003D6881">
        <w:rPr>
          <w:rFonts w:ascii="Palatino Linotype" w:eastAsia="Calibri" w:hAnsi="Palatino Linotype" w:cs="Tahoma"/>
          <w:bCs/>
          <w:szCs w:val="22"/>
          <w:lang w:eastAsia="en-US"/>
        </w:rPr>
        <w:t xml:space="preserve">: </w:t>
      </w:r>
    </w:p>
    <w:p w14:paraId="5CBD35D7" w14:textId="3AAE3295" w:rsidR="00A578BE" w:rsidRPr="003D6881" w:rsidRDefault="00A578BE" w:rsidP="00024005">
      <w:pPr>
        <w:tabs>
          <w:tab w:val="left" w:pos="4962"/>
        </w:tabs>
        <w:spacing w:line="360" w:lineRule="auto"/>
        <w:jc w:val="both"/>
        <w:rPr>
          <w:rFonts w:ascii="Palatino Linotype" w:eastAsia="Calibri" w:hAnsi="Palatino Linotype" w:cs="Tahoma"/>
          <w:b/>
          <w:bCs/>
          <w:sz w:val="22"/>
          <w:szCs w:val="22"/>
          <w:lang w:eastAsia="en-US"/>
        </w:rPr>
      </w:pPr>
    </w:p>
    <w:p w14:paraId="47D748D5" w14:textId="64BB1468" w:rsidR="00A578BE" w:rsidRPr="003D6881" w:rsidRDefault="00CA701F" w:rsidP="00024005">
      <w:pPr>
        <w:tabs>
          <w:tab w:val="left" w:pos="4962"/>
        </w:tabs>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Respecto del</w:t>
      </w:r>
      <w:r w:rsidR="00A578BE" w:rsidRPr="003D6881">
        <w:rPr>
          <w:rFonts w:ascii="Palatino Linotype" w:eastAsia="Calibri" w:hAnsi="Palatino Linotype" w:cs="Tahoma"/>
          <w:bCs/>
          <w:sz w:val="22"/>
          <w:szCs w:val="22"/>
          <w:lang w:eastAsia="en-US"/>
        </w:rPr>
        <w:t xml:space="preserve"> Manual de Organización y Manual de Procedimientos de la Dirección de Seguridad Pública del Municipio de Valle de Chalco Solidaridad, el Sujeto </w:t>
      </w:r>
      <w:proofErr w:type="gramStart"/>
      <w:r w:rsidR="00A578BE" w:rsidRPr="003D6881">
        <w:rPr>
          <w:rFonts w:ascii="Palatino Linotype" w:eastAsia="Calibri" w:hAnsi="Palatino Linotype" w:cs="Tahoma"/>
          <w:bCs/>
          <w:sz w:val="22"/>
          <w:szCs w:val="22"/>
          <w:lang w:eastAsia="en-US"/>
        </w:rPr>
        <w:t>Obligado  comunicó</w:t>
      </w:r>
      <w:proofErr w:type="gramEnd"/>
      <w:r w:rsidR="00A578BE" w:rsidRPr="003D6881">
        <w:rPr>
          <w:rFonts w:ascii="Palatino Linotype" w:eastAsia="Calibri" w:hAnsi="Palatino Linotype" w:cs="Tahoma"/>
          <w:bCs/>
          <w:sz w:val="22"/>
          <w:szCs w:val="22"/>
          <w:lang w:eastAsia="en-US"/>
        </w:rPr>
        <w:t xml:space="preserve"> que </w:t>
      </w:r>
      <w:r w:rsidR="00A578BE" w:rsidRPr="003D6881">
        <w:rPr>
          <w:rFonts w:ascii="Palatino Linotype" w:eastAsia="Calibri" w:hAnsi="Palatino Linotype" w:cs="Tahoma"/>
          <w:b/>
          <w:bCs/>
          <w:sz w:val="22"/>
          <w:szCs w:val="22"/>
          <w:lang w:eastAsia="en-US"/>
        </w:rPr>
        <w:t>se encontraban en proceso de elaboración</w:t>
      </w:r>
      <w:r w:rsidR="00A578BE" w:rsidRPr="003D6881">
        <w:rPr>
          <w:rFonts w:ascii="Palatino Linotype" w:eastAsia="Calibri" w:hAnsi="Palatino Linotype" w:cs="Tahoma"/>
          <w:bCs/>
          <w:sz w:val="22"/>
          <w:szCs w:val="22"/>
          <w:lang w:eastAsia="en-US"/>
        </w:rPr>
        <w:t xml:space="preserve">, por lo que no podía proporcionarlo. </w:t>
      </w:r>
    </w:p>
    <w:p w14:paraId="3AAE2CF9" w14:textId="77777777" w:rsidR="00A578BE" w:rsidRPr="003D6881" w:rsidRDefault="00A578BE" w:rsidP="00024005">
      <w:pPr>
        <w:tabs>
          <w:tab w:val="left" w:pos="4962"/>
        </w:tabs>
        <w:spacing w:line="360" w:lineRule="auto"/>
        <w:jc w:val="both"/>
        <w:rPr>
          <w:rFonts w:ascii="Palatino Linotype" w:eastAsia="Calibri" w:hAnsi="Palatino Linotype" w:cs="Tahoma"/>
          <w:bCs/>
          <w:sz w:val="22"/>
          <w:szCs w:val="22"/>
          <w:lang w:eastAsia="en-US"/>
        </w:rPr>
      </w:pPr>
    </w:p>
    <w:p w14:paraId="52735624" w14:textId="501174DD" w:rsidR="0000409A" w:rsidRPr="003D6881" w:rsidRDefault="00A578BE" w:rsidP="00024005">
      <w:pPr>
        <w:tabs>
          <w:tab w:val="left" w:pos="4962"/>
        </w:tabs>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Así las cosas, se advierte que el Sujeto Obligado no proporcion</w:t>
      </w:r>
      <w:r w:rsidR="0000409A" w:rsidRPr="003D6881">
        <w:rPr>
          <w:rFonts w:ascii="Palatino Linotype" w:eastAsia="Calibri" w:hAnsi="Palatino Linotype" w:cs="Tahoma"/>
          <w:bCs/>
          <w:sz w:val="22"/>
          <w:szCs w:val="22"/>
          <w:lang w:eastAsia="en-US"/>
        </w:rPr>
        <w:t xml:space="preserve">ó la información requerida </w:t>
      </w:r>
      <w:r w:rsidR="00CA701F" w:rsidRPr="003D6881">
        <w:rPr>
          <w:rFonts w:ascii="Palatino Linotype" w:eastAsia="Calibri" w:hAnsi="Palatino Linotype" w:cs="Tahoma"/>
          <w:bCs/>
          <w:sz w:val="22"/>
          <w:szCs w:val="22"/>
          <w:lang w:eastAsia="en-US"/>
        </w:rPr>
        <w:t>por la Recurrente;</w:t>
      </w:r>
      <w:r w:rsidRPr="003D6881">
        <w:rPr>
          <w:rFonts w:ascii="Palatino Linotype" w:eastAsia="Calibri" w:hAnsi="Palatino Linotype" w:cs="Tahoma"/>
          <w:bCs/>
          <w:sz w:val="22"/>
          <w:szCs w:val="22"/>
          <w:lang w:eastAsia="en-US"/>
        </w:rPr>
        <w:t xml:space="preserve"> </w:t>
      </w:r>
      <w:r w:rsidR="00CA701F" w:rsidRPr="003D6881">
        <w:rPr>
          <w:rFonts w:ascii="Palatino Linotype" w:eastAsia="Calibri" w:hAnsi="Palatino Linotype" w:cs="Tahoma"/>
          <w:bCs/>
          <w:sz w:val="22"/>
          <w:szCs w:val="22"/>
          <w:lang w:eastAsia="en-US"/>
        </w:rPr>
        <w:t>además</w:t>
      </w:r>
      <w:r w:rsidR="0000409A" w:rsidRPr="003D6881">
        <w:rPr>
          <w:rFonts w:ascii="Palatino Linotype" w:eastAsia="Calibri" w:hAnsi="Palatino Linotype" w:cs="Tahoma"/>
          <w:bCs/>
          <w:sz w:val="22"/>
          <w:szCs w:val="22"/>
          <w:lang w:eastAsia="en-US"/>
        </w:rPr>
        <w:t xml:space="preserve"> el Ayuntamiento de Valle de Chalco Solidaridad expuso los motivos por los cuales no se encontraba en posibilidad de ent</w:t>
      </w:r>
      <w:r w:rsidR="006D7DD7" w:rsidRPr="003D6881">
        <w:rPr>
          <w:rFonts w:ascii="Palatino Linotype" w:eastAsia="Calibri" w:hAnsi="Palatino Linotype" w:cs="Tahoma"/>
          <w:bCs/>
          <w:sz w:val="22"/>
          <w:szCs w:val="22"/>
          <w:lang w:eastAsia="en-US"/>
        </w:rPr>
        <w:t xml:space="preserve">regarle los referidos manuales. </w:t>
      </w:r>
    </w:p>
    <w:p w14:paraId="542098C2" w14:textId="77777777" w:rsidR="006D7DD7" w:rsidRPr="003D6881" w:rsidRDefault="006D7DD7" w:rsidP="00024005">
      <w:pPr>
        <w:tabs>
          <w:tab w:val="left" w:pos="4962"/>
        </w:tabs>
        <w:spacing w:line="360" w:lineRule="auto"/>
        <w:jc w:val="both"/>
        <w:rPr>
          <w:rFonts w:ascii="Palatino Linotype" w:eastAsia="Calibri" w:hAnsi="Palatino Linotype" w:cs="Tahoma"/>
          <w:bCs/>
          <w:sz w:val="22"/>
          <w:szCs w:val="22"/>
          <w:lang w:eastAsia="en-US"/>
        </w:rPr>
      </w:pPr>
    </w:p>
    <w:p w14:paraId="4659A6C0" w14:textId="24C6EE85" w:rsidR="006D7DD7" w:rsidRPr="003D6881" w:rsidRDefault="006D7DD7" w:rsidP="006D7DD7">
      <w:pPr>
        <w:spacing w:line="360" w:lineRule="auto"/>
        <w:jc w:val="both"/>
        <w:rPr>
          <w:rFonts w:ascii="Palatino Linotype" w:hAnsi="Palatino Linotype" w:cs="Tahoma"/>
          <w:sz w:val="22"/>
          <w:szCs w:val="24"/>
          <w:lang w:val="es-ES"/>
        </w:rPr>
      </w:pPr>
      <w:r w:rsidRPr="003D6881">
        <w:rPr>
          <w:rFonts w:ascii="Palatino Linotype" w:hAnsi="Palatino Linotype" w:cs="Tahoma"/>
          <w:sz w:val="22"/>
          <w:szCs w:val="24"/>
          <w:lang w:val="es-ES"/>
        </w:rPr>
        <w:t>En ese sentido, el artículo 19, segundo párrafo, de la Ley de Transparencia y Acceso a la Información Pública del Estado de México y Municipios, establece que en el caso de que ciertas facultades, competencias o funciones no se hayan ejercido, se debe exponer la respuesta en función de las causas que motiven tal circunstancia.</w:t>
      </w:r>
    </w:p>
    <w:p w14:paraId="48BD190D" w14:textId="77777777" w:rsidR="00CA701F" w:rsidRPr="003D6881" w:rsidRDefault="00CA701F" w:rsidP="006D7DD7">
      <w:pPr>
        <w:spacing w:line="360" w:lineRule="auto"/>
        <w:jc w:val="both"/>
        <w:rPr>
          <w:rFonts w:ascii="Palatino Linotype" w:hAnsi="Palatino Linotype" w:cs="Tahoma"/>
          <w:sz w:val="22"/>
          <w:szCs w:val="24"/>
          <w:lang w:val="es-ES"/>
        </w:rPr>
      </w:pPr>
    </w:p>
    <w:p w14:paraId="1976EE9A" w14:textId="22D225F6" w:rsidR="00CA701F" w:rsidRPr="003D6881" w:rsidRDefault="00E40F06" w:rsidP="006D7DD7">
      <w:pPr>
        <w:spacing w:line="360" w:lineRule="auto"/>
        <w:jc w:val="both"/>
        <w:rPr>
          <w:rFonts w:ascii="Palatino Linotype" w:hAnsi="Palatino Linotype" w:cs="Tahoma"/>
          <w:sz w:val="22"/>
          <w:szCs w:val="24"/>
          <w:lang w:val="es-ES"/>
        </w:rPr>
      </w:pPr>
      <w:r w:rsidRPr="003D6881">
        <w:rPr>
          <w:rFonts w:ascii="Palatino Linotype" w:hAnsi="Palatino Linotype" w:cs="Tahoma"/>
          <w:sz w:val="22"/>
          <w:szCs w:val="24"/>
          <w:lang w:val="es-ES"/>
        </w:rPr>
        <w:t xml:space="preserve">Adicional a lo anterior, es de señalar que </w:t>
      </w:r>
      <w:r w:rsidRPr="003D6881">
        <w:rPr>
          <w:rFonts w:ascii="Palatino Linotype" w:hAnsi="Palatino Linotype" w:cs="Tahoma"/>
          <w:i/>
          <w:sz w:val="22"/>
          <w:szCs w:val="24"/>
          <w:lang w:val="es-ES"/>
        </w:rPr>
        <w:t>grosso modo,</w:t>
      </w:r>
      <w:r w:rsidRPr="003D6881">
        <w:rPr>
          <w:rFonts w:ascii="Palatino Linotype" w:hAnsi="Palatino Linotype" w:cs="Tahoma"/>
          <w:sz w:val="22"/>
          <w:szCs w:val="24"/>
          <w:lang w:val="es-ES"/>
        </w:rPr>
        <w:t xml:space="preserve"> lo que en general pide el Recurrente es información del marco normativo del Sujeto Obligado, la cual, es información pública de oficio por corresponder a las Obligaciones de Transparencia, en términos del artículo 92, fracción I </w:t>
      </w:r>
      <w:r w:rsidRPr="003D6881">
        <w:rPr>
          <w:rFonts w:ascii="Palatino Linotype" w:hAnsi="Palatino Linotype" w:cs="Tahoma"/>
          <w:sz w:val="22"/>
          <w:szCs w:val="24"/>
          <w:lang w:val="es-ES"/>
        </w:rPr>
        <w:lastRenderedPageBreak/>
        <w:t xml:space="preserve">de la </w:t>
      </w:r>
      <w:ins w:id="1" w:author="USER" w:date="2019-05-03T11:27:00Z">
        <w:r w:rsidRPr="003D6881">
          <w:rPr>
            <w:rFonts w:ascii="Palatino Linotype" w:hAnsi="Palatino Linotype" w:cs="Tahoma"/>
            <w:sz w:val="22"/>
            <w:szCs w:val="22"/>
            <w:lang w:val="es-ES"/>
          </w:rPr>
          <w:t>Ley de Transparencia y Acceso a la Información Pública del Estado de México y Municipios</w:t>
        </w:r>
      </w:ins>
      <w:r w:rsidRPr="003D6881">
        <w:rPr>
          <w:rFonts w:ascii="Palatino Linotype" w:hAnsi="Palatino Linotype" w:cs="Tahoma"/>
          <w:sz w:val="22"/>
          <w:szCs w:val="24"/>
          <w:lang w:val="es-ES"/>
        </w:rPr>
        <w:t>.</w:t>
      </w:r>
    </w:p>
    <w:p w14:paraId="2A1FD8F0" w14:textId="77777777" w:rsidR="00E40F06" w:rsidRPr="003D6881" w:rsidRDefault="00E40F06" w:rsidP="006D7DD7">
      <w:pPr>
        <w:spacing w:line="360" w:lineRule="auto"/>
        <w:jc w:val="both"/>
        <w:rPr>
          <w:rFonts w:ascii="Palatino Linotype" w:hAnsi="Palatino Linotype" w:cs="Tahoma"/>
          <w:sz w:val="22"/>
          <w:szCs w:val="24"/>
          <w:lang w:val="es-ES"/>
        </w:rPr>
      </w:pPr>
    </w:p>
    <w:p w14:paraId="73071FBD" w14:textId="51B9974F" w:rsidR="00E40F06" w:rsidRDefault="00E40F06" w:rsidP="006D7DD7">
      <w:pPr>
        <w:spacing w:line="360" w:lineRule="auto"/>
        <w:jc w:val="both"/>
        <w:rPr>
          <w:rFonts w:ascii="Palatino Linotype" w:hAnsi="Palatino Linotype" w:cs="Tahoma"/>
          <w:sz w:val="22"/>
          <w:szCs w:val="24"/>
          <w:lang w:val="es-ES"/>
        </w:rPr>
      </w:pPr>
      <w:r w:rsidRPr="003D6881">
        <w:rPr>
          <w:rFonts w:ascii="Palatino Linotype" w:hAnsi="Palatino Linotype" w:cs="Tahoma"/>
          <w:sz w:val="22"/>
          <w:szCs w:val="24"/>
          <w:lang w:val="es-ES"/>
        </w:rPr>
        <w:t xml:space="preserve">Por tal motivo se llevó cabo una búsqueda de la información en el </w:t>
      </w:r>
      <w:r w:rsidRPr="003D6881">
        <w:rPr>
          <w:rFonts w:ascii="Palatino Linotype" w:hAnsi="Palatino Linotype" w:cs="Arial"/>
          <w:sz w:val="22"/>
          <w:szCs w:val="22"/>
          <w:lang w:val="es-ES"/>
        </w:rPr>
        <w:t>Portal de Información Pública de Oficio Mexiquense (IPOMEX)</w:t>
      </w:r>
      <w:r w:rsidRPr="003D6881">
        <w:rPr>
          <w:rFonts w:ascii="Palatino Linotype" w:hAnsi="Palatino Linotype" w:cs="Tahoma"/>
          <w:sz w:val="22"/>
          <w:szCs w:val="24"/>
          <w:lang w:val="es-ES"/>
        </w:rPr>
        <w:t>; sin embargo, el mismo no ha sido actualizado con información de esta administración como se muestra a continuación:</w:t>
      </w:r>
    </w:p>
    <w:p w14:paraId="1FB36178" w14:textId="77777777" w:rsidR="001A202F" w:rsidRPr="003D6881" w:rsidRDefault="001A202F" w:rsidP="006D7DD7">
      <w:pPr>
        <w:spacing w:line="360" w:lineRule="auto"/>
        <w:jc w:val="both"/>
        <w:rPr>
          <w:rFonts w:ascii="Palatino Linotype" w:hAnsi="Palatino Linotype" w:cs="Tahoma"/>
          <w:sz w:val="22"/>
          <w:szCs w:val="24"/>
          <w:lang w:val="es-ES"/>
        </w:rPr>
      </w:pPr>
    </w:p>
    <w:p w14:paraId="68A8F445" w14:textId="3001595F" w:rsidR="00E40F06" w:rsidRDefault="00E40F06" w:rsidP="00E40F06">
      <w:pPr>
        <w:spacing w:line="360" w:lineRule="auto"/>
        <w:jc w:val="center"/>
        <w:rPr>
          <w:rFonts w:ascii="Palatino Linotype" w:hAnsi="Palatino Linotype" w:cs="Tahoma"/>
          <w:sz w:val="22"/>
          <w:szCs w:val="24"/>
          <w:lang w:val="es-ES"/>
        </w:rPr>
      </w:pPr>
      <w:r w:rsidRPr="003D6881">
        <w:rPr>
          <w:noProof/>
          <w:lang w:eastAsia="es-MX"/>
        </w:rPr>
        <w:drawing>
          <wp:inline distT="0" distB="0" distL="0" distR="0" wp14:anchorId="3ECE6548" wp14:editId="0759D348">
            <wp:extent cx="3152364" cy="277246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345" t="4982" r="26758" b="9180"/>
                    <a:stretch/>
                  </pic:blipFill>
                  <pic:spPr bwMode="auto">
                    <a:xfrm>
                      <a:off x="0" y="0"/>
                      <a:ext cx="3152730" cy="2772783"/>
                    </a:xfrm>
                    <a:prstGeom prst="rect">
                      <a:avLst/>
                    </a:prstGeom>
                    <a:ln>
                      <a:noFill/>
                    </a:ln>
                    <a:extLst>
                      <a:ext uri="{53640926-AAD7-44D8-BBD7-CCE9431645EC}">
                        <a14:shadowObscured xmlns:a14="http://schemas.microsoft.com/office/drawing/2010/main"/>
                      </a:ext>
                    </a:extLst>
                  </pic:spPr>
                </pic:pic>
              </a:graphicData>
            </a:graphic>
          </wp:inline>
        </w:drawing>
      </w:r>
    </w:p>
    <w:p w14:paraId="3FAEF97B" w14:textId="77777777" w:rsidR="001A202F" w:rsidRPr="003D6881" w:rsidRDefault="001A202F" w:rsidP="00E40F06">
      <w:pPr>
        <w:spacing w:line="360" w:lineRule="auto"/>
        <w:jc w:val="center"/>
        <w:rPr>
          <w:rFonts w:ascii="Palatino Linotype" w:hAnsi="Palatino Linotype" w:cs="Tahoma"/>
          <w:sz w:val="22"/>
          <w:szCs w:val="24"/>
          <w:lang w:val="es-ES"/>
        </w:rPr>
      </w:pPr>
    </w:p>
    <w:p w14:paraId="57EEA4A3" w14:textId="134A096C" w:rsidR="00E40F06" w:rsidRPr="003D6881" w:rsidRDefault="00482F51" w:rsidP="00E40F06">
      <w:pPr>
        <w:spacing w:line="360" w:lineRule="auto"/>
        <w:ind w:left="567" w:right="567"/>
        <w:jc w:val="both"/>
        <w:rPr>
          <w:rFonts w:ascii="Palatino Linotype" w:hAnsi="Palatino Linotype" w:cs="Tahoma"/>
          <w:lang w:val="es-ES"/>
        </w:rPr>
      </w:pPr>
      <w:hyperlink r:id="rId9" w:history="1">
        <w:r w:rsidR="00E40F06" w:rsidRPr="003D6881">
          <w:rPr>
            <w:rStyle w:val="Hipervnculo"/>
            <w:rFonts w:ascii="Palatino Linotype" w:hAnsi="Palatino Linotype" w:cs="Arial"/>
            <w:lang w:val="es-ES"/>
          </w:rPr>
          <w:t>https://www.ipomex.org.mx/ipo3/lgt/indice/VALLEDECHALCO/art_92_i/1/0/8.web</w:t>
        </w:r>
      </w:hyperlink>
      <w:r w:rsidR="00E40F06" w:rsidRPr="003D6881">
        <w:rPr>
          <w:rFonts w:ascii="Palatino Linotype" w:hAnsi="Palatino Linotype" w:cs="Arial"/>
          <w:lang w:val="es-ES"/>
        </w:rPr>
        <w:t xml:space="preserve"> (verificado el cinco de junio de dos mil diecinueve a las catorce horas con tres minutos)</w:t>
      </w:r>
    </w:p>
    <w:p w14:paraId="785EF66D" w14:textId="0D33C80D" w:rsidR="006D7DD7" w:rsidRDefault="00E40F06" w:rsidP="006D7DD7">
      <w:pPr>
        <w:spacing w:line="360" w:lineRule="auto"/>
        <w:jc w:val="both"/>
        <w:rPr>
          <w:rFonts w:ascii="Palatino Linotype" w:hAnsi="Palatino Linotype" w:cs="Tahoma"/>
          <w:sz w:val="22"/>
          <w:szCs w:val="24"/>
          <w:lang w:val="es-ES"/>
        </w:rPr>
      </w:pPr>
      <w:r w:rsidRPr="003D6881">
        <w:rPr>
          <w:rFonts w:ascii="Palatino Linotype" w:hAnsi="Palatino Linotype" w:cs="Tahoma"/>
          <w:sz w:val="22"/>
          <w:szCs w:val="24"/>
          <w:lang w:val="es-ES"/>
        </w:rPr>
        <w:t>Asimismo, se llevó a cabo la revisión de la página electrónica del Ayuntamiento en el apartado de Mejora Regulatoria y se identificó que no se tiene publicado ningún manual como se muestra a continuación:</w:t>
      </w:r>
    </w:p>
    <w:p w14:paraId="36A5C910" w14:textId="77777777" w:rsidR="001A202F" w:rsidRDefault="001A202F" w:rsidP="006D7DD7">
      <w:pPr>
        <w:spacing w:line="360" w:lineRule="auto"/>
        <w:jc w:val="both"/>
        <w:rPr>
          <w:rFonts w:ascii="Palatino Linotype" w:hAnsi="Palatino Linotype" w:cs="Tahoma"/>
          <w:sz w:val="22"/>
          <w:szCs w:val="24"/>
          <w:lang w:val="es-ES"/>
        </w:rPr>
      </w:pPr>
    </w:p>
    <w:p w14:paraId="111F3B70" w14:textId="77777777" w:rsidR="001A202F" w:rsidRDefault="001A202F" w:rsidP="006D7DD7">
      <w:pPr>
        <w:spacing w:line="360" w:lineRule="auto"/>
        <w:jc w:val="both"/>
        <w:rPr>
          <w:rFonts w:ascii="Palatino Linotype" w:hAnsi="Palatino Linotype" w:cs="Tahoma"/>
          <w:sz w:val="22"/>
          <w:szCs w:val="24"/>
          <w:lang w:val="es-ES"/>
        </w:rPr>
      </w:pPr>
    </w:p>
    <w:p w14:paraId="7637FC3E" w14:textId="77777777" w:rsidR="001A202F" w:rsidRPr="003D6881" w:rsidRDefault="001A202F" w:rsidP="006D7DD7">
      <w:pPr>
        <w:spacing w:line="360" w:lineRule="auto"/>
        <w:jc w:val="both"/>
        <w:rPr>
          <w:rFonts w:ascii="Palatino Linotype" w:hAnsi="Palatino Linotype" w:cs="Tahoma"/>
          <w:sz w:val="22"/>
          <w:szCs w:val="24"/>
          <w:lang w:val="es-ES"/>
        </w:rPr>
      </w:pPr>
    </w:p>
    <w:p w14:paraId="72F9EF89" w14:textId="77777777" w:rsidR="00E40F06" w:rsidRPr="003D6881" w:rsidRDefault="00E40F06" w:rsidP="006D7DD7">
      <w:pPr>
        <w:spacing w:line="360" w:lineRule="auto"/>
        <w:jc w:val="both"/>
        <w:rPr>
          <w:rFonts w:ascii="Palatino Linotype" w:hAnsi="Palatino Linotype" w:cs="Tahoma"/>
          <w:sz w:val="22"/>
          <w:szCs w:val="24"/>
          <w:lang w:val="es-ES"/>
        </w:rPr>
      </w:pPr>
    </w:p>
    <w:p w14:paraId="0C959A28" w14:textId="48329EEE" w:rsidR="00E40F06" w:rsidRPr="003D6881" w:rsidRDefault="00E40F06" w:rsidP="00E40F06">
      <w:pPr>
        <w:spacing w:line="360" w:lineRule="auto"/>
        <w:jc w:val="center"/>
        <w:rPr>
          <w:rFonts w:ascii="Palatino Linotype" w:hAnsi="Palatino Linotype" w:cs="Tahoma"/>
          <w:sz w:val="22"/>
          <w:szCs w:val="24"/>
          <w:lang w:val="es-ES"/>
        </w:rPr>
      </w:pPr>
      <w:r w:rsidRPr="003D6881">
        <w:rPr>
          <w:noProof/>
          <w:lang w:eastAsia="es-MX"/>
        </w:rPr>
        <mc:AlternateContent>
          <mc:Choice Requires="wps">
            <w:drawing>
              <wp:anchor distT="0" distB="0" distL="114300" distR="114300" simplePos="0" relativeHeight="251665408" behindDoc="0" locked="0" layoutInCell="1" allowOverlap="1" wp14:anchorId="5907FD2E" wp14:editId="572109A4">
                <wp:simplePos x="0" y="0"/>
                <wp:positionH relativeFrom="column">
                  <wp:posOffset>2189480</wp:posOffset>
                </wp:positionH>
                <wp:positionV relativeFrom="paragraph">
                  <wp:posOffset>1829740</wp:posOffset>
                </wp:positionV>
                <wp:extent cx="285293" cy="680313"/>
                <wp:effectExtent l="0" t="140335" r="0" b="107950"/>
                <wp:wrapNone/>
                <wp:docPr id="3" name="Flecha abajo 3"/>
                <wp:cNvGraphicFramePr/>
                <a:graphic xmlns:a="http://schemas.openxmlformats.org/drawingml/2006/main">
                  <a:graphicData uri="http://schemas.microsoft.com/office/word/2010/wordprocessingShape">
                    <wps:wsp>
                      <wps:cNvSpPr/>
                      <wps:spPr>
                        <a:xfrm rot="3084886">
                          <a:off x="0" y="0"/>
                          <a:ext cx="285293" cy="680313"/>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2238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 o:spid="_x0000_s1026" type="#_x0000_t67" style="position:absolute;margin-left:172.4pt;margin-top:144.05pt;width:22.45pt;height:53.55pt;rotation:3369518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" adj="17071" fillcolor="red" strokecolor="red" strokeweight="1pt"/>
            </w:pict>
          </mc:Fallback>
        </mc:AlternateContent>
      </w:r>
      <w:r w:rsidRPr="003D6881">
        <w:rPr>
          <w:noProof/>
          <w:lang w:eastAsia="es-MX"/>
        </w:rPr>
        <w:drawing>
          <wp:inline distT="0" distB="0" distL="0" distR="0" wp14:anchorId="3F9EECDD" wp14:editId="3062BF9F">
            <wp:extent cx="4506163" cy="2769871"/>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091" t="7020" r="36311" b="43149"/>
                    <a:stretch/>
                  </pic:blipFill>
                  <pic:spPr bwMode="auto">
                    <a:xfrm>
                      <a:off x="0" y="0"/>
                      <a:ext cx="4532548" cy="2786090"/>
                    </a:xfrm>
                    <a:prstGeom prst="rect">
                      <a:avLst/>
                    </a:prstGeom>
                    <a:ln>
                      <a:noFill/>
                    </a:ln>
                    <a:extLst>
                      <a:ext uri="{53640926-AAD7-44D8-BBD7-CCE9431645EC}">
                        <a14:shadowObscured xmlns:a14="http://schemas.microsoft.com/office/drawing/2010/main"/>
                      </a:ext>
                    </a:extLst>
                  </pic:spPr>
                </pic:pic>
              </a:graphicData>
            </a:graphic>
          </wp:inline>
        </w:drawing>
      </w:r>
    </w:p>
    <w:p w14:paraId="347B0900" w14:textId="77777777" w:rsidR="00E40F06" w:rsidRPr="003D6881" w:rsidRDefault="00E40F06" w:rsidP="00E40F06">
      <w:pPr>
        <w:spacing w:line="360" w:lineRule="auto"/>
        <w:jc w:val="center"/>
        <w:rPr>
          <w:rFonts w:ascii="Palatino Linotype" w:hAnsi="Palatino Linotype" w:cs="Tahoma"/>
          <w:sz w:val="22"/>
          <w:szCs w:val="24"/>
          <w:lang w:val="es-ES"/>
        </w:rPr>
      </w:pPr>
    </w:p>
    <w:p w14:paraId="0F2C6EDA" w14:textId="44CD5798" w:rsidR="00E40F06" w:rsidRPr="003D6881" w:rsidRDefault="00E40F06" w:rsidP="00E40F06">
      <w:pPr>
        <w:spacing w:line="360" w:lineRule="auto"/>
        <w:ind w:left="567" w:right="567"/>
        <w:jc w:val="both"/>
        <w:rPr>
          <w:rFonts w:ascii="Palatino Linotype" w:hAnsi="Palatino Linotype" w:cs="Tahoma"/>
          <w:lang w:val="es-ES"/>
        </w:rPr>
      </w:pPr>
      <w:r w:rsidRPr="003D6881">
        <w:rPr>
          <w:rFonts w:ascii="Palatino Linotype" w:hAnsi="Palatino Linotype" w:cs="Arial"/>
          <w:lang w:val="es-ES"/>
        </w:rPr>
        <w:t>https://valledechalco.gob.mx/index.php/2019/04/12/catalogo-municipal-de-regulaciones/ (verificado el cinco de junio de dos mil diecinueve a las catorce horas con trece minutos)</w:t>
      </w:r>
    </w:p>
    <w:p w14:paraId="33CB0931" w14:textId="77777777" w:rsidR="00E40F06" w:rsidRPr="003D6881" w:rsidRDefault="00E40F06" w:rsidP="00E40F06">
      <w:pPr>
        <w:spacing w:line="360" w:lineRule="auto"/>
        <w:jc w:val="center"/>
        <w:rPr>
          <w:rFonts w:ascii="Palatino Linotype" w:hAnsi="Palatino Linotype" w:cs="Tahoma"/>
          <w:sz w:val="22"/>
          <w:szCs w:val="24"/>
          <w:lang w:val="es-ES"/>
        </w:rPr>
      </w:pPr>
    </w:p>
    <w:p w14:paraId="1D8E5557" w14:textId="4FB3E5C1" w:rsidR="003A537C" w:rsidRPr="003D6881" w:rsidRDefault="003A537C" w:rsidP="00024005">
      <w:pPr>
        <w:tabs>
          <w:tab w:val="left" w:pos="4962"/>
        </w:tabs>
        <w:spacing w:line="360" w:lineRule="auto"/>
        <w:jc w:val="both"/>
        <w:rPr>
          <w:rFonts w:ascii="Palatino Linotype" w:eastAsia="Calibri" w:hAnsi="Palatino Linotype" w:cs="Tahoma"/>
          <w:b/>
          <w:bCs/>
          <w:sz w:val="22"/>
          <w:szCs w:val="22"/>
          <w:lang w:eastAsia="en-US"/>
        </w:rPr>
      </w:pPr>
      <w:r w:rsidRPr="003D6881">
        <w:rPr>
          <w:rFonts w:ascii="Palatino Linotype" w:eastAsia="Calibri" w:hAnsi="Palatino Linotype" w:cs="Tahoma"/>
          <w:bCs/>
          <w:sz w:val="22"/>
          <w:szCs w:val="22"/>
          <w:lang w:eastAsia="en-US"/>
        </w:rPr>
        <w:t xml:space="preserve">Ahora bien, toda vez que el Sujeto Obligado en el mes de marzo contestó que ambos documentos estaban en proceso de elaboración, es posible que a la fecha ya estén aprobados, por lo que se instruye al Ayuntamiento realizar una búsqueda exhaustiva y razonable de la información en las áreas competentes y, en su </w:t>
      </w:r>
      <w:r w:rsidRPr="003D6881">
        <w:rPr>
          <w:rFonts w:ascii="Palatino Linotype" w:eastAsia="Calibri" w:hAnsi="Palatino Linotype" w:cs="Tahoma"/>
          <w:b/>
          <w:bCs/>
          <w:sz w:val="22"/>
          <w:szCs w:val="22"/>
          <w:lang w:eastAsia="en-US"/>
        </w:rPr>
        <w:t>caso entregar el Manual de Organización y Manual de Procedimientos de la Dirección de Seguridad Pública del Municipio de Valle de Chalco Solidaridad.</w:t>
      </w:r>
    </w:p>
    <w:p w14:paraId="69F0A341" w14:textId="77777777" w:rsidR="003A537C" w:rsidRPr="003D6881" w:rsidRDefault="003A537C" w:rsidP="00024005">
      <w:pPr>
        <w:tabs>
          <w:tab w:val="left" w:pos="4962"/>
        </w:tabs>
        <w:spacing w:line="360" w:lineRule="auto"/>
        <w:jc w:val="both"/>
        <w:rPr>
          <w:rFonts w:ascii="Palatino Linotype" w:eastAsia="Calibri" w:hAnsi="Palatino Linotype" w:cs="Tahoma"/>
          <w:b/>
          <w:bCs/>
          <w:sz w:val="22"/>
          <w:szCs w:val="22"/>
          <w:lang w:eastAsia="en-US"/>
        </w:rPr>
      </w:pPr>
    </w:p>
    <w:p w14:paraId="43820198" w14:textId="42155FD2" w:rsidR="003A537C" w:rsidRPr="003D6881" w:rsidRDefault="003A537C" w:rsidP="00024005">
      <w:pPr>
        <w:tabs>
          <w:tab w:val="left" w:pos="4962"/>
        </w:tabs>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En caso de que uno o ambos manuales no se tengan aprobados, el Ayuntamiento deberá hacerlo del conocimiento del Recurrente de conformidad con el artículo 19, párrafo segundo de la </w:t>
      </w:r>
      <w:ins w:id="2" w:author="USER" w:date="2019-05-03T11:27:00Z">
        <w:r w:rsidRPr="003D6881">
          <w:rPr>
            <w:rFonts w:ascii="Palatino Linotype" w:eastAsia="Calibri" w:hAnsi="Palatino Linotype" w:cs="Tahoma"/>
            <w:bCs/>
            <w:sz w:val="22"/>
            <w:szCs w:val="22"/>
            <w:lang w:val="es-ES" w:eastAsia="en-US"/>
          </w:rPr>
          <w:t>Ley de Transparencia y Acceso a la Información Pública del Estado de México y Municipios</w:t>
        </w:r>
      </w:ins>
      <w:r w:rsidRPr="003D6881">
        <w:rPr>
          <w:rFonts w:ascii="Palatino Linotype" w:eastAsia="Calibri" w:hAnsi="Palatino Linotype" w:cs="Tahoma"/>
          <w:bCs/>
          <w:sz w:val="22"/>
          <w:szCs w:val="22"/>
          <w:lang w:eastAsia="en-US"/>
        </w:rPr>
        <w:t>.</w:t>
      </w:r>
    </w:p>
    <w:p w14:paraId="7150184E" w14:textId="5CD4DE71" w:rsidR="0000409A" w:rsidRPr="003D6881" w:rsidRDefault="00566B02" w:rsidP="00024005">
      <w:pPr>
        <w:tabs>
          <w:tab w:val="left" w:pos="4962"/>
        </w:tabs>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lastRenderedPageBreak/>
        <w:t xml:space="preserve">Derivado de lo anterior, resulta </w:t>
      </w:r>
      <w:r w:rsidR="00420F21" w:rsidRPr="003D6881">
        <w:rPr>
          <w:rFonts w:ascii="Palatino Linotype" w:eastAsia="Calibri" w:hAnsi="Palatino Linotype" w:cs="Tahoma"/>
          <w:bCs/>
          <w:sz w:val="22"/>
          <w:szCs w:val="22"/>
          <w:lang w:eastAsia="en-US"/>
        </w:rPr>
        <w:t xml:space="preserve">parcialmente </w:t>
      </w:r>
      <w:r w:rsidRPr="003D6881">
        <w:rPr>
          <w:rFonts w:ascii="Palatino Linotype" w:eastAsia="Calibri" w:hAnsi="Palatino Linotype" w:cs="Tahoma"/>
          <w:bCs/>
          <w:sz w:val="22"/>
          <w:szCs w:val="22"/>
          <w:lang w:eastAsia="en-US"/>
        </w:rPr>
        <w:t xml:space="preserve">fundado el agravio expuesto por la Recurrente en el Recurso de Revisión </w:t>
      </w:r>
      <w:r w:rsidRPr="003D6881">
        <w:rPr>
          <w:rFonts w:ascii="Palatino Linotype" w:eastAsia="Calibri" w:hAnsi="Palatino Linotype" w:cs="Tahoma"/>
          <w:b/>
          <w:bCs/>
          <w:sz w:val="22"/>
          <w:szCs w:val="22"/>
          <w:lang w:eastAsia="en-US"/>
        </w:rPr>
        <w:t xml:space="preserve">02571/INFOEM/IP/RR/2019, </w:t>
      </w:r>
      <w:r w:rsidRPr="003D6881">
        <w:rPr>
          <w:rFonts w:ascii="Palatino Linotype" w:eastAsia="Calibri" w:hAnsi="Palatino Linotype" w:cs="Tahoma"/>
          <w:bCs/>
          <w:sz w:val="22"/>
          <w:szCs w:val="22"/>
          <w:lang w:eastAsia="en-US"/>
        </w:rPr>
        <w:t xml:space="preserve">en </w:t>
      </w:r>
      <w:proofErr w:type="gramStart"/>
      <w:r w:rsidRPr="003D6881">
        <w:rPr>
          <w:rFonts w:ascii="Palatino Linotype" w:eastAsia="Calibri" w:hAnsi="Palatino Linotype" w:cs="Tahoma"/>
          <w:bCs/>
          <w:sz w:val="22"/>
          <w:szCs w:val="22"/>
          <w:lang w:eastAsia="en-US"/>
        </w:rPr>
        <w:t>consecuencia</w:t>
      </w:r>
      <w:proofErr w:type="gramEnd"/>
      <w:r w:rsidRPr="003D6881">
        <w:rPr>
          <w:rFonts w:ascii="Palatino Linotype" w:eastAsia="Calibri" w:hAnsi="Palatino Linotype" w:cs="Tahoma"/>
          <w:bCs/>
          <w:sz w:val="22"/>
          <w:szCs w:val="22"/>
          <w:lang w:eastAsia="en-US"/>
        </w:rPr>
        <w:t xml:space="preserve"> se </w:t>
      </w:r>
      <w:r w:rsidR="00420F21" w:rsidRPr="003D6881">
        <w:rPr>
          <w:rFonts w:ascii="Palatino Linotype" w:eastAsia="Calibri" w:hAnsi="Palatino Linotype" w:cs="Tahoma"/>
          <w:bCs/>
          <w:sz w:val="22"/>
          <w:szCs w:val="22"/>
          <w:lang w:eastAsia="en-US"/>
        </w:rPr>
        <w:t>MODIFICA</w:t>
      </w:r>
      <w:r w:rsidRPr="003D6881">
        <w:rPr>
          <w:rFonts w:ascii="Palatino Linotype" w:eastAsia="Calibri" w:hAnsi="Palatino Linotype" w:cs="Tahoma"/>
          <w:bCs/>
          <w:sz w:val="22"/>
          <w:szCs w:val="22"/>
          <w:lang w:eastAsia="en-US"/>
        </w:rPr>
        <w:t xml:space="preserve"> la respuesta otorgada por el Sujeto Obligado en el medio de impugnación antes citado. </w:t>
      </w:r>
    </w:p>
    <w:p w14:paraId="28C14EEA" w14:textId="77777777" w:rsidR="0000409A" w:rsidRPr="003D6881" w:rsidRDefault="0000409A" w:rsidP="00024005">
      <w:pPr>
        <w:tabs>
          <w:tab w:val="left" w:pos="4962"/>
        </w:tabs>
        <w:spacing w:line="360" w:lineRule="auto"/>
        <w:jc w:val="both"/>
        <w:rPr>
          <w:rFonts w:ascii="Palatino Linotype" w:eastAsia="Calibri" w:hAnsi="Palatino Linotype" w:cs="Tahoma"/>
          <w:bCs/>
          <w:sz w:val="22"/>
          <w:szCs w:val="22"/>
          <w:lang w:eastAsia="en-US"/>
        </w:rPr>
      </w:pPr>
    </w:p>
    <w:p w14:paraId="3C4A4DF8" w14:textId="7AAA6DAB" w:rsidR="006A1C11" w:rsidRPr="003D6881" w:rsidRDefault="00420F21" w:rsidP="00420F21">
      <w:pPr>
        <w:pStyle w:val="Prrafodelista"/>
        <w:numPr>
          <w:ilvl w:val="0"/>
          <w:numId w:val="24"/>
        </w:numPr>
        <w:tabs>
          <w:tab w:val="left" w:pos="4962"/>
        </w:tabs>
        <w:spacing w:line="360" w:lineRule="auto"/>
        <w:jc w:val="both"/>
        <w:rPr>
          <w:rFonts w:ascii="Palatino Linotype" w:eastAsia="Calibri" w:hAnsi="Palatino Linotype" w:cs="Tahoma"/>
          <w:b/>
          <w:bCs/>
          <w:szCs w:val="22"/>
          <w:lang w:eastAsia="en-US"/>
        </w:rPr>
      </w:pPr>
      <w:r w:rsidRPr="003D6881">
        <w:rPr>
          <w:rFonts w:ascii="Palatino Linotype" w:eastAsia="Calibri" w:hAnsi="Palatino Linotype" w:cs="Tahoma"/>
          <w:b/>
          <w:bCs/>
          <w:szCs w:val="22"/>
          <w:lang w:eastAsia="en-US"/>
        </w:rPr>
        <w:t xml:space="preserve">Manual de Organización y de Procedimientos de la Contraloría Municipal de Valle de Chalco Solidaridad </w:t>
      </w:r>
      <w:r w:rsidRPr="003D6881">
        <w:rPr>
          <w:rFonts w:ascii="Palatino Linotype" w:eastAsia="Calibri" w:hAnsi="Palatino Linotype" w:cs="Tahoma"/>
          <w:bCs/>
          <w:szCs w:val="22"/>
          <w:lang w:eastAsia="en-US"/>
        </w:rPr>
        <w:t>(</w:t>
      </w:r>
      <w:r w:rsidR="006A1C11" w:rsidRPr="003D6881">
        <w:rPr>
          <w:rFonts w:ascii="Palatino Linotype" w:eastAsia="Calibri" w:hAnsi="Palatino Linotype" w:cs="Tahoma"/>
          <w:bCs/>
          <w:szCs w:val="22"/>
          <w:lang w:eastAsia="en-US"/>
        </w:rPr>
        <w:t>Respuesta vinculada al Recurso de Revisión 02572/INFOEM/IP/RR/2019</w:t>
      </w:r>
      <w:r w:rsidRPr="003D6881">
        <w:rPr>
          <w:rFonts w:ascii="Palatino Linotype" w:eastAsia="Calibri" w:hAnsi="Palatino Linotype" w:cs="Tahoma"/>
          <w:bCs/>
          <w:szCs w:val="22"/>
          <w:lang w:eastAsia="en-US"/>
        </w:rPr>
        <w:t>)</w:t>
      </w:r>
      <w:r w:rsidR="006A1C11" w:rsidRPr="003D6881">
        <w:rPr>
          <w:rFonts w:ascii="Palatino Linotype" w:eastAsia="Calibri" w:hAnsi="Palatino Linotype" w:cs="Tahoma"/>
          <w:bCs/>
          <w:szCs w:val="22"/>
          <w:lang w:eastAsia="en-US"/>
        </w:rPr>
        <w:t xml:space="preserve">: </w:t>
      </w:r>
    </w:p>
    <w:p w14:paraId="5D7D0596" w14:textId="77777777" w:rsidR="009C1800" w:rsidRPr="003D6881" w:rsidRDefault="009C1800" w:rsidP="006A1C11">
      <w:pPr>
        <w:tabs>
          <w:tab w:val="left" w:pos="4962"/>
        </w:tabs>
        <w:spacing w:line="360" w:lineRule="auto"/>
        <w:jc w:val="both"/>
        <w:rPr>
          <w:rFonts w:ascii="Palatino Linotype" w:eastAsia="Calibri" w:hAnsi="Palatino Linotype" w:cs="Tahoma"/>
          <w:b/>
          <w:bCs/>
          <w:sz w:val="22"/>
          <w:szCs w:val="22"/>
          <w:lang w:eastAsia="en-US"/>
        </w:rPr>
      </w:pPr>
    </w:p>
    <w:p w14:paraId="56EE9BEC" w14:textId="77777777" w:rsidR="00181C8A" w:rsidRPr="003D6881" w:rsidRDefault="009C1800" w:rsidP="002217AC">
      <w:pPr>
        <w:tabs>
          <w:tab w:val="left" w:pos="4962"/>
        </w:tabs>
        <w:spacing w:line="360" w:lineRule="auto"/>
        <w:jc w:val="both"/>
        <w:rPr>
          <w:rFonts w:ascii="Palatino Linotype" w:eastAsia="Calibri" w:hAnsi="Palatino Linotype" w:cs="Tahoma"/>
          <w:iCs/>
          <w:sz w:val="22"/>
          <w:szCs w:val="22"/>
          <w:lang w:eastAsia="es-ES_tradnl"/>
        </w:rPr>
      </w:pPr>
      <w:r w:rsidRPr="003D6881">
        <w:rPr>
          <w:rFonts w:ascii="Palatino Linotype" w:eastAsia="Calibri" w:hAnsi="Palatino Linotype" w:cs="Tahoma"/>
          <w:bCs/>
          <w:sz w:val="22"/>
          <w:szCs w:val="22"/>
          <w:lang w:eastAsia="en-US"/>
        </w:rPr>
        <w:t xml:space="preserve">En el Recurso de Revisión </w:t>
      </w:r>
      <w:r w:rsidR="002217AC" w:rsidRPr="003D6881">
        <w:rPr>
          <w:rFonts w:ascii="Palatino Linotype" w:eastAsia="Calibri" w:hAnsi="Palatino Linotype" w:cs="Tahoma"/>
          <w:bCs/>
          <w:sz w:val="22"/>
          <w:szCs w:val="22"/>
          <w:lang w:eastAsia="en-US"/>
        </w:rPr>
        <w:t>que se analiza en este apart</w:t>
      </w:r>
      <w:r w:rsidR="00181C8A" w:rsidRPr="003D6881">
        <w:rPr>
          <w:rFonts w:ascii="Palatino Linotype" w:eastAsia="Calibri" w:hAnsi="Palatino Linotype" w:cs="Tahoma"/>
          <w:bCs/>
          <w:sz w:val="22"/>
          <w:szCs w:val="22"/>
          <w:lang w:eastAsia="en-US"/>
        </w:rPr>
        <w:t>ado, la Recurrente se inconformó</w:t>
      </w:r>
      <w:r w:rsidR="002217AC" w:rsidRPr="003D6881">
        <w:rPr>
          <w:rFonts w:ascii="Palatino Linotype" w:eastAsia="Calibri" w:hAnsi="Palatino Linotype" w:cs="Tahoma"/>
          <w:bCs/>
          <w:sz w:val="22"/>
          <w:szCs w:val="22"/>
          <w:lang w:eastAsia="en-US"/>
        </w:rPr>
        <w:t xml:space="preserve"> por considerar que el Sujeto Obligado proporcion</w:t>
      </w:r>
      <w:r w:rsidR="00181C8A" w:rsidRPr="003D6881">
        <w:rPr>
          <w:rFonts w:ascii="Palatino Linotype" w:eastAsia="Calibri" w:hAnsi="Palatino Linotype" w:cs="Tahoma"/>
          <w:bCs/>
          <w:sz w:val="22"/>
          <w:szCs w:val="22"/>
          <w:lang w:eastAsia="en-US"/>
        </w:rPr>
        <w:t>ó</w:t>
      </w:r>
      <w:r w:rsidR="002217AC" w:rsidRPr="003D6881">
        <w:rPr>
          <w:rFonts w:ascii="Palatino Linotype" w:eastAsia="Calibri" w:hAnsi="Palatino Linotype" w:cs="Tahoma"/>
          <w:bCs/>
          <w:sz w:val="22"/>
          <w:szCs w:val="22"/>
          <w:lang w:eastAsia="en-US"/>
        </w:rPr>
        <w:t xml:space="preserve"> información diversa a la solicitada. En ese sentido, de las constancias que obran agregadas al asunto que nos ocupa se advierte que, la Recurrente solicitó el </w:t>
      </w:r>
      <w:r w:rsidR="002217AC" w:rsidRPr="003D6881">
        <w:rPr>
          <w:rFonts w:ascii="Palatino Linotype" w:hAnsi="Palatino Linotype"/>
          <w:color w:val="000000"/>
          <w:sz w:val="22"/>
          <w:szCs w:val="22"/>
          <w:lang w:val="es-ES"/>
        </w:rPr>
        <w:t xml:space="preserve">Manual de Organización y de Procedimientos de la Contraloría Municipal de Valle de Chalco Solidaridad, en respuesta el Sujeto Obligado adjuntó </w:t>
      </w:r>
      <w:r w:rsidR="002217AC" w:rsidRPr="003D6881">
        <w:rPr>
          <w:rFonts w:ascii="Palatino Linotype" w:eastAsia="Calibri" w:hAnsi="Palatino Linotype" w:cs="Tahoma"/>
          <w:iCs/>
          <w:sz w:val="22"/>
          <w:szCs w:val="22"/>
          <w:lang w:eastAsia="es-ES_tradnl"/>
        </w:rPr>
        <w:t>el Manual de Organización de la Contraloría Interna de la Administración Pública Municipal 2009-2012, las Bases Generales para la realización de Auditorías y Revisiones Diversas de la Contraloría Interna Municipal del H. Ayuntamiento Constitucional de Valle de Chalco Solidaridad, Estado de México, de la Administración Pública Municipal 2013-2015, el Manual General de Organización de la Contraloría Interna de la Administración Pública Municipal 2013-2015</w:t>
      </w:r>
      <w:r w:rsidR="00181C8A" w:rsidRPr="003D6881">
        <w:rPr>
          <w:rFonts w:ascii="Palatino Linotype" w:eastAsia="Calibri" w:hAnsi="Palatino Linotype" w:cs="Tahoma"/>
          <w:iCs/>
          <w:sz w:val="22"/>
          <w:szCs w:val="22"/>
          <w:lang w:eastAsia="es-ES_tradnl"/>
        </w:rPr>
        <w:t>.</w:t>
      </w:r>
    </w:p>
    <w:p w14:paraId="321BECA3" w14:textId="77777777" w:rsidR="00181C8A" w:rsidRPr="003D6881" w:rsidRDefault="00181C8A" w:rsidP="002217AC">
      <w:pPr>
        <w:tabs>
          <w:tab w:val="left" w:pos="4962"/>
        </w:tabs>
        <w:spacing w:line="360" w:lineRule="auto"/>
        <w:jc w:val="both"/>
        <w:rPr>
          <w:rFonts w:ascii="Palatino Linotype" w:eastAsia="Calibri" w:hAnsi="Palatino Linotype" w:cs="Tahoma"/>
          <w:iCs/>
          <w:sz w:val="22"/>
          <w:szCs w:val="22"/>
          <w:lang w:eastAsia="es-ES_tradnl"/>
        </w:rPr>
      </w:pPr>
    </w:p>
    <w:p w14:paraId="203CA07D" w14:textId="0F20DCB9" w:rsidR="002217AC" w:rsidRPr="003D6881" w:rsidRDefault="00181C8A" w:rsidP="002217AC">
      <w:pPr>
        <w:tabs>
          <w:tab w:val="left" w:pos="4962"/>
        </w:tabs>
        <w:spacing w:line="360" w:lineRule="auto"/>
        <w:jc w:val="both"/>
        <w:rPr>
          <w:rFonts w:ascii="Palatino Linotype" w:eastAsia="Calibri" w:hAnsi="Palatino Linotype" w:cs="Tahoma"/>
          <w:iCs/>
          <w:sz w:val="22"/>
          <w:szCs w:val="22"/>
          <w:lang w:eastAsia="es-ES_tradnl"/>
        </w:rPr>
      </w:pPr>
      <w:r w:rsidRPr="003D6881">
        <w:rPr>
          <w:rFonts w:ascii="Palatino Linotype" w:eastAsia="Calibri" w:hAnsi="Palatino Linotype" w:cs="Tahoma"/>
          <w:iCs/>
          <w:sz w:val="22"/>
          <w:szCs w:val="22"/>
          <w:lang w:eastAsia="es-ES_tradnl"/>
        </w:rPr>
        <w:t>De manera adicional</w:t>
      </w:r>
      <w:r w:rsidR="002217AC" w:rsidRPr="003D6881">
        <w:rPr>
          <w:rFonts w:ascii="Palatino Linotype" w:eastAsia="Calibri" w:hAnsi="Palatino Linotype" w:cs="Tahoma"/>
          <w:iCs/>
          <w:sz w:val="22"/>
          <w:szCs w:val="22"/>
          <w:lang w:eastAsia="es-ES_tradnl"/>
        </w:rPr>
        <w:t xml:space="preserve"> </w:t>
      </w:r>
      <w:r w:rsidRPr="003D6881">
        <w:rPr>
          <w:rFonts w:ascii="Palatino Linotype" w:eastAsia="Calibri" w:hAnsi="Palatino Linotype" w:cs="Tahoma"/>
          <w:iCs/>
          <w:sz w:val="22"/>
          <w:szCs w:val="22"/>
          <w:lang w:eastAsia="es-ES_tradnl"/>
        </w:rPr>
        <w:t>adjunto a los documentos entregó u</w:t>
      </w:r>
      <w:r w:rsidR="002217AC" w:rsidRPr="003D6881">
        <w:rPr>
          <w:rFonts w:ascii="Palatino Linotype" w:eastAsia="Calibri" w:hAnsi="Palatino Linotype" w:cs="Tahoma"/>
          <w:iCs/>
          <w:sz w:val="22"/>
          <w:szCs w:val="22"/>
          <w:lang w:eastAsia="es-ES_tradnl"/>
        </w:rPr>
        <w:t>n listado de reportes con nombres de los ciudadanos</w:t>
      </w:r>
      <w:r w:rsidRPr="003D6881">
        <w:rPr>
          <w:rFonts w:ascii="Palatino Linotype" w:eastAsia="Calibri" w:hAnsi="Palatino Linotype" w:cs="Tahoma"/>
          <w:iCs/>
          <w:sz w:val="22"/>
          <w:szCs w:val="22"/>
          <w:lang w:eastAsia="es-ES_tradnl"/>
        </w:rPr>
        <w:t>, documento que no guarda relación con la solicitud y que contiene información confidencial</w:t>
      </w:r>
      <w:r w:rsidR="002217AC" w:rsidRPr="003D6881">
        <w:rPr>
          <w:rFonts w:ascii="Palatino Linotype" w:eastAsia="Calibri" w:hAnsi="Palatino Linotype" w:cs="Tahoma"/>
          <w:iCs/>
          <w:sz w:val="22"/>
          <w:szCs w:val="22"/>
          <w:lang w:eastAsia="es-ES_tradnl"/>
        </w:rPr>
        <w:t>.</w:t>
      </w:r>
    </w:p>
    <w:p w14:paraId="1CF3532F" w14:textId="77777777" w:rsidR="002217AC" w:rsidRPr="003D6881" w:rsidRDefault="002217AC" w:rsidP="002217AC">
      <w:pPr>
        <w:tabs>
          <w:tab w:val="left" w:pos="4962"/>
        </w:tabs>
        <w:spacing w:line="360" w:lineRule="auto"/>
        <w:jc w:val="both"/>
        <w:rPr>
          <w:rFonts w:ascii="Palatino Linotype" w:eastAsia="Calibri" w:hAnsi="Palatino Linotype" w:cs="Tahoma"/>
          <w:iCs/>
          <w:sz w:val="22"/>
          <w:szCs w:val="22"/>
          <w:lang w:eastAsia="es-ES_tradnl"/>
        </w:rPr>
      </w:pPr>
    </w:p>
    <w:p w14:paraId="24056CF5" w14:textId="251EB361" w:rsidR="00636BB5" w:rsidRPr="003D6881" w:rsidRDefault="008A735F" w:rsidP="002217AC">
      <w:pPr>
        <w:tabs>
          <w:tab w:val="left" w:pos="4962"/>
        </w:tabs>
        <w:spacing w:line="360" w:lineRule="auto"/>
        <w:jc w:val="both"/>
        <w:rPr>
          <w:rFonts w:ascii="Palatino Linotype" w:eastAsia="Calibri" w:hAnsi="Palatino Linotype" w:cs="Tahoma"/>
          <w:iCs/>
          <w:sz w:val="22"/>
          <w:szCs w:val="22"/>
          <w:lang w:eastAsia="es-ES_tradnl"/>
        </w:rPr>
      </w:pPr>
      <w:r w:rsidRPr="003D6881">
        <w:rPr>
          <w:rFonts w:ascii="Palatino Linotype" w:eastAsia="Calibri" w:hAnsi="Palatino Linotype" w:cs="Tahoma"/>
          <w:iCs/>
          <w:sz w:val="22"/>
          <w:szCs w:val="22"/>
          <w:lang w:eastAsia="es-ES_tradnl"/>
        </w:rPr>
        <w:t xml:space="preserve">No pasa desapercibido para este Instituto, que el Ayuntamiento de Valle de Chalco Solidaridad argumentó en su respuesta que de la solicitud no se desprendía el periodo de la información requerida, por lo que atendiendo al criterio </w:t>
      </w:r>
      <w:r w:rsidRPr="003D6881">
        <w:rPr>
          <w:rFonts w:ascii="Palatino Linotype" w:eastAsia="Calibri" w:hAnsi="Palatino Linotype" w:cs="Tahoma"/>
          <w:b/>
          <w:iCs/>
          <w:sz w:val="22"/>
          <w:szCs w:val="22"/>
          <w:lang w:eastAsia="es-ES_tradnl"/>
        </w:rPr>
        <w:t>9/13,</w:t>
      </w:r>
      <w:r w:rsidRPr="003D6881">
        <w:rPr>
          <w:rFonts w:ascii="Palatino Linotype" w:eastAsia="Calibri" w:hAnsi="Palatino Linotype" w:cs="Tahoma"/>
          <w:iCs/>
          <w:sz w:val="22"/>
          <w:szCs w:val="22"/>
          <w:lang w:eastAsia="es-ES_tradnl"/>
        </w:rPr>
        <w:t xml:space="preserve"> de rubro </w:t>
      </w:r>
      <w:r w:rsidRPr="003D6881">
        <w:rPr>
          <w:rFonts w:ascii="Palatino Linotype" w:eastAsia="Calibri" w:hAnsi="Palatino Linotype" w:cs="Tahoma"/>
          <w:b/>
          <w:iCs/>
          <w:sz w:val="22"/>
          <w:szCs w:val="22"/>
          <w:lang w:eastAsia="es-ES_tradnl"/>
        </w:rPr>
        <w:t xml:space="preserve">“Periodo de búsqueda </w:t>
      </w:r>
      <w:r w:rsidRPr="003D6881">
        <w:rPr>
          <w:rFonts w:ascii="Palatino Linotype" w:eastAsia="Calibri" w:hAnsi="Palatino Linotype" w:cs="Tahoma"/>
          <w:b/>
          <w:iCs/>
          <w:sz w:val="22"/>
          <w:szCs w:val="22"/>
          <w:lang w:eastAsia="es-ES_tradnl"/>
        </w:rPr>
        <w:lastRenderedPageBreak/>
        <w:t>de la información, cuando no se precisa en la solicitud de información”,</w:t>
      </w:r>
      <w:r w:rsidRPr="003D6881">
        <w:rPr>
          <w:rFonts w:ascii="Palatino Linotype" w:eastAsia="Calibri" w:hAnsi="Palatino Linotype" w:cs="Tahoma"/>
          <w:iCs/>
          <w:sz w:val="22"/>
          <w:szCs w:val="22"/>
          <w:lang w:eastAsia="es-ES_tradnl"/>
        </w:rPr>
        <w:t xml:space="preserve"> emitido por el Instituto Nacional de Transparencia, Acceso a la Información y Protección de Datos Personales, entregaría </w:t>
      </w:r>
      <w:r w:rsidR="00636BB5" w:rsidRPr="003D6881">
        <w:rPr>
          <w:rFonts w:ascii="Palatino Linotype" w:eastAsia="Calibri" w:hAnsi="Palatino Linotype" w:cs="Tahoma"/>
          <w:iCs/>
          <w:sz w:val="22"/>
          <w:szCs w:val="22"/>
          <w:lang w:eastAsia="es-ES_tradnl"/>
        </w:rPr>
        <w:t xml:space="preserve">los Manuales que fueron localizados, correspondientes al año dos mil dieciocho, sin embargo esta autoridad da cuenta que los archivos proporcionados son de anualidades distintas a la referida por el Sujeto Obligado, toda vez que se advierte que fueron Manuales de Organización de la Contraloría Interna de las Administraciones Públicas Municipales 2009-2012 y 2013-2015. </w:t>
      </w:r>
    </w:p>
    <w:p w14:paraId="76909E88" w14:textId="77777777" w:rsidR="00636BB5" w:rsidRPr="003D6881" w:rsidRDefault="00636BB5" w:rsidP="002217AC">
      <w:pPr>
        <w:tabs>
          <w:tab w:val="left" w:pos="4962"/>
        </w:tabs>
        <w:spacing w:line="360" w:lineRule="auto"/>
        <w:jc w:val="both"/>
        <w:rPr>
          <w:rFonts w:ascii="Palatino Linotype" w:eastAsia="Calibri" w:hAnsi="Palatino Linotype" w:cs="Tahoma"/>
          <w:iCs/>
          <w:sz w:val="22"/>
          <w:szCs w:val="22"/>
          <w:lang w:eastAsia="es-ES_tradnl"/>
        </w:rPr>
      </w:pPr>
    </w:p>
    <w:p w14:paraId="189D0F32" w14:textId="77777777" w:rsidR="00C0693C" w:rsidRPr="003D6881" w:rsidRDefault="001B681A" w:rsidP="002217AC">
      <w:pPr>
        <w:tabs>
          <w:tab w:val="left" w:pos="4962"/>
        </w:tabs>
        <w:spacing w:line="360" w:lineRule="auto"/>
        <w:jc w:val="both"/>
        <w:rPr>
          <w:rFonts w:ascii="Palatino Linotype" w:eastAsia="Calibri" w:hAnsi="Palatino Linotype" w:cs="Tahoma"/>
          <w:iCs/>
          <w:sz w:val="22"/>
          <w:szCs w:val="22"/>
          <w:lang w:eastAsia="es-ES_tradnl"/>
        </w:rPr>
      </w:pPr>
      <w:r w:rsidRPr="003D6881">
        <w:rPr>
          <w:rFonts w:ascii="Palatino Linotype" w:eastAsia="Calibri" w:hAnsi="Palatino Linotype" w:cs="Tahoma"/>
          <w:iCs/>
          <w:sz w:val="22"/>
          <w:szCs w:val="22"/>
          <w:lang w:eastAsia="es-ES_tradnl"/>
        </w:rPr>
        <w:t>En ese contexto</w:t>
      </w:r>
      <w:r w:rsidR="00636BB5" w:rsidRPr="003D6881">
        <w:rPr>
          <w:rFonts w:ascii="Palatino Linotype" w:eastAsia="Calibri" w:hAnsi="Palatino Linotype" w:cs="Tahoma"/>
          <w:iCs/>
          <w:sz w:val="22"/>
          <w:szCs w:val="22"/>
          <w:lang w:eastAsia="es-ES_tradnl"/>
        </w:rPr>
        <w:t xml:space="preserve">, </w:t>
      </w:r>
      <w:r w:rsidR="007808C5" w:rsidRPr="003D6881">
        <w:rPr>
          <w:rFonts w:ascii="Palatino Linotype" w:eastAsia="Calibri" w:hAnsi="Palatino Linotype" w:cs="Tahoma"/>
          <w:iCs/>
          <w:sz w:val="22"/>
          <w:szCs w:val="22"/>
          <w:lang w:eastAsia="es-ES_tradnl"/>
        </w:rPr>
        <w:t>se debe precisar que</w:t>
      </w:r>
      <w:r w:rsidR="00636BB5" w:rsidRPr="003D6881">
        <w:rPr>
          <w:rFonts w:ascii="Palatino Linotype" w:eastAsia="Calibri" w:hAnsi="Palatino Linotype" w:cs="Tahoma"/>
          <w:iCs/>
          <w:sz w:val="22"/>
          <w:szCs w:val="22"/>
          <w:lang w:eastAsia="es-ES_tradnl"/>
        </w:rPr>
        <w:t xml:space="preserve"> el Sujeto Obligado aplicó de forma </w:t>
      </w:r>
      <w:r w:rsidR="007808C5" w:rsidRPr="003D6881">
        <w:rPr>
          <w:rFonts w:ascii="Palatino Linotype" w:eastAsia="Calibri" w:hAnsi="Palatino Linotype" w:cs="Tahoma"/>
          <w:iCs/>
          <w:sz w:val="22"/>
          <w:szCs w:val="22"/>
          <w:lang w:eastAsia="es-ES_tradnl"/>
        </w:rPr>
        <w:t>in</w:t>
      </w:r>
      <w:r w:rsidR="00636BB5" w:rsidRPr="003D6881">
        <w:rPr>
          <w:rFonts w:ascii="Palatino Linotype" w:eastAsia="Calibri" w:hAnsi="Palatino Linotype" w:cs="Tahoma"/>
          <w:iCs/>
          <w:sz w:val="22"/>
          <w:szCs w:val="22"/>
          <w:lang w:eastAsia="es-ES_tradnl"/>
        </w:rPr>
        <w:t xml:space="preserve">correcta el </w:t>
      </w:r>
      <w:r w:rsidRPr="003D6881">
        <w:rPr>
          <w:rFonts w:ascii="Palatino Linotype" w:eastAsia="Calibri" w:hAnsi="Palatino Linotype" w:cs="Tahoma"/>
          <w:iCs/>
          <w:sz w:val="22"/>
          <w:szCs w:val="22"/>
          <w:lang w:eastAsia="es-ES_tradnl"/>
        </w:rPr>
        <w:t xml:space="preserve">referido </w:t>
      </w:r>
      <w:r w:rsidR="00636BB5" w:rsidRPr="003D6881">
        <w:rPr>
          <w:rFonts w:ascii="Palatino Linotype" w:eastAsia="Calibri" w:hAnsi="Palatino Linotype" w:cs="Tahoma"/>
          <w:iCs/>
          <w:sz w:val="22"/>
          <w:szCs w:val="22"/>
          <w:lang w:eastAsia="es-ES_tradnl"/>
        </w:rPr>
        <w:t xml:space="preserve">criterio </w:t>
      </w:r>
      <w:r w:rsidRPr="003D6881">
        <w:rPr>
          <w:rFonts w:ascii="Palatino Linotype" w:eastAsia="Calibri" w:hAnsi="Palatino Linotype" w:cs="Tahoma"/>
          <w:iCs/>
          <w:sz w:val="22"/>
          <w:szCs w:val="22"/>
          <w:lang w:eastAsia="es-ES_tradnl"/>
        </w:rPr>
        <w:t>de búsqueda</w:t>
      </w:r>
      <w:r w:rsidR="007808C5" w:rsidRPr="003D6881">
        <w:rPr>
          <w:rFonts w:ascii="Palatino Linotype" w:eastAsia="Calibri" w:hAnsi="Palatino Linotype" w:cs="Tahoma"/>
          <w:iCs/>
          <w:sz w:val="22"/>
          <w:szCs w:val="22"/>
          <w:lang w:eastAsia="es-ES_tradnl"/>
        </w:rPr>
        <w:t xml:space="preserve">, ya que debe entenderse que al requerir normatividad evidentemente se trata de la vigente. </w:t>
      </w:r>
      <w:r w:rsidR="002E27E0" w:rsidRPr="003D6881">
        <w:rPr>
          <w:rFonts w:ascii="Palatino Linotype" w:eastAsia="Calibri" w:hAnsi="Palatino Linotype" w:cs="Tahoma"/>
          <w:iCs/>
          <w:sz w:val="22"/>
          <w:szCs w:val="22"/>
          <w:lang w:eastAsia="es-ES_tradnl"/>
        </w:rPr>
        <w:t xml:space="preserve">En consecuencia, es dable ordenar al Ayuntamiento de Valle de Chalco Solidaridad, entregue el Manual de Organización de la Contraloría Interna correspondiente a la Administración Pública Municipal </w:t>
      </w:r>
      <w:r w:rsidR="00C0693C" w:rsidRPr="003D6881">
        <w:rPr>
          <w:rFonts w:ascii="Palatino Linotype" w:eastAsia="Calibri" w:hAnsi="Palatino Linotype" w:cs="Tahoma"/>
          <w:iCs/>
          <w:sz w:val="22"/>
          <w:szCs w:val="22"/>
          <w:lang w:eastAsia="es-ES_tradnl"/>
        </w:rPr>
        <w:t>actual</w:t>
      </w:r>
      <w:r w:rsidR="002E27E0" w:rsidRPr="003D6881">
        <w:rPr>
          <w:rFonts w:ascii="Palatino Linotype" w:eastAsia="Calibri" w:hAnsi="Palatino Linotype" w:cs="Tahoma"/>
          <w:iCs/>
          <w:sz w:val="22"/>
          <w:szCs w:val="22"/>
          <w:lang w:eastAsia="es-ES_tradnl"/>
        </w:rPr>
        <w:t>.</w:t>
      </w:r>
    </w:p>
    <w:p w14:paraId="6C72133A" w14:textId="77777777" w:rsidR="00C0693C" w:rsidRPr="003D6881" w:rsidRDefault="00C0693C" w:rsidP="002217AC">
      <w:pPr>
        <w:tabs>
          <w:tab w:val="left" w:pos="4962"/>
        </w:tabs>
        <w:spacing w:line="360" w:lineRule="auto"/>
        <w:jc w:val="both"/>
        <w:rPr>
          <w:rFonts w:ascii="Palatino Linotype" w:eastAsia="Calibri" w:hAnsi="Palatino Linotype" w:cs="Tahoma"/>
          <w:iCs/>
          <w:sz w:val="22"/>
          <w:szCs w:val="22"/>
          <w:lang w:eastAsia="es-ES_tradnl"/>
        </w:rPr>
      </w:pPr>
    </w:p>
    <w:p w14:paraId="5605A12E" w14:textId="316EEB05" w:rsidR="002E27E0" w:rsidRPr="003D6881" w:rsidRDefault="00C0693C" w:rsidP="002217AC">
      <w:pPr>
        <w:tabs>
          <w:tab w:val="left" w:pos="4962"/>
        </w:tabs>
        <w:spacing w:line="360" w:lineRule="auto"/>
        <w:jc w:val="both"/>
        <w:rPr>
          <w:rFonts w:ascii="Palatino Linotype" w:eastAsia="Calibri" w:hAnsi="Palatino Linotype" w:cs="Tahoma"/>
          <w:iCs/>
          <w:sz w:val="22"/>
          <w:szCs w:val="22"/>
          <w:lang w:eastAsia="es-ES_tradnl"/>
        </w:rPr>
      </w:pPr>
      <w:r w:rsidRPr="003D6881">
        <w:rPr>
          <w:rFonts w:ascii="Palatino Linotype" w:eastAsia="Calibri" w:hAnsi="Palatino Linotype" w:cs="Tahoma"/>
          <w:iCs/>
          <w:sz w:val="22"/>
          <w:szCs w:val="22"/>
          <w:lang w:eastAsia="es-ES_tradnl"/>
        </w:rPr>
        <w:t xml:space="preserve">No se omite reiterar que a la fecha el Ayuntamiento no ha publicado ningún tipo de </w:t>
      </w:r>
      <w:proofErr w:type="spellStart"/>
      <w:r w:rsidRPr="003D6881">
        <w:rPr>
          <w:rFonts w:ascii="Palatino Linotype" w:eastAsia="Calibri" w:hAnsi="Palatino Linotype" w:cs="Tahoma"/>
          <w:iCs/>
          <w:sz w:val="22"/>
          <w:szCs w:val="22"/>
          <w:lang w:eastAsia="es-ES_tradnl"/>
        </w:rPr>
        <w:t>normtividad</w:t>
      </w:r>
      <w:proofErr w:type="spellEnd"/>
      <w:r w:rsidRPr="003D6881">
        <w:rPr>
          <w:rFonts w:ascii="Palatino Linotype" w:eastAsia="Calibri" w:hAnsi="Palatino Linotype" w:cs="Tahoma"/>
          <w:iCs/>
          <w:sz w:val="22"/>
          <w:szCs w:val="22"/>
          <w:lang w:eastAsia="es-ES_tradnl"/>
        </w:rPr>
        <w:t>.</w:t>
      </w:r>
      <w:r w:rsidR="002E27E0" w:rsidRPr="003D6881">
        <w:rPr>
          <w:rFonts w:ascii="Palatino Linotype" w:eastAsia="Calibri" w:hAnsi="Palatino Linotype" w:cs="Tahoma"/>
          <w:iCs/>
          <w:sz w:val="22"/>
          <w:szCs w:val="22"/>
          <w:lang w:eastAsia="es-ES_tradnl"/>
        </w:rPr>
        <w:t xml:space="preserve"> </w:t>
      </w:r>
    </w:p>
    <w:p w14:paraId="6F4D4F1D" w14:textId="77777777" w:rsidR="001B681A" w:rsidRPr="003D6881" w:rsidRDefault="001B681A" w:rsidP="002217AC">
      <w:pPr>
        <w:tabs>
          <w:tab w:val="left" w:pos="4962"/>
        </w:tabs>
        <w:spacing w:line="360" w:lineRule="auto"/>
        <w:jc w:val="both"/>
        <w:rPr>
          <w:rFonts w:ascii="Palatino Linotype" w:eastAsia="Calibri" w:hAnsi="Palatino Linotype" w:cs="Tahoma"/>
          <w:iCs/>
          <w:sz w:val="22"/>
          <w:szCs w:val="22"/>
          <w:lang w:eastAsia="es-ES_tradnl"/>
        </w:rPr>
      </w:pPr>
    </w:p>
    <w:p w14:paraId="3DB3C0D3" w14:textId="570262E6" w:rsidR="002E27E0" w:rsidRPr="003D6881" w:rsidRDefault="002E27E0" w:rsidP="002E27E0">
      <w:pPr>
        <w:tabs>
          <w:tab w:val="left" w:pos="4962"/>
        </w:tabs>
        <w:spacing w:line="360" w:lineRule="auto"/>
        <w:jc w:val="both"/>
        <w:rPr>
          <w:rFonts w:ascii="Palatino Linotype" w:eastAsia="Calibri" w:hAnsi="Palatino Linotype" w:cs="Tahoma"/>
          <w:iCs/>
          <w:sz w:val="22"/>
          <w:szCs w:val="22"/>
          <w:lang w:eastAsia="es-ES_tradnl"/>
        </w:rPr>
      </w:pPr>
      <w:r w:rsidRPr="003D6881">
        <w:rPr>
          <w:rFonts w:ascii="Palatino Linotype" w:eastAsia="Calibri" w:hAnsi="Palatino Linotype" w:cs="Tahoma"/>
          <w:iCs/>
          <w:sz w:val="22"/>
          <w:szCs w:val="22"/>
          <w:lang w:eastAsia="es-ES_tradnl"/>
        </w:rPr>
        <w:t xml:space="preserve">Por otra parte, de la respuesta otorgada por el Sujeto Obligado, se desprende que agrega una lista con reportes realizados por ciudadanos, en la cual deja visibles los nombres de los particulares mismos que son datos personales considerados confidenciales. </w:t>
      </w:r>
    </w:p>
    <w:p w14:paraId="33F9350C" w14:textId="77777777" w:rsidR="002E27E0" w:rsidRPr="003D6881" w:rsidRDefault="002E27E0" w:rsidP="002E27E0">
      <w:pPr>
        <w:tabs>
          <w:tab w:val="left" w:pos="4962"/>
        </w:tabs>
        <w:spacing w:line="360" w:lineRule="auto"/>
        <w:jc w:val="both"/>
        <w:rPr>
          <w:rFonts w:ascii="Palatino Linotype" w:eastAsia="Calibri" w:hAnsi="Palatino Linotype" w:cs="Tahoma"/>
          <w:iCs/>
          <w:sz w:val="22"/>
          <w:szCs w:val="22"/>
          <w:lang w:eastAsia="es-ES_tradnl"/>
        </w:rPr>
      </w:pPr>
    </w:p>
    <w:p w14:paraId="7A74D164" w14:textId="55E3CF24" w:rsidR="002E27E0" w:rsidRPr="003D6881" w:rsidRDefault="002E27E0" w:rsidP="002E27E0">
      <w:pPr>
        <w:tabs>
          <w:tab w:val="left" w:pos="4962"/>
        </w:tabs>
        <w:spacing w:line="360" w:lineRule="auto"/>
        <w:jc w:val="both"/>
        <w:rPr>
          <w:rFonts w:ascii="Palatino Linotype" w:eastAsia="Calibri" w:hAnsi="Palatino Linotype" w:cs="Tahoma"/>
          <w:iCs/>
          <w:sz w:val="22"/>
          <w:szCs w:val="22"/>
          <w:lang w:eastAsia="es-ES_tradnl"/>
        </w:rPr>
      </w:pPr>
      <w:r w:rsidRPr="003D6881">
        <w:rPr>
          <w:rFonts w:ascii="Palatino Linotype" w:eastAsia="Calibri" w:hAnsi="Palatino Linotype" w:cs="Tahoma"/>
          <w:iCs/>
          <w:sz w:val="22"/>
          <w:szCs w:val="22"/>
          <w:lang w:eastAsia="es-ES_tradnl"/>
        </w:rPr>
        <w:t xml:space="preserve">En ese orden de ideas, se debe entender que el Sujeto Obligado no atendió lo dispuesto por la normativa de la materia, al pretender cumplir con la entrega de la información solicitada, toda vez que, se distinguen datos relativos al nombre de ciudadanos, información que tiene carácter confidencial, </w:t>
      </w:r>
      <w:r w:rsidR="004F4E50" w:rsidRPr="003D6881">
        <w:rPr>
          <w:rFonts w:ascii="Palatino Linotype" w:eastAsia="Calibri" w:hAnsi="Palatino Linotype" w:cs="Tahoma"/>
          <w:iCs/>
          <w:sz w:val="22"/>
          <w:szCs w:val="22"/>
          <w:lang w:eastAsia="es-ES_tradnl"/>
        </w:rPr>
        <w:t>en virtud de</w:t>
      </w:r>
      <w:r w:rsidRPr="003D6881">
        <w:rPr>
          <w:rFonts w:ascii="Palatino Linotype" w:eastAsia="Calibri" w:hAnsi="Palatino Linotype" w:cs="Tahoma"/>
          <w:iCs/>
          <w:sz w:val="22"/>
          <w:szCs w:val="22"/>
          <w:lang w:eastAsia="es-ES_tradnl"/>
        </w:rPr>
        <w:t xml:space="preserve"> que recae en la esfera privada de las personas, por lo que, se observa </w:t>
      </w:r>
      <w:r w:rsidRPr="003D6881">
        <w:rPr>
          <w:rFonts w:ascii="Palatino Linotype" w:eastAsia="Calibri" w:hAnsi="Palatino Linotype" w:cs="Tahoma"/>
          <w:iCs/>
          <w:sz w:val="22"/>
          <w:szCs w:val="22"/>
          <w:lang w:eastAsia="es-ES_tradnl"/>
        </w:rPr>
        <w:lastRenderedPageBreak/>
        <w:t xml:space="preserve">que el Ayuntamiento de Valle de Chalco Solidaridad vulneró los datos personales que obran en su posesión. </w:t>
      </w:r>
    </w:p>
    <w:p w14:paraId="2BFADA04" w14:textId="77777777" w:rsidR="00F20BCE" w:rsidRPr="003D6881" w:rsidRDefault="00F20BCE" w:rsidP="002E27E0">
      <w:pPr>
        <w:tabs>
          <w:tab w:val="left" w:pos="4962"/>
        </w:tabs>
        <w:spacing w:line="360" w:lineRule="auto"/>
        <w:jc w:val="both"/>
        <w:rPr>
          <w:rFonts w:ascii="Palatino Linotype" w:eastAsia="Calibri" w:hAnsi="Palatino Linotype" w:cs="Tahoma"/>
          <w:iCs/>
          <w:sz w:val="22"/>
          <w:szCs w:val="22"/>
          <w:lang w:eastAsia="es-ES_tradnl"/>
        </w:rPr>
      </w:pPr>
    </w:p>
    <w:p w14:paraId="4648EF47" w14:textId="36340E82" w:rsidR="00F20BCE" w:rsidRPr="003D6881" w:rsidRDefault="007658AA" w:rsidP="007658AA">
      <w:pPr>
        <w:pStyle w:val="Prrafodelista"/>
        <w:numPr>
          <w:ilvl w:val="0"/>
          <w:numId w:val="24"/>
        </w:numPr>
        <w:tabs>
          <w:tab w:val="left" w:pos="4962"/>
        </w:tabs>
        <w:spacing w:line="360" w:lineRule="auto"/>
        <w:jc w:val="both"/>
        <w:rPr>
          <w:rFonts w:ascii="Palatino Linotype" w:eastAsia="Calibri" w:hAnsi="Palatino Linotype" w:cs="Tahoma"/>
          <w:bCs/>
          <w:szCs w:val="22"/>
          <w:lang w:eastAsia="en-US"/>
        </w:rPr>
      </w:pPr>
      <w:r w:rsidRPr="003D6881">
        <w:rPr>
          <w:rFonts w:ascii="Palatino Linotype" w:eastAsia="Calibri" w:hAnsi="Palatino Linotype" w:cs="Tahoma"/>
          <w:b/>
          <w:bCs/>
          <w:szCs w:val="22"/>
          <w:lang w:eastAsia="en-US"/>
        </w:rPr>
        <w:t xml:space="preserve">Manual de Procedimientos del ingreso de elementos de seguridad, </w:t>
      </w:r>
      <w:r w:rsidRPr="003D6881">
        <w:rPr>
          <w:rFonts w:ascii="Palatino Linotype" w:eastAsia="Calibri" w:hAnsi="Palatino Linotype" w:cs="Tahoma"/>
          <w:bCs/>
          <w:szCs w:val="22"/>
          <w:lang w:eastAsia="en-US"/>
        </w:rPr>
        <w:t>r</w:t>
      </w:r>
      <w:r w:rsidR="00F20BCE" w:rsidRPr="003D6881">
        <w:rPr>
          <w:rFonts w:ascii="Palatino Linotype" w:eastAsia="Calibri" w:hAnsi="Palatino Linotype" w:cs="Tahoma"/>
          <w:bCs/>
          <w:szCs w:val="22"/>
          <w:lang w:eastAsia="en-US"/>
        </w:rPr>
        <w:t xml:space="preserve">espuesta vinculada al Recurso de Revisión 02579/INFOEM/IP/RR/2019: </w:t>
      </w:r>
    </w:p>
    <w:p w14:paraId="1DF0E5FC" w14:textId="77777777" w:rsidR="002E27E0" w:rsidRPr="003D6881" w:rsidRDefault="002E27E0" w:rsidP="00932DA6">
      <w:pPr>
        <w:tabs>
          <w:tab w:val="left" w:pos="4962"/>
        </w:tabs>
        <w:spacing w:line="360" w:lineRule="auto"/>
        <w:jc w:val="both"/>
        <w:rPr>
          <w:rFonts w:ascii="Palatino Linotype" w:eastAsia="Calibri" w:hAnsi="Palatino Linotype" w:cs="Tahoma"/>
          <w:iCs/>
          <w:szCs w:val="22"/>
          <w:lang w:eastAsia="es-ES_tradnl"/>
        </w:rPr>
      </w:pPr>
    </w:p>
    <w:p w14:paraId="3EA54715" w14:textId="77777777" w:rsidR="005F3D50" w:rsidRPr="003D6881" w:rsidRDefault="00932DA6" w:rsidP="00932DA6">
      <w:pPr>
        <w:tabs>
          <w:tab w:val="left" w:pos="4962"/>
        </w:tabs>
        <w:spacing w:line="360" w:lineRule="auto"/>
        <w:jc w:val="both"/>
        <w:rPr>
          <w:rFonts w:ascii="Palatino Linotype" w:eastAsia="Calibri" w:hAnsi="Palatino Linotype" w:cs="Tahoma"/>
          <w:iCs/>
          <w:sz w:val="22"/>
          <w:szCs w:val="22"/>
          <w:lang w:eastAsia="es-ES_tradnl"/>
        </w:rPr>
      </w:pPr>
      <w:r w:rsidRPr="003D6881">
        <w:rPr>
          <w:rFonts w:ascii="Palatino Linotype" w:eastAsia="Calibri" w:hAnsi="Palatino Linotype" w:cs="Tahoma"/>
          <w:iCs/>
          <w:sz w:val="22"/>
          <w:szCs w:val="22"/>
          <w:lang w:eastAsia="es-ES_tradnl"/>
        </w:rPr>
        <w:t xml:space="preserve">Por lo que respecta a la solicitud de información vinculada al Recurso de Revisión antes referido, se tiene que la Particular requirió </w:t>
      </w:r>
      <w:r w:rsidR="005F3D50" w:rsidRPr="003D6881">
        <w:rPr>
          <w:rFonts w:ascii="Palatino Linotype" w:eastAsia="Calibri" w:hAnsi="Palatino Linotype" w:cs="Tahoma"/>
          <w:iCs/>
          <w:sz w:val="22"/>
          <w:szCs w:val="22"/>
          <w:lang w:eastAsia="es-ES_tradnl"/>
        </w:rPr>
        <w:t xml:space="preserve">lo siguiente: </w:t>
      </w:r>
    </w:p>
    <w:p w14:paraId="7E436DD7" w14:textId="77777777" w:rsidR="005F3D50" w:rsidRPr="003D6881" w:rsidRDefault="005F3D50" w:rsidP="00932DA6">
      <w:pPr>
        <w:tabs>
          <w:tab w:val="left" w:pos="4962"/>
        </w:tabs>
        <w:spacing w:line="360" w:lineRule="auto"/>
        <w:jc w:val="both"/>
        <w:rPr>
          <w:rFonts w:ascii="Palatino Linotype" w:eastAsia="Calibri" w:hAnsi="Palatino Linotype" w:cs="Tahoma"/>
          <w:iCs/>
          <w:sz w:val="22"/>
          <w:szCs w:val="22"/>
          <w:lang w:eastAsia="es-ES_tradnl"/>
        </w:rPr>
      </w:pPr>
    </w:p>
    <w:p w14:paraId="55B62592" w14:textId="3A1575EE" w:rsidR="005F3D50" w:rsidRPr="003D6881" w:rsidRDefault="00932DA6" w:rsidP="005F3D50">
      <w:pPr>
        <w:pStyle w:val="Prrafodelista"/>
        <w:numPr>
          <w:ilvl w:val="0"/>
          <w:numId w:val="26"/>
        </w:numPr>
        <w:tabs>
          <w:tab w:val="left" w:pos="4962"/>
        </w:tabs>
        <w:spacing w:line="360" w:lineRule="auto"/>
        <w:jc w:val="both"/>
        <w:rPr>
          <w:rFonts w:ascii="Palatino Linotype" w:hAnsi="Palatino Linotype"/>
          <w:color w:val="000000"/>
        </w:rPr>
      </w:pPr>
      <w:r w:rsidRPr="003D6881">
        <w:rPr>
          <w:rFonts w:ascii="Palatino Linotype" w:hAnsi="Palatino Linotype"/>
          <w:color w:val="000000"/>
        </w:rPr>
        <w:t>Manual de Procedimientos del ingreso de elementos que se consideran de nuevo ingreso a la</w:t>
      </w:r>
      <w:r w:rsidR="005F3D50" w:rsidRPr="003D6881">
        <w:rPr>
          <w:rFonts w:ascii="Palatino Linotype" w:hAnsi="Palatino Linotype"/>
          <w:color w:val="000000"/>
        </w:rPr>
        <w:t xml:space="preserve"> Dirección de Seguridad Pública</w:t>
      </w:r>
      <w:r w:rsidR="00C85707" w:rsidRPr="003D6881">
        <w:rPr>
          <w:rFonts w:ascii="Palatino Linotype" w:hAnsi="Palatino Linotype"/>
          <w:color w:val="000000"/>
        </w:rPr>
        <w:t>, así como los que migran de la nómina administrativa a la nómina operativa.</w:t>
      </w:r>
    </w:p>
    <w:p w14:paraId="56C68E36" w14:textId="47CC28BB" w:rsidR="005F3D50" w:rsidRPr="003D6881" w:rsidRDefault="00932DA6" w:rsidP="005F3D50">
      <w:pPr>
        <w:pStyle w:val="Prrafodelista"/>
        <w:tabs>
          <w:tab w:val="left" w:pos="4962"/>
        </w:tabs>
        <w:spacing w:line="360" w:lineRule="auto"/>
        <w:jc w:val="both"/>
        <w:rPr>
          <w:rFonts w:ascii="Palatino Linotype" w:hAnsi="Palatino Linotype"/>
          <w:color w:val="000000"/>
        </w:rPr>
      </w:pPr>
      <w:r w:rsidRPr="003D6881">
        <w:rPr>
          <w:rFonts w:ascii="Palatino Linotype" w:hAnsi="Palatino Linotype"/>
          <w:color w:val="000000"/>
        </w:rPr>
        <w:t xml:space="preserve"> </w:t>
      </w:r>
    </w:p>
    <w:p w14:paraId="0C6D87F5" w14:textId="6DCC1E28" w:rsidR="00932DA6" w:rsidRPr="003D6881" w:rsidRDefault="00C85707" w:rsidP="005F3D50">
      <w:pPr>
        <w:pStyle w:val="Prrafodelista"/>
        <w:numPr>
          <w:ilvl w:val="0"/>
          <w:numId w:val="26"/>
        </w:numPr>
        <w:tabs>
          <w:tab w:val="left" w:pos="4962"/>
        </w:tabs>
        <w:spacing w:line="360" w:lineRule="auto"/>
        <w:jc w:val="both"/>
        <w:rPr>
          <w:rFonts w:ascii="Palatino Linotype" w:hAnsi="Palatino Linotype"/>
          <w:color w:val="000000"/>
        </w:rPr>
      </w:pPr>
      <w:r w:rsidRPr="003D6881">
        <w:rPr>
          <w:rFonts w:ascii="Palatino Linotype" w:hAnsi="Palatino Linotype"/>
          <w:color w:val="000000"/>
        </w:rPr>
        <w:t>R</w:t>
      </w:r>
      <w:r w:rsidR="00932DA6" w:rsidRPr="003D6881">
        <w:rPr>
          <w:rFonts w:ascii="Palatino Linotype" w:hAnsi="Palatino Linotype"/>
          <w:color w:val="000000"/>
        </w:rPr>
        <w:t xml:space="preserve">eferir cronológicamente quien tiene la responsabilidad de verificar cada una de las etapas de dicho procedimiento de ingreso y/o contratación nueva en su caso. </w:t>
      </w:r>
    </w:p>
    <w:p w14:paraId="48B205F9" w14:textId="77777777" w:rsidR="00932DA6" w:rsidRPr="003D6881" w:rsidRDefault="00932DA6" w:rsidP="00932DA6">
      <w:pPr>
        <w:tabs>
          <w:tab w:val="left" w:pos="4962"/>
        </w:tabs>
        <w:spacing w:line="360" w:lineRule="auto"/>
        <w:jc w:val="both"/>
        <w:rPr>
          <w:rFonts w:ascii="Palatino Linotype" w:hAnsi="Palatino Linotype"/>
          <w:color w:val="000000"/>
          <w:sz w:val="22"/>
        </w:rPr>
      </w:pPr>
    </w:p>
    <w:p w14:paraId="7751A5BA" w14:textId="124FBC9F" w:rsidR="00C85707" w:rsidRPr="003D6881" w:rsidRDefault="00932DA6" w:rsidP="00932DA6">
      <w:pPr>
        <w:tabs>
          <w:tab w:val="left" w:pos="4962"/>
        </w:tabs>
        <w:spacing w:line="360" w:lineRule="auto"/>
        <w:jc w:val="both"/>
        <w:rPr>
          <w:rFonts w:ascii="Palatino Linotype" w:hAnsi="Palatino Linotype"/>
          <w:color w:val="000000"/>
          <w:sz w:val="22"/>
        </w:rPr>
      </w:pPr>
      <w:r w:rsidRPr="003D6881">
        <w:rPr>
          <w:rFonts w:ascii="Palatino Linotype" w:hAnsi="Palatino Linotype"/>
          <w:color w:val="000000"/>
          <w:sz w:val="22"/>
        </w:rPr>
        <w:t>En respuesta el Sujeto Obligado manifestó que</w:t>
      </w:r>
      <w:r w:rsidR="005F3D50" w:rsidRPr="003D6881">
        <w:rPr>
          <w:rFonts w:ascii="Palatino Linotype" w:hAnsi="Palatino Linotype"/>
          <w:color w:val="000000"/>
          <w:sz w:val="22"/>
        </w:rPr>
        <w:t xml:space="preserve">: </w:t>
      </w:r>
    </w:p>
    <w:p w14:paraId="1803D08B" w14:textId="77777777" w:rsidR="00C85707" w:rsidRPr="003D6881" w:rsidRDefault="00C85707" w:rsidP="00932DA6">
      <w:pPr>
        <w:tabs>
          <w:tab w:val="left" w:pos="4962"/>
        </w:tabs>
        <w:spacing w:line="360" w:lineRule="auto"/>
        <w:jc w:val="both"/>
        <w:rPr>
          <w:rFonts w:ascii="Palatino Linotype" w:hAnsi="Palatino Linotype"/>
          <w:color w:val="000000"/>
          <w:sz w:val="22"/>
        </w:rPr>
      </w:pPr>
    </w:p>
    <w:p w14:paraId="755A8CB8" w14:textId="22CE8ADC" w:rsidR="005F3D50" w:rsidRPr="003D6881" w:rsidRDefault="005F3D50" w:rsidP="005F3D50">
      <w:pPr>
        <w:pStyle w:val="Prrafodelista"/>
        <w:numPr>
          <w:ilvl w:val="0"/>
          <w:numId w:val="27"/>
        </w:numPr>
        <w:tabs>
          <w:tab w:val="left" w:pos="4962"/>
        </w:tabs>
        <w:spacing w:line="360" w:lineRule="auto"/>
        <w:jc w:val="both"/>
        <w:rPr>
          <w:rFonts w:ascii="Palatino Linotype" w:hAnsi="Palatino Linotype"/>
          <w:color w:val="000000"/>
          <w:sz w:val="24"/>
        </w:rPr>
      </w:pPr>
      <w:r w:rsidRPr="003D6881">
        <w:rPr>
          <w:rFonts w:ascii="Palatino Linotype" w:hAnsi="Palatino Linotype"/>
          <w:color w:val="000000"/>
        </w:rPr>
        <w:t>No</w:t>
      </w:r>
      <w:r w:rsidR="000672A3" w:rsidRPr="003D6881">
        <w:rPr>
          <w:rFonts w:ascii="Palatino Linotype" w:hAnsi="Palatino Linotype"/>
          <w:color w:val="000000"/>
        </w:rPr>
        <w:t xml:space="preserve"> existe</w:t>
      </w:r>
      <w:r w:rsidR="00932DA6" w:rsidRPr="003D6881">
        <w:rPr>
          <w:rFonts w:ascii="Palatino Linotype" w:hAnsi="Palatino Linotype"/>
          <w:color w:val="000000"/>
        </w:rPr>
        <w:t xml:space="preserve"> Manual de Procedimientos del ingreso de elementos que se consideran de nuevo ingreso a la</w:t>
      </w:r>
      <w:r w:rsidR="000672A3" w:rsidRPr="003D6881">
        <w:rPr>
          <w:rFonts w:ascii="Palatino Linotype" w:hAnsi="Palatino Linotype"/>
          <w:color w:val="000000"/>
        </w:rPr>
        <w:t xml:space="preserve"> Dirección de Seguridad Pública;</w:t>
      </w:r>
      <w:r w:rsidR="00932DA6" w:rsidRPr="003D6881">
        <w:rPr>
          <w:rFonts w:ascii="Palatino Linotype" w:hAnsi="Palatino Linotype"/>
          <w:color w:val="000000"/>
        </w:rPr>
        <w:t xml:space="preserve"> sin embargo las personas interesadas en incorporarse como policías municipales de Valle de Chalco Solidaridad debían participar en el proceso de reclutamiento, selección e ingreso y cumplir con lo dispuesto por los </w:t>
      </w:r>
      <w:r w:rsidR="00932DA6" w:rsidRPr="003D6881">
        <w:rPr>
          <w:rFonts w:ascii="Palatino Linotype" w:hAnsi="Palatino Linotype"/>
          <w:color w:val="000000"/>
          <w:szCs w:val="22"/>
        </w:rPr>
        <w:t xml:space="preserve">artículos 78, 79, 86, 87, 88 apartado A, 106, 107, 108 de la Ley General del Sistema Nacional de Seguridad Pública; 103, 109, 111, 113, 134, 135, 140, 141, 147, 150, 151, 152 apartado A de la Ley de Seguridad del Estado de México; así como 1, 2, 3, 4 y 48, 49,50, 51, 5,53, 54, 55, 56, 57, 58, 59, 60, 61, 62, 63, 64, 65, 66, 67, 68, 69, y 70 al </w:t>
      </w:r>
      <w:r w:rsidR="00932DA6" w:rsidRPr="003D6881">
        <w:rPr>
          <w:rFonts w:ascii="Palatino Linotype" w:hAnsi="Palatino Linotype"/>
          <w:color w:val="000000"/>
          <w:szCs w:val="22"/>
        </w:rPr>
        <w:lastRenderedPageBreak/>
        <w:t>100 del Reglamento del Servicio Profesional de Carrera Policial del H. Ayuntamiento de Valle de Chalco Solidaridad, Estado de México</w:t>
      </w:r>
      <w:r w:rsidRPr="003D6881">
        <w:rPr>
          <w:rFonts w:ascii="Palatino Linotype" w:hAnsi="Palatino Linotype"/>
          <w:color w:val="000000"/>
          <w:szCs w:val="22"/>
        </w:rPr>
        <w:t>.</w:t>
      </w:r>
    </w:p>
    <w:p w14:paraId="6564217C" w14:textId="77777777" w:rsidR="00C85707" w:rsidRPr="003D6881" w:rsidRDefault="00C85707" w:rsidP="00C85707">
      <w:pPr>
        <w:pStyle w:val="Prrafodelista"/>
        <w:tabs>
          <w:tab w:val="left" w:pos="4962"/>
        </w:tabs>
        <w:spacing w:line="360" w:lineRule="auto"/>
        <w:ind w:left="780"/>
        <w:jc w:val="both"/>
        <w:rPr>
          <w:rFonts w:ascii="Palatino Linotype" w:hAnsi="Palatino Linotype"/>
          <w:color w:val="000000"/>
          <w:sz w:val="24"/>
        </w:rPr>
      </w:pPr>
    </w:p>
    <w:p w14:paraId="28B15F0E" w14:textId="1F6FF93B" w:rsidR="00932DA6" w:rsidRPr="003D6881" w:rsidRDefault="005F3D50" w:rsidP="00932DA6">
      <w:pPr>
        <w:pStyle w:val="Prrafodelista"/>
        <w:numPr>
          <w:ilvl w:val="0"/>
          <w:numId w:val="27"/>
        </w:numPr>
        <w:tabs>
          <w:tab w:val="left" w:pos="4962"/>
        </w:tabs>
        <w:spacing w:line="360" w:lineRule="auto"/>
        <w:jc w:val="both"/>
        <w:rPr>
          <w:rFonts w:ascii="Palatino Linotype" w:hAnsi="Palatino Linotype"/>
          <w:color w:val="000000"/>
          <w:sz w:val="24"/>
        </w:rPr>
      </w:pPr>
      <w:r w:rsidRPr="003D6881">
        <w:rPr>
          <w:rFonts w:ascii="Palatino Linotype" w:hAnsi="Palatino Linotype"/>
          <w:color w:val="000000"/>
          <w:szCs w:val="22"/>
        </w:rPr>
        <w:t xml:space="preserve">La Dirección de Seguridad Pública de Valle de Chalco no lleva a cabo el procedimiento del personal que migra de la nómina administrativa a la nómina operativa, en virtud de que el área competente para realizarlo es </w:t>
      </w:r>
      <w:r w:rsidR="00932DA6" w:rsidRPr="003D6881">
        <w:rPr>
          <w:rFonts w:ascii="Palatino Linotype" w:hAnsi="Palatino Linotype"/>
          <w:color w:val="000000"/>
          <w:szCs w:val="22"/>
        </w:rPr>
        <w:t>la Direcció</w:t>
      </w:r>
      <w:r w:rsidR="00B10D26" w:rsidRPr="003D6881">
        <w:rPr>
          <w:rFonts w:ascii="Palatino Linotype" w:hAnsi="Palatino Linotype"/>
          <w:color w:val="000000"/>
          <w:szCs w:val="22"/>
        </w:rPr>
        <w:t>n de Administración y Recursos H</w:t>
      </w:r>
      <w:r w:rsidR="00932DA6" w:rsidRPr="003D6881">
        <w:rPr>
          <w:rFonts w:ascii="Palatino Linotype" w:hAnsi="Palatino Linotype"/>
          <w:color w:val="000000"/>
          <w:szCs w:val="22"/>
        </w:rPr>
        <w:t xml:space="preserve">umanos del Municipio de Valle de Chalco, </w:t>
      </w:r>
      <w:r w:rsidRPr="003D6881">
        <w:rPr>
          <w:rFonts w:ascii="Palatino Linotype" w:hAnsi="Palatino Linotype"/>
          <w:color w:val="000000"/>
          <w:szCs w:val="22"/>
        </w:rPr>
        <w:t>y</w:t>
      </w:r>
      <w:r w:rsidR="00932DA6" w:rsidRPr="003D6881">
        <w:rPr>
          <w:rFonts w:ascii="Palatino Linotype" w:hAnsi="Palatino Linotype"/>
          <w:color w:val="000000"/>
          <w:szCs w:val="22"/>
        </w:rPr>
        <w:t xml:space="preserve"> la Comisión del servicio profesional de Carrera tiene la responsabilidad de verificar cada una de las etapas de dicho procedimiento de ingreso y/o contratación nueva en su caso.</w:t>
      </w:r>
    </w:p>
    <w:p w14:paraId="35AA49C8" w14:textId="77777777" w:rsidR="00636BB5" w:rsidRPr="003D6881" w:rsidRDefault="00636BB5" w:rsidP="002217AC">
      <w:pPr>
        <w:tabs>
          <w:tab w:val="left" w:pos="4962"/>
        </w:tabs>
        <w:spacing w:line="360" w:lineRule="auto"/>
        <w:jc w:val="both"/>
        <w:rPr>
          <w:rFonts w:ascii="Palatino Linotype" w:eastAsia="Calibri" w:hAnsi="Palatino Linotype" w:cs="Tahoma"/>
          <w:iCs/>
          <w:sz w:val="22"/>
          <w:szCs w:val="22"/>
          <w:lang w:eastAsia="es-ES_tradnl"/>
        </w:rPr>
      </w:pPr>
    </w:p>
    <w:p w14:paraId="7ED7BC00" w14:textId="434C7C40" w:rsidR="00F40D2C" w:rsidRPr="003D6881" w:rsidRDefault="00F40D2C" w:rsidP="00024005">
      <w:pPr>
        <w:tabs>
          <w:tab w:val="left" w:pos="4962"/>
        </w:tabs>
        <w:spacing w:line="360" w:lineRule="auto"/>
        <w:jc w:val="both"/>
        <w:rPr>
          <w:rFonts w:ascii="Palatino Linotype" w:hAnsi="Palatino Linotype"/>
          <w:color w:val="000000"/>
          <w:sz w:val="22"/>
          <w:szCs w:val="22"/>
        </w:rPr>
      </w:pPr>
      <w:r w:rsidRPr="003D6881">
        <w:rPr>
          <w:rFonts w:ascii="Palatino Linotype" w:eastAsia="Calibri" w:hAnsi="Palatino Linotype" w:cs="Tahoma"/>
          <w:bCs/>
          <w:sz w:val="22"/>
          <w:szCs w:val="22"/>
          <w:lang w:eastAsia="en-US"/>
        </w:rPr>
        <w:t>De lo anterior</w:t>
      </w:r>
      <w:r w:rsidR="00B10D26" w:rsidRPr="003D6881">
        <w:rPr>
          <w:rFonts w:ascii="Palatino Linotype" w:eastAsia="Calibri" w:hAnsi="Palatino Linotype" w:cs="Tahoma"/>
          <w:bCs/>
          <w:sz w:val="22"/>
          <w:szCs w:val="22"/>
          <w:lang w:eastAsia="en-US"/>
        </w:rPr>
        <w:t>,</w:t>
      </w:r>
      <w:r w:rsidRPr="003D6881">
        <w:rPr>
          <w:rFonts w:ascii="Palatino Linotype" w:eastAsia="Calibri" w:hAnsi="Palatino Linotype" w:cs="Tahoma"/>
          <w:bCs/>
          <w:sz w:val="22"/>
          <w:szCs w:val="22"/>
          <w:lang w:eastAsia="en-US"/>
        </w:rPr>
        <w:t xml:space="preserve"> se advierte que el Sujeto Obligado colmo parcialmente la solicitud de información planteada por la Particular, en razón de que manifestó que no existía un Manual en los términos solicitados por la Recurrente, sin embargo las personas que quisieran se</w:t>
      </w:r>
      <w:r w:rsidR="00B10D26" w:rsidRPr="003D6881">
        <w:rPr>
          <w:rFonts w:ascii="Palatino Linotype" w:eastAsia="Calibri" w:hAnsi="Palatino Linotype" w:cs="Tahoma"/>
          <w:bCs/>
          <w:sz w:val="22"/>
          <w:szCs w:val="22"/>
          <w:lang w:eastAsia="en-US"/>
        </w:rPr>
        <w:t>r policías municipales deben</w:t>
      </w:r>
      <w:r w:rsidRPr="003D6881">
        <w:rPr>
          <w:rFonts w:ascii="Palatino Linotype" w:eastAsia="Calibri" w:hAnsi="Palatino Linotype" w:cs="Tahoma"/>
          <w:bCs/>
          <w:sz w:val="22"/>
          <w:szCs w:val="22"/>
          <w:lang w:eastAsia="en-US"/>
        </w:rPr>
        <w:t xml:space="preserve"> </w:t>
      </w:r>
      <w:r w:rsidRPr="003D6881">
        <w:rPr>
          <w:rFonts w:ascii="Palatino Linotype" w:hAnsi="Palatino Linotype"/>
          <w:color w:val="000000"/>
          <w:sz w:val="22"/>
        </w:rPr>
        <w:t>participar en el proceso de reclutamiento, selección e ingreso y cumplir con</w:t>
      </w:r>
      <w:r w:rsidRPr="003D6881">
        <w:rPr>
          <w:rFonts w:ascii="Palatino Linotype" w:eastAsia="Calibri" w:hAnsi="Palatino Linotype" w:cs="Tahoma"/>
          <w:bCs/>
          <w:sz w:val="22"/>
          <w:szCs w:val="22"/>
          <w:lang w:eastAsia="en-US"/>
        </w:rPr>
        <w:t xml:space="preserve">  los requisitos contemplados en los artículos enunciados los cuales forman parte de la Ley </w:t>
      </w:r>
      <w:r w:rsidRPr="003D6881">
        <w:rPr>
          <w:rFonts w:ascii="Palatino Linotype" w:hAnsi="Palatino Linotype"/>
          <w:color w:val="000000"/>
          <w:sz w:val="22"/>
          <w:szCs w:val="22"/>
        </w:rPr>
        <w:t xml:space="preserve">General del Sistema Nacional de Seguridad Pública y en el Reglamento del Servicio Profesional de Carrera Policial del H. Ayuntamiento de Valle de Chalco Solidaridad, Estado de México. </w:t>
      </w:r>
    </w:p>
    <w:p w14:paraId="748991E8" w14:textId="77777777" w:rsidR="00BC5BC0" w:rsidRPr="003D6881" w:rsidRDefault="00BC5BC0" w:rsidP="00024005">
      <w:pPr>
        <w:tabs>
          <w:tab w:val="left" w:pos="4962"/>
        </w:tabs>
        <w:spacing w:line="360" w:lineRule="auto"/>
        <w:jc w:val="both"/>
        <w:rPr>
          <w:rFonts w:ascii="Palatino Linotype" w:hAnsi="Palatino Linotype"/>
          <w:color w:val="000000"/>
          <w:sz w:val="22"/>
          <w:szCs w:val="22"/>
        </w:rPr>
      </w:pPr>
    </w:p>
    <w:p w14:paraId="5B34460E" w14:textId="68477166" w:rsidR="00BC5BC0" w:rsidRPr="003D6881" w:rsidRDefault="00BC5BC0" w:rsidP="00BC5BC0">
      <w:pPr>
        <w:spacing w:line="360" w:lineRule="auto"/>
        <w:jc w:val="both"/>
        <w:rPr>
          <w:rFonts w:ascii="Palatino Linotype" w:hAnsi="Palatino Linotype" w:cs="Tahoma"/>
          <w:sz w:val="22"/>
          <w:szCs w:val="22"/>
        </w:rPr>
      </w:pPr>
      <w:r w:rsidRPr="003D6881">
        <w:rPr>
          <w:rFonts w:ascii="Palatino Linotype" w:hAnsi="Palatino Linotype"/>
          <w:color w:val="000000"/>
          <w:sz w:val="22"/>
          <w:szCs w:val="22"/>
        </w:rPr>
        <w:t xml:space="preserve">Por lo que respecta a la inexistencia del Manual solicitado en los términos planteados por la Recurrente, </w:t>
      </w:r>
      <w:r w:rsidRPr="003D6881">
        <w:rPr>
          <w:rFonts w:ascii="Palatino Linotype" w:hAnsi="Palatino Linotype" w:cs="Tahoma"/>
          <w:sz w:val="22"/>
          <w:szCs w:val="22"/>
        </w:rPr>
        <w:t xml:space="preserve">se precisa que este Instituto no tiene atribuciones para pronunciarse sobre la veracidad de dicha manifestación, lo anterior de conformidad con el Criterio histórico 31/10 del ahora denominado Instituto Nacional de Transparencia, Acceso a la Información y Protección de Datos Personales. </w:t>
      </w:r>
    </w:p>
    <w:p w14:paraId="76E2F4FA" w14:textId="77777777" w:rsidR="00995DBB" w:rsidRPr="003D6881" w:rsidRDefault="00995DBB" w:rsidP="00BC5BC0">
      <w:pPr>
        <w:spacing w:line="360" w:lineRule="auto"/>
        <w:jc w:val="both"/>
        <w:rPr>
          <w:rFonts w:ascii="Palatino Linotype" w:hAnsi="Palatino Linotype" w:cs="Tahoma"/>
          <w:sz w:val="22"/>
          <w:szCs w:val="22"/>
        </w:rPr>
      </w:pPr>
    </w:p>
    <w:p w14:paraId="65933318" w14:textId="77777777" w:rsidR="00995DBB" w:rsidRPr="003D6881" w:rsidRDefault="00995DBB" w:rsidP="00995DBB">
      <w:pPr>
        <w:tabs>
          <w:tab w:val="left" w:pos="709"/>
        </w:tabs>
        <w:ind w:left="567" w:right="567"/>
        <w:jc w:val="both"/>
        <w:rPr>
          <w:rFonts w:ascii="Palatino Linotype" w:hAnsi="Palatino Linotype" w:cs="Arial"/>
          <w:b/>
          <w:bCs/>
          <w:i/>
        </w:rPr>
      </w:pPr>
      <w:r w:rsidRPr="003D6881">
        <w:rPr>
          <w:rFonts w:ascii="Palatino Linotype" w:hAnsi="Palatino Linotype" w:cs="Arial"/>
          <w:b/>
          <w:bCs/>
          <w:i/>
          <w:sz w:val="22"/>
          <w:szCs w:val="22"/>
        </w:rPr>
        <w:lastRenderedPageBreak/>
        <w:t>“</w:t>
      </w:r>
      <w:r w:rsidRPr="003D6881">
        <w:rPr>
          <w:rFonts w:ascii="Palatino Linotype" w:hAnsi="Palatino Linotype" w:cs="Arial"/>
          <w:b/>
          <w:bCs/>
          <w:i/>
        </w:rPr>
        <w:t>El Instituto Federal de Acceso a la Información y Protección de Datos no cuenta con facultades para pronunciarse respecto de la veracidad de los documentos proporcionados por los sujetos obligados</w:t>
      </w:r>
      <w:r w:rsidRPr="003D6881">
        <w:rPr>
          <w:rFonts w:ascii="Palatino Linotype" w:hAnsi="Palatino Linotype" w:cs="Arial"/>
          <w:bCs/>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D6881">
        <w:rPr>
          <w:rFonts w:ascii="Palatino Linotype" w:hAnsi="Palatino Linotype" w:cs="Arial"/>
          <w:b/>
          <w:bCs/>
          <w:i/>
        </w:rPr>
        <w:t>”</w:t>
      </w:r>
    </w:p>
    <w:p w14:paraId="5B1C0A57" w14:textId="77777777" w:rsidR="00995DBB" w:rsidRPr="003D6881" w:rsidRDefault="00995DBB" w:rsidP="00995DBB"/>
    <w:p w14:paraId="7BDD201D" w14:textId="77777777" w:rsidR="00995DBB" w:rsidRPr="003D6881" w:rsidRDefault="00995DBB" w:rsidP="00BC5BC0">
      <w:pPr>
        <w:spacing w:line="360" w:lineRule="auto"/>
        <w:jc w:val="both"/>
        <w:rPr>
          <w:rFonts w:ascii="Palatino Linotype" w:hAnsi="Palatino Linotype" w:cs="Tahoma"/>
          <w:sz w:val="22"/>
          <w:szCs w:val="22"/>
        </w:rPr>
      </w:pPr>
    </w:p>
    <w:p w14:paraId="2D0D76CB" w14:textId="09339BD3" w:rsidR="00BC5BC0" w:rsidRPr="003D6881" w:rsidRDefault="00BC5BC0" w:rsidP="00024005">
      <w:pPr>
        <w:tabs>
          <w:tab w:val="left" w:pos="4962"/>
        </w:tabs>
        <w:spacing w:line="360" w:lineRule="auto"/>
        <w:jc w:val="both"/>
        <w:rPr>
          <w:rFonts w:ascii="Palatino Linotype" w:eastAsia="Calibri" w:hAnsi="Palatino Linotype" w:cs="Tahoma"/>
          <w:bCs/>
          <w:sz w:val="22"/>
          <w:szCs w:val="22"/>
          <w:lang w:eastAsia="en-US"/>
        </w:rPr>
      </w:pPr>
      <w:r w:rsidRPr="003D6881">
        <w:rPr>
          <w:rFonts w:ascii="Palatino Linotype" w:hAnsi="Palatino Linotype"/>
          <w:color w:val="000000"/>
          <w:sz w:val="22"/>
          <w:szCs w:val="22"/>
        </w:rPr>
        <w:t>En otro orden de ideas</w:t>
      </w:r>
      <w:r w:rsidR="00F40D2C" w:rsidRPr="003D6881">
        <w:rPr>
          <w:rFonts w:ascii="Palatino Linotype" w:hAnsi="Palatino Linotype"/>
          <w:color w:val="000000"/>
          <w:sz w:val="22"/>
          <w:szCs w:val="22"/>
        </w:rPr>
        <w:t xml:space="preserve">, </w:t>
      </w:r>
      <w:r w:rsidRPr="003D6881">
        <w:rPr>
          <w:rFonts w:ascii="Palatino Linotype" w:hAnsi="Palatino Linotype"/>
          <w:color w:val="000000"/>
          <w:sz w:val="22"/>
          <w:szCs w:val="22"/>
        </w:rPr>
        <w:t xml:space="preserve">de las disposiciones referidas por el Sujeto Obligado, se advierte </w:t>
      </w:r>
      <w:r w:rsidR="00F93948" w:rsidRPr="003D6881">
        <w:rPr>
          <w:rFonts w:ascii="Palatino Linotype" w:hAnsi="Palatino Linotype"/>
          <w:color w:val="000000"/>
          <w:sz w:val="22"/>
          <w:szCs w:val="22"/>
        </w:rPr>
        <w:t>que la solicitud relativa al</w:t>
      </w:r>
      <w:r w:rsidRPr="003D6881">
        <w:rPr>
          <w:rFonts w:ascii="Palatino Linotype" w:hAnsi="Palatino Linotype"/>
          <w:color w:val="000000"/>
          <w:sz w:val="22"/>
        </w:rPr>
        <w:t xml:space="preserve"> proceso de reclutamiento, selección </w:t>
      </w:r>
      <w:proofErr w:type="gramStart"/>
      <w:r w:rsidRPr="003D6881">
        <w:rPr>
          <w:rFonts w:ascii="Palatino Linotype" w:hAnsi="Palatino Linotype"/>
          <w:color w:val="000000"/>
          <w:sz w:val="22"/>
        </w:rPr>
        <w:t>e  ingreso</w:t>
      </w:r>
      <w:proofErr w:type="gramEnd"/>
      <w:r w:rsidRPr="003D6881">
        <w:rPr>
          <w:rFonts w:ascii="Palatino Linotype" w:hAnsi="Palatino Linotype"/>
          <w:color w:val="000000"/>
          <w:sz w:val="22"/>
        </w:rPr>
        <w:t xml:space="preserve">, así como los </w:t>
      </w:r>
      <w:r w:rsidRPr="003D6881">
        <w:rPr>
          <w:rFonts w:ascii="Palatino Linotype" w:eastAsia="Calibri" w:hAnsi="Palatino Linotype" w:cs="Tahoma"/>
          <w:bCs/>
          <w:sz w:val="22"/>
          <w:szCs w:val="22"/>
          <w:lang w:eastAsia="en-US"/>
        </w:rPr>
        <w:t>requisitos para  ser elemento de Seguridad Pública Municipal, tal y como se advierte a continuación:</w:t>
      </w:r>
    </w:p>
    <w:p w14:paraId="14B13F32" w14:textId="77777777" w:rsidR="00243816" w:rsidRPr="003D6881" w:rsidRDefault="00243816" w:rsidP="00024005">
      <w:pPr>
        <w:tabs>
          <w:tab w:val="left" w:pos="4962"/>
        </w:tabs>
        <w:spacing w:line="360" w:lineRule="auto"/>
        <w:jc w:val="both"/>
        <w:rPr>
          <w:rFonts w:ascii="Palatino Linotype" w:eastAsia="Calibri" w:hAnsi="Palatino Linotype" w:cs="Tahoma"/>
          <w:bCs/>
          <w:sz w:val="22"/>
          <w:szCs w:val="22"/>
          <w:lang w:eastAsia="en-US"/>
        </w:rPr>
      </w:pPr>
    </w:p>
    <w:p w14:paraId="488C8B76" w14:textId="58282DA9" w:rsidR="00243816" w:rsidRPr="003D6881" w:rsidRDefault="00243816" w:rsidP="00243816">
      <w:pPr>
        <w:tabs>
          <w:tab w:val="left" w:pos="4962"/>
        </w:tabs>
        <w:spacing w:line="360" w:lineRule="auto"/>
        <w:jc w:val="both"/>
        <w:rPr>
          <w:rFonts w:ascii="Palatino Linotype" w:hAnsi="Palatino Linotype"/>
          <w:b/>
          <w:sz w:val="22"/>
        </w:rPr>
      </w:pPr>
      <w:r w:rsidRPr="003D6881">
        <w:rPr>
          <w:rFonts w:ascii="Palatino Linotype" w:hAnsi="Palatino Linotype"/>
          <w:b/>
          <w:sz w:val="22"/>
        </w:rPr>
        <w:t xml:space="preserve">Ley General del Sistema Nacional de Seguridad Pública: </w:t>
      </w:r>
    </w:p>
    <w:p w14:paraId="6ED22D37" w14:textId="77777777" w:rsidR="00243816" w:rsidRPr="003D6881" w:rsidRDefault="00243816" w:rsidP="00243816">
      <w:pPr>
        <w:tabs>
          <w:tab w:val="left" w:pos="4962"/>
        </w:tabs>
        <w:spacing w:line="360" w:lineRule="auto"/>
        <w:jc w:val="both"/>
        <w:rPr>
          <w:sz w:val="22"/>
        </w:rPr>
      </w:pPr>
    </w:p>
    <w:p w14:paraId="3EC92EAD" w14:textId="61EC7D37" w:rsidR="00BC5BC0" w:rsidRPr="003D6881" w:rsidRDefault="00243816" w:rsidP="00243816">
      <w:pPr>
        <w:tabs>
          <w:tab w:val="left" w:pos="4962"/>
        </w:tabs>
        <w:spacing w:line="360" w:lineRule="auto"/>
        <w:ind w:left="567" w:right="539"/>
        <w:jc w:val="center"/>
        <w:rPr>
          <w:rFonts w:ascii="Palatino Linotype" w:eastAsia="Calibri" w:hAnsi="Palatino Linotype" w:cs="Tahoma"/>
          <w:bCs/>
          <w:i/>
          <w:lang w:eastAsia="en-US"/>
        </w:rPr>
      </w:pPr>
      <w:r w:rsidRPr="003D6881">
        <w:rPr>
          <w:rFonts w:ascii="Palatino Linotype" w:hAnsi="Palatino Linotype"/>
          <w:i/>
        </w:rPr>
        <w:t>“TÍTULO QUINTO DEL DESARROLLO POLICIAL</w:t>
      </w:r>
    </w:p>
    <w:p w14:paraId="51315BEA" w14:textId="5C8A499E" w:rsidR="00BC5BC0" w:rsidRPr="003D6881" w:rsidRDefault="00BC5BC0" w:rsidP="00243816">
      <w:pPr>
        <w:tabs>
          <w:tab w:val="left" w:pos="4962"/>
        </w:tabs>
        <w:spacing w:line="360" w:lineRule="auto"/>
        <w:ind w:left="567" w:right="539"/>
        <w:jc w:val="center"/>
        <w:rPr>
          <w:rFonts w:ascii="Palatino Linotype" w:hAnsi="Palatino Linotype"/>
          <w:i/>
        </w:rPr>
      </w:pPr>
      <w:r w:rsidRPr="003D6881">
        <w:rPr>
          <w:rFonts w:ascii="Palatino Linotype" w:hAnsi="Palatino Linotype"/>
          <w:i/>
        </w:rPr>
        <w:t>CAPÍTULO II</w:t>
      </w:r>
    </w:p>
    <w:p w14:paraId="2BDF3B6A" w14:textId="40372291" w:rsidR="00BC5BC0" w:rsidRPr="003D6881" w:rsidRDefault="00BC5BC0" w:rsidP="00243816">
      <w:pPr>
        <w:tabs>
          <w:tab w:val="left" w:pos="4962"/>
        </w:tabs>
        <w:spacing w:line="360" w:lineRule="auto"/>
        <w:ind w:left="567" w:right="539"/>
        <w:jc w:val="center"/>
        <w:rPr>
          <w:rFonts w:ascii="Palatino Linotype" w:hAnsi="Palatino Linotype"/>
          <w:i/>
        </w:rPr>
      </w:pPr>
      <w:r w:rsidRPr="003D6881">
        <w:rPr>
          <w:rFonts w:ascii="Palatino Linotype" w:hAnsi="Palatino Linotype"/>
          <w:i/>
        </w:rPr>
        <w:t>De la Carrera Policial y de la Profesionalización</w:t>
      </w:r>
    </w:p>
    <w:p w14:paraId="79B1FBC4"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78.- La Carrera Policial es el sistema de carácter obligatorio y permanente, conforme al cual se establecen los lineamientos que definen los procedimientos de reclutamiento, selección, ingreso, formación, certificación, permanencia, evaluación, promoción y reconocimiento; así como la separación o baja del servicio de los integrantes de las Instituciones Policiales. </w:t>
      </w:r>
    </w:p>
    <w:p w14:paraId="52CEF799"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78DB22AD"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79.- Los fines de la Carrera Policial son: </w:t>
      </w:r>
    </w:p>
    <w:p w14:paraId="47A5A532"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 I. Garantizar el desarrollo institucional y asegurar la estabilidad en el empleo, con base en un esquema proporcional y equitativo de remuneraciones y prestaciones para los integrantes de las Instituciones Policiales; </w:t>
      </w:r>
    </w:p>
    <w:p w14:paraId="6A318585"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lastRenderedPageBreak/>
        <w:t xml:space="preserve">II. Promover la proximidad social, responsabilidad, honradez, diligencia, eficiencia y eficacia en el desempeño de las funciones y en la óptima utilización de los recursos de las Instituciones; </w:t>
      </w:r>
    </w:p>
    <w:p w14:paraId="5E5A1FFA"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2414498C"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III. Instaurar la doctrina policial civil y fomentar la vocación de servicio y el sentido de pertenencia mediante la motivación y el establecimiento de un adecuado sistema de promociones que permita satisfacer las expectativas de desarrollo profesional y reconocimiento de los integrantes de las Instituciones Policiales; </w:t>
      </w:r>
    </w:p>
    <w:p w14:paraId="4289917D"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1803A1E9"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IV. Instrumentar e impulsar la capacitación y profesionalización permanente de los Integrantes de las Instituciones Policiales para asegurar la lealtad institucional en la prestación de los servicios, y </w:t>
      </w:r>
    </w:p>
    <w:p w14:paraId="329F2FD1"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77B5C087" w14:textId="5E67375E" w:rsidR="00F40D2C" w:rsidRPr="003D6881" w:rsidRDefault="00BC5BC0" w:rsidP="00243816">
      <w:pPr>
        <w:tabs>
          <w:tab w:val="left" w:pos="4962"/>
        </w:tabs>
        <w:spacing w:line="360" w:lineRule="auto"/>
        <w:ind w:left="567" w:right="539"/>
        <w:jc w:val="both"/>
        <w:rPr>
          <w:rFonts w:ascii="Palatino Linotype" w:eastAsia="Calibri" w:hAnsi="Palatino Linotype" w:cs="Tahoma"/>
          <w:bCs/>
          <w:i/>
          <w:lang w:eastAsia="en-US"/>
        </w:rPr>
      </w:pPr>
      <w:r w:rsidRPr="003D6881">
        <w:rPr>
          <w:rFonts w:ascii="Palatino Linotype" w:hAnsi="Palatino Linotype"/>
          <w:i/>
        </w:rPr>
        <w:t>V. Los demás que establezcan las disposiciones que deriven de esta Ley.</w:t>
      </w:r>
      <w:r w:rsidRPr="003D6881">
        <w:rPr>
          <w:rFonts w:ascii="Palatino Linotype" w:eastAsia="Calibri" w:hAnsi="Palatino Linotype" w:cs="Tahoma"/>
          <w:bCs/>
          <w:i/>
          <w:lang w:eastAsia="en-US"/>
        </w:rPr>
        <w:t xml:space="preserve"> </w:t>
      </w:r>
    </w:p>
    <w:p w14:paraId="5EFA4C7E" w14:textId="74D2D2AF" w:rsidR="00243816" w:rsidRPr="003D6881" w:rsidRDefault="00243816" w:rsidP="00243816">
      <w:pPr>
        <w:tabs>
          <w:tab w:val="left" w:pos="4962"/>
        </w:tabs>
        <w:spacing w:line="360" w:lineRule="auto"/>
        <w:ind w:left="567" w:right="539"/>
        <w:jc w:val="both"/>
        <w:rPr>
          <w:rFonts w:ascii="Palatino Linotype" w:eastAsia="Calibri" w:hAnsi="Palatino Linotype" w:cs="Tahoma"/>
          <w:bCs/>
          <w:i/>
          <w:lang w:eastAsia="en-US"/>
        </w:rPr>
      </w:pPr>
      <w:r w:rsidRPr="003D6881">
        <w:rPr>
          <w:rFonts w:ascii="Palatino Linotype" w:eastAsia="Calibri" w:hAnsi="Palatino Linotype" w:cs="Tahoma"/>
          <w:bCs/>
          <w:i/>
          <w:lang w:eastAsia="en-US"/>
        </w:rPr>
        <w:t>…</w:t>
      </w:r>
    </w:p>
    <w:p w14:paraId="518C1C71"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86.- La selección es el proceso que consiste en elegir, de entre los aspirantes que hayan aprobado el reclutamiento, a quienes cubran el perfil y la formación requeridos para ingresar a las Instituciones Policiales. Dicho proceso comprende el periodo de los cursos de formación o capacitación y concluye con la resolución de las instancias previstas en la ley sobre los aspirantes aceptados. </w:t>
      </w:r>
    </w:p>
    <w:p w14:paraId="56E977B6"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3C41E1CB"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87.- El ingreso es el procedimiento de integración de los candidatos a la estructura institucional y tendrá verificativo al terminar la etapa de formación inicial o capacitación en las Academias o Institutos de Capacitación Policial, el periodo de prácticas correspondiente y acrediten el cumplimiento de los requisitos previstos en la presente Ley. </w:t>
      </w:r>
    </w:p>
    <w:p w14:paraId="6D84B309"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384C0207"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88.- La permanencia es el resultado del cumplimiento constante de los requisitos establecidos en la presente Ley para continuar en el servicio activo de las Instituciones Policiales. Son requisitos de ingreso y permanencia en las Instituciones Policiales, los siguientes: </w:t>
      </w:r>
    </w:p>
    <w:p w14:paraId="1FFA42BD"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4BDE7F05" w14:textId="77777777" w:rsidR="00BC5BC0" w:rsidRPr="003D6881" w:rsidRDefault="00BC5BC0" w:rsidP="00243816">
      <w:pPr>
        <w:tabs>
          <w:tab w:val="left" w:pos="4962"/>
        </w:tabs>
        <w:spacing w:line="360" w:lineRule="auto"/>
        <w:ind w:left="567" w:right="539"/>
        <w:jc w:val="both"/>
        <w:rPr>
          <w:rFonts w:ascii="Palatino Linotype" w:hAnsi="Palatino Linotype"/>
          <w:b/>
          <w:i/>
        </w:rPr>
      </w:pPr>
      <w:r w:rsidRPr="003D6881">
        <w:rPr>
          <w:rFonts w:ascii="Palatino Linotype" w:hAnsi="Palatino Linotype"/>
          <w:b/>
          <w:i/>
        </w:rPr>
        <w:lastRenderedPageBreak/>
        <w:t xml:space="preserve">A. De Ingreso: </w:t>
      </w:r>
    </w:p>
    <w:p w14:paraId="0A943722"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 Ser ciudadano mexicano por nacimiento en pleno ejercicio de sus derechos políticos y civiles, sin tener otra nacionalidad; </w:t>
      </w:r>
    </w:p>
    <w:p w14:paraId="5C011F2E"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 Ser de notoria buena conducta, no haber sido condenado por sentencia irrevocable por delito doloso, ni estar sujeto a proceso penal; </w:t>
      </w:r>
    </w:p>
    <w:p w14:paraId="1614988C"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III. En su caso, tener acreditado el Servicio Militar Nacional; </w:t>
      </w:r>
    </w:p>
    <w:p w14:paraId="689E8223"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IV. Acreditar que ha concluido, al menos, los estudios siguientes:</w:t>
      </w:r>
    </w:p>
    <w:p w14:paraId="4AACCC7F" w14:textId="0138257D"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 En el caso de aspirantes a las áreas de investigación, enseñanza superior o equivalente; </w:t>
      </w:r>
    </w:p>
    <w:p w14:paraId="19EDEC10"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b) Tratándose de aspirantes a las áreas de prevención, enseñanza media superior o equivalente; </w:t>
      </w:r>
    </w:p>
    <w:p w14:paraId="4711AA00"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c) En caso de aspirantes a las áreas de reacción, los estudios correspondientes a la enseñanza media básica; </w:t>
      </w:r>
    </w:p>
    <w:p w14:paraId="0326A786"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 Aprobar el concurso de ingreso y los cursos de formación; </w:t>
      </w:r>
    </w:p>
    <w:p w14:paraId="70A887AF"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 Contar con los requisitos de edad y el perfil físico, médico y de personalidad que exijan las disposiciones aplicables; </w:t>
      </w:r>
    </w:p>
    <w:p w14:paraId="6222ABF4"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VII. Aprobar los procesos de evaluación de control de confianza; </w:t>
      </w:r>
    </w:p>
    <w:p w14:paraId="105F3628"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VIII. Abstenerse de consumir sustancias psicotrópicas, estupefacientes u otras que produzcan efectos similares; IX. No padecer alcoholismo; </w:t>
      </w:r>
    </w:p>
    <w:p w14:paraId="47631ACD"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 Someterse a exámenes para comprobar la ausencia de alcoholismo o el no uso de sustancias psicotrópicas, estupefacientes u otras que produzcan efectos similares; </w:t>
      </w:r>
    </w:p>
    <w:p w14:paraId="0C445DA3"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XI. No estar suspendido o inhabilitado, ni haber sido destituido por resolución firme como servidor público; </w:t>
      </w:r>
    </w:p>
    <w:p w14:paraId="79A2A6FC" w14:textId="77777777" w:rsidR="00BC5BC0"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XII. Cumplir con los deberes establecidos en esta Ley, y demás disposiciones que deriven de la misma;</w:t>
      </w:r>
    </w:p>
    <w:p w14:paraId="7FFD5183" w14:textId="733C5699" w:rsidR="00F40D2C" w:rsidRPr="003D6881" w:rsidRDefault="00BC5BC0"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XIII. Los demás que establezcan otras disposiciones legales aplicables.</w:t>
      </w:r>
    </w:p>
    <w:p w14:paraId="40BCA190" w14:textId="77777777" w:rsidR="00243816" w:rsidRPr="003D6881" w:rsidRDefault="00243816" w:rsidP="00243816">
      <w:pPr>
        <w:tabs>
          <w:tab w:val="left" w:pos="4962"/>
        </w:tabs>
        <w:spacing w:line="360" w:lineRule="auto"/>
        <w:ind w:left="567" w:right="539"/>
        <w:jc w:val="both"/>
        <w:rPr>
          <w:rFonts w:ascii="Palatino Linotype" w:eastAsia="Calibri" w:hAnsi="Palatino Linotype" w:cs="Tahoma"/>
          <w:bCs/>
          <w:i/>
          <w:lang w:eastAsia="en-US"/>
        </w:rPr>
      </w:pPr>
    </w:p>
    <w:p w14:paraId="54973CF9" w14:textId="62678AB2" w:rsidR="00243816" w:rsidRPr="003D6881" w:rsidRDefault="00243816" w:rsidP="00243816">
      <w:pPr>
        <w:tabs>
          <w:tab w:val="left" w:pos="4962"/>
        </w:tabs>
        <w:spacing w:line="360" w:lineRule="auto"/>
        <w:ind w:left="567" w:right="539"/>
        <w:jc w:val="center"/>
        <w:rPr>
          <w:rFonts w:ascii="Palatino Linotype" w:hAnsi="Palatino Linotype"/>
          <w:i/>
        </w:rPr>
      </w:pPr>
      <w:r w:rsidRPr="003D6881">
        <w:rPr>
          <w:rFonts w:ascii="Palatino Linotype" w:hAnsi="Palatino Linotype"/>
          <w:i/>
        </w:rPr>
        <w:t>TÍTULO SEXTO</w:t>
      </w:r>
    </w:p>
    <w:p w14:paraId="4574E953" w14:textId="3940BE28" w:rsidR="00243816" w:rsidRPr="003D6881" w:rsidRDefault="00243816" w:rsidP="00243816">
      <w:pPr>
        <w:tabs>
          <w:tab w:val="left" w:pos="4962"/>
        </w:tabs>
        <w:spacing w:line="360" w:lineRule="auto"/>
        <w:ind w:left="567" w:right="539"/>
        <w:jc w:val="center"/>
        <w:rPr>
          <w:rFonts w:ascii="Palatino Linotype" w:hAnsi="Palatino Linotype"/>
          <w:i/>
        </w:rPr>
      </w:pPr>
      <w:r w:rsidRPr="003D6881">
        <w:rPr>
          <w:rFonts w:ascii="Palatino Linotype" w:hAnsi="Palatino Linotype"/>
          <w:i/>
        </w:rPr>
        <w:t>DEL SISTEMA NACIONAL DE</w:t>
      </w:r>
      <w:r w:rsidR="00F40D2C" w:rsidRPr="003D6881">
        <w:rPr>
          <w:rFonts w:ascii="Palatino Linotype" w:eastAsia="Calibri" w:hAnsi="Palatino Linotype" w:cs="Tahoma"/>
          <w:bCs/>
          <w:i/>
          <w:lang w:eastAsia="en-US"/>
        </w:rPr>
        <w:t xml:space="preserve"> </w:t>
      </w:r>
      <w:r w:rsidRPr="003D6881">
        <w:rPr>
          <w:rFonts w:ascii="Palatino Linotype" w:hAnsi="Palatino Linotype"/>
          <w:i/>
        </w:rPr>
        <w:t>ACREDITACIÓN Y CONTROL DE CONFIANZA</w:t>
      </w:r>
    </w:p>
    <w:p w14:paraId="03CBE92A" w14:textId="77777777" w:rsidR="00243816" w:rsidRPr="003D6881" w:rsidRDefault="00243816" w:rsidP="00243816">
      <w:pPr>
        <w:tabs>
          <w:tab w:val="left" w:pos="4962"/>
        </w:tabs>
        <w:spacing w:line="360" w:lineRule="auto"/>
        <w:ind w:left="567" w:right="539"/>
        <w:jc w:val="center"/>
        <w:rPr>
          <w:rFonts w:ascii="Palatino Linotype" w:hAnsi="Palatino Linotype"/>
          <w:i/>
        </w:rPr>
      </w:pPr>
    </w:p>
    <w:p w14:paraId="5E163864"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lastRenderedPageBreak/>
        <w:t xml:space="preserve">Artículo 106.- El sistema nacional de acreditación y control de confianza se conforma con las instancias, órganos, instrumentos, políticas, acciones y servicios previstos en la presente Ley, tendientes a cumplir los objetivos y fines de la evaluación y certificación de los integrantes de las Instituciones de Seguridad Pública. </w:t>
      </w:r>
    </w:p>
    <w:p w14:paraId="267005C4"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1F8ED8B9" w14:textId="157E397C"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Integran este sistema: El Centro Nacional de Certificación y Acreditación, así como los centros de evaluación y control de confianza de las Instituciones de Procuración de Justicia e Instituciones Policiales de la Federación y de las entidades federativas. </w:t>
      </w:r>
    </w:p>
    <w:p w14:paraId="329A0120"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592A090E"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107.- Los certificados que emitan los Centros de Evaluación y Control de Confianza de las Instituciones de Seguridad Pública o Instituciones Privadas, sólo tendrán validez si el Centro emisor cuenta con la acreditación vigente del Centro Nacional de Certificación y Acreditación, en cuanto a sus procesos y su personal, durante la vigencia que establezca el Reglamento que emita el Ejecutivo Federal. </w:t>
      </w:r>
    </w:p>
    <w:p w14:paraId="6D9FBDAF"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1AFD341D" w14:textId="3CAA5586" w:rsidR="0000409A"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Cuando en los procesos de certificación a cargo de los Centros de Evaluación y Control de Confianza de las Instituciones de Seguridad Pública intervengan Instituciones privadas, éstas deberán contar con la acreditación vigente del Centro Nacional de Certificación y Acreditación. En caso contrario, el proceso carecerá de validez.</w:t>
      </w:r>
    </w:p>
    <w:p w14:paraId="243CD1C5"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16D543A1"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108.- Los Centros Nacional de Acreditación y Control de Confianza aplicarán las evaluaciones a que se refiere esta Ley, tanto en los procesos de selección de aspirantes, como en la evaluación para la permanencia, el desarrollo y la promoción de los Integrantes de las Instituciones de Seguridad Pública; para tal efecto, tendrán las siguientes facultades: </w:t>
      </w:r>
    </w:p>
    <w:p w14:paraId="0DBF72BB"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4AFE20B7"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 Aplicar los procedimientos de Evaluación y de Control de Confianza conforme a los criterios expedidos por el Centro Nacional de Certificación y Acreditación; </w:t>
      </w:r>
    </w:p>
    <w:p w14:paraId="2AC975F8"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50AD7BD3"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lastRenderedPageBreak/>
        <w:t>II. Proponer lineamientos para la verificación y control de Certificación de los Servidores Públicos;</w:t>
      </w:r>
    </w:p>
    <w:p w14:paraId="6656CB7D"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434CDF3F"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III. Proponer los lineamientos para la aplicación de los exámenes médicos, toxicológicos, psicológicos, poligráficos, socioeconómicos y demás necesarios que se consideren de conformidad con la normatividad aplicable; </w:t>
      </w:r>
    </w:p>
    <w:p w14:paraId="60DBABB3"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39B49052"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IV. Establecer un sistema de registro y control, que permita preservar la confidencialidad y resguardo de expedientes; </w:t>
      </w:r>
    </w:p>
    <w:p w14:paraId="697FA4A1"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3BC73693"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 Verificar el cumplimiento de los perfiles médico, ético y de personalidad; </w:t>
      </w:r>
    </w:p>
    <w:p w14:paraId="71371724"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6F8389CC"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 Comprobar los niveles de escolaridad de los Integrantes de las Instituciones de Seguridad Pública; </w:t>
      </w:r>
    </w:p>
    <w:p w14:paraId="624E4EEF"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51D97742"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VII. Aplicar el procedimiento de certificación de los Servidores Públicos, aprobado por el Centro Nacional de Certificación y Acreditación; </w:t>
      </w:r>
    </w:p>
    <w:p w14:paraId="70AAC4D7"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6E0D44F7"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VIII. Expedir y actualizar los Certificados conforme a los formatos autorizados por el Centro Nacional de Certificación y Acreditación; </w:t>
      </w:r>
    </w:p>
    <w:p w14:paraId="7D318AE7"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53C3332A"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IX. Informar a las autoridades competentes, sobre los resultados de las evaluaciones que practiquen; </w:t>
      </w:r>
    </w:p>
    <w:p w14:paraId="5D1802D5"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39B1871F"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 Solicitar se efectúe el seguimiento individual de los Integrantes de las Instituciones de Seguridad Pública evaluados, en los que se identifiquen factores de riesgo que interfieran o pongan en riesgo el desempeño de sus funciones; </w:t>
      </w:r>
    </w:p>
    <w:p w14:paraId="7B8FF787"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1DC46219"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XI. Detectar áreas de oportunidad para establecer programas de prevención y atención que permitan solucionar la problemática identificada; </w:t>
      </w:r>
    </w:p>
    <w:p w14:paraId="5E80AE5B"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lastRenderedPageBreak/>
        <w:t xml:space="preserve">XII. Proporcionar a las Instituciones, la asesoría y apoyo técnico que requieran sobre información de su competencia; </w:t>
      </w:r>
    </w:p>
    <w:p w14:paraId="160FE9FB"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69F3D95C"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XIII. Proporcionar a las autoridades competentes la información contenida en los expedientes de integrantes de las Instituciones de Seguridad Pública y que se requieran en procesos administrativos o judiciales, con las reservas previstas en las leyes aplicables; </w:t>
      </w:r>
    </w:p>
    <w:p w14:paraId="1B21453B"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098612A6"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XIV. Elaborar los informes de resultados para la aceptación o rechazo de los aspirantes a ingresar a las Instituciones de Seguridad Pública, y </w:t>
      </w:r>
    </w:p>
    <w:p w14:paraId="1520085D"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70C3C138" w14:textId="77777777"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XV. Las demás que establezcan las disposiciones legales aplicables. </w:t>
      </w:r>
    </w:p>
    <w:p w14:paraId="08ED8558" w14:textId="77777777" w:rsidR="00243816" w:rsidRPr="003D6881" w:rsidRDefault="00243816" w:rsidP="00243816">
      <w:pPr>
        <w:tabs>
          <w:tab w:val="left" w:pos="4962"/>
        </w:tabs>
        <w:spacing w:line="360" w:lineRule="auto"/>
        <w:ind w:left="567" w:right="539"/>
        <w:jc w:val="both"/>
        <w:rPr>
          <w:rFonts w:ascii="Palatino Linotype" w:hAnsi="Palatino Linotype"/>
          <w:i/>
        </w:rPr>
      </w:pPr>
    </w:p>
    <w:p w14:paraId="4C483B52" w14:textId="0B4A8FB8" w:rsidR="00243816" w:rsidRPr="003D6881" w:rsidRDefault="00243816" w:rsidP="00243816">
      <w:pPr>
        <w:tabs>
          <w:tab w:val="left" w:pos="4962"/>
        </w:tabs>
        <w:spacing w:line="360" w:lineRule="auto"/>
        <w:ind w:left="567" w:right="539"/>
        <w:jc w:val="both"/>
        <w:rPr>
          <w:rFonts w:ascii="Palatino Linotype" w:hAnsi="Palatino Linotype"/>
          <w:i/>
        </w:rPr>
      </w:pPr>
      <w:r w:rsidRPr="003D6881">
        <w:rPr>
          <w:rFonts w:ascii="Palatino Linotype" w:hAnsi="Palatino Linotype"/>
          <w:i/>
        </w:rPr>
        <w:t>La Federación, los Estados, el Distrito Federal y los Municipios implementarán medidas de registro y seguimiento para quienes sean separados del servicio por no obtener el certificado referido en esta Ley.</w:t>
      </w:r>
      <w:r w:rsidR="005C5825" w:rsidRPr="003D6881">
        <w:rPr>
          <w:rFonts w:ascii="Palatino Linotype" w:hAnsi="Palatino Linotype"/>
          <w:i/>
        </w:rPr>
        <w:t xml:space="preserve">” (Sic). </w:t>
      </w:r>
    </w:p>
    <w:p w14:paraId="0B44C719" w14:textId="77777777" w:rsidR="005C5825" w:rsidRPr="003D6881" w:rsidRDefault="005C5825" w:rsidP="005C5825">
      <w:pPr>
        <w:tabs>
          <w:tab w:val="left" w:pos="4962"/>
        </w:tabs>
        <w:spacing w:line="360" w:lineRule="auto"/>
        <w:jc w:val="both"/>
        <w:rPr>
          <w:rFonts w:ascii="Palatino Linotype" w:hAnsi="Palatino Linotype"/>
          <w:i/>
          <w:color w:val="000000"/>
          <w:sz w:val="22"/>
          <w:szCs w:val="22"/>
        </w:rPr>
      </w:pPr>
    </w:p>
    <w:p w14:paraId="46782C35" w14:textId="2E95814B" w:rsidR="005C5825" w:rsidRPr="003D6881" w:rsidRDefault="005C5825" w:rsidP="005C5825">
      <w:pPr>
        <w:tabs>
          <w:tab w:val="left" w:pos="4962"/>
        </w:tabs>
        <w:spacing w:line="360" w:lineRule="auto"/>
        <w:jc w:val="both"/>
        <w:rPr>
          <w:rFonts w:ascii="Palatino Linotype" w:hAnsi="Palatino Linotype"/>
          <w:b/>
          <w:color w:val="000000"/>
          <w:sz w:val="22"/>
          <w:szCs w:val="22"/>
        </w:rPr>
      </w:pPr>
      <w:r w:rsidRPr="003D6881">
        <w:rPr>
          <w:rFonts w:ascii="Palatino Linotype" w:hAnsi="Palatino Linotype"/>
          <w:b/>
          <w:color w:val="000000"/>
          <w:sz w:val="22"/>
          <w:szCs w:val="22"/>
        </w:rPr>
        <w:t xml:space="preserve">Reglamento del Servicio Profesional de Carrera Policial del Ayuntamiento de Valle de Chalco Solidaridad, Estado de México: </w:t>
      </w:r>
    </w:p>
    <w:p w14:paraId="65FB03FC" w14:textId="77777777" w:rsidR="00F03B24" w:rsidRPr="003D6881" w:rsidRDefault="00F03B24" w:rsidP="005C5825">
      <w:pPr>
        <w:tabs>
          <w:tab w:val="left" w:pos="4962"/>
        </w:tabs>
        <w:spacing w:line="360" w:lineRule="auto"/>
        <w:jc w:val="both"/>
        <w:rPr>
          <w:rFonts w:ascii="Palatino Linotype" w:hAnsi="Palatino Linotype"/>
          <w:b/>
          <w:color w:val="000000"/>
          <w:sz w:val="22"/>
          <w:szCs w:val="22"/>
        </w:rPr>
      </w:pPr>
    </w:p>
    <w:p w14:paraId="546AAF12" w14:textId="33E198F0" w:rsidR="005C5825" w:rsidRPr="003D6881" w:rsidRDefault="005C5825" w:rsidP="005C5825">
      <w:pPr>
        <w:tabs>
          <w:tab w:val="left" w:pos="4962"/>
        </w:tabs>
        <w:spacing w:line="360" w:lineRule="auto"/>
        <w:jc w:val="center"/>
        <w:rPr>
          <w:rFonts w:ascii="Palatino Linotype" w:hAnsi="Palatino Linotype"/>
          <w:i/>
        </w:rPr>
      </w:pPr>
      <w:r w:rsidRPr="003D6881">
        <w:rPr>
          <w:rFonts w:ascii="Palatino Linotype" w:hAnsi="Palatino Linotype"/>
          <w:i/>
        </w:rPr>
        <w:t>“TÍTULO PRIMERO</w:t>
      </w:r>
    </w:p>
    <w:p w14:paraId="5996C862" w14:textId="1401DBF4" w:rsidR="005C5825" w:rsidRPr="003D6881" w:rsidRDefault="005C5825" w:rsidP="005C5825">
      <w:pPr>
        <w:tabs>
          <w:tab w:val="left" w:pos="4962"/>
        </w:tabs>
        <w:spacing w:line="360" w:lineRule="auto"/>
        <w:jc w:val="center"/>
        <w:rPr>
          <w:rFonts w:ascii="Palatino Linotype" w:hAnsi="Palatino Linotype"/>
          <w:i/>
        </w:rPr>
      </w:pPr>
      <w:r w:rsidRPr="003D6881">
        <w:rPr>
          <w:rFonts w:ascii="Palatino Linotype" w:hAnsi="Palatino Linotype"/>
          <w:i/>
        </w:rPr>
        <w:t>DISPOSICIONES GENERALES</w:t>
      </w:r>
    </w:p>
    <w:p w14:paraId="6F764011" w14:textId="265FCC60" w:rsidR="005C5825" w:rsidRPr="003D6881" w:rsidRDefault="005C5825" w:rsidP="005C5825">
      <w:pPr>
        <w:tabs>
          <w:tab w:val="left" w:pos="4962"/>
        </w:tabs>
        <w:spacing w:line="360" w:lineRule="auto"/>
        <w:jc w:val="center"/>
        <w:rPr>
          <w:rFonts w:ascii="Palatino Linotype" w:hAnsi="Palatino Linotype"/>
          <w:i/>
        </w:rPr>
      </w:pPr>
      <w:r w:rsidRPr="003D6881">
        <w:rPr>
          <w:rFonts w:ascii="Palatino Linotype" w:hAnsi="Palatino Linotype"/>
          <w:i/>
        </w:rPr>
        <w:t>CAPÍTULO ÚNICO</w:t>
      </w:r>
    </w:p>
    <w:p w14:paraId="02D7DF13" w14:textId="2684CF01" w:rsidR="005C5825" w:rsidRPr="003D6881" w:rsidRDefault="005C5825" w:rsidP="005C5825">
      <w:pPr>
        <w:tabs>
          <w:tab w:val="left" w:pos="4962"/>
        </w:tabs>
        <w:spacing w:line="360" w:lineRule="auto"/>
        <w:jc w:val="center"/>
        <w:rPr>
          <w:rFonts w:ascii="Palatino Linotype" w:hAnsi="Palatino Linotype"/>
          <w:i/>
        </w:rPr>
      </w:pPr>
      <w:r w:rsidRPr="003D6881">
        <w:rPr>
          <w:rFonts w:ascii="Palatino Linotype" w:hAnsi="Palatino Linotype"/>
          <w:i/>
        </w:rPr>
        <w:t>DE LOS FINES, ALCANCES Y OBJETO DEL SERVICIO PROFESIONAL DE CARRERA</w:t>
      </w:r>
    </w:p>
    <w:p w14:paraId="70B504FA" w14:textId="77777777" w:rsidR="005C5825" w:rsidRPr="003D6881" w:rsidRDefault="005C5825" w:rsidP="005C5825">
      <w:pPr>
        <w:tabs>
          <w:tab w:val="left" w:pos="4962"/>
        </w:tabs>
        <w:spacing w:line="360" w:lineRule="auto"/>
        <w:jc w:val="center"/>
        <w:rPr>
          <w:rFonts w:ascii="Palatino Linotype" w:hAnsi="Palatino Linotype"/>
          <w:b/>
          <w:i/>
          <w:color w:val="000000"/>
          <w:sz w:val="22"/>
          <w:szCs w:val="22"/>
        </w:rPr>
      </w:pPr>
    </w:p>
    <w:p w14:paraId="1012B5B4"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1. LA CARRERA POLICIAL ES EL SISTEMA DE CARÁCTER OBLIGATORIO Y PERMANENTE, CONFORME AL CUAL SE ESTABLECEN LOS LINEAMIENTOS QUE DEFINEN LOS PROCEDIMIENTOS DE RECLUTAMIENTO, SELECCIÓN, INGRESO, FORMACIÓN, CERTIFICACIÓN, PERMANENCIA, EVALUACIÓN, PROMOCIÓN </w:t>
      </w:r>
      <w:r w:rsidRPr="003D6881">
        <w:rPr>
          <w:rFonts w:ascii="Palatino Linotype" w:hAnsi="Palatino Linotype"/>
          <w:i/>
        </w:rPr>
        <w:lastRenderedPageBreak/>
        <w:t xml:space="preserve">GENERAL Y RECONOCIMIENTO; ASÍ COMO LA SEPARACIÓN O BAJA DEL SERVICIO A LOS POLICÍAS DE LA DIRECCIÓN DE SEGURIDAD PUBLICA DE VALLE DE CHALCO SOLIDARIDAD. </w:t>
      </w:r>
    </w:p>
    <w:p w14:paraId="56062898"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ARTICULO 2. PARA LOS EFECTOS DE ESTE REGLAMENTO, SE ENTENDERÁ POR: </w:t>
      </w:r>
    </w:p>
    <w:p w14:paraId="31941B7B"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 ACADEMIA: A LAS INSTITUCIONES DE PROFESIONALIZACIÓN POLICIAL. </w:t>
      </w:r>
    </w:p>
    <w:p w14:paraId="03974AAB"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 ASPIRANTE: A LA PERSONA QUE MANIFIESTA SU VOLUNTAD PARA INGRESAR A LA CORPORACIÓN POLICIAL Y QUE ESTÁ SUJETO A LOS PROCEDIMIENTOS DE RECLUTAMIENTO Y SELECCIÓN. </w:t>
      </w:r>
    </w:p>
    <w:p w14:paraId="6034D29E"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III. DIRECCIÓN GENERAL DE APOYO TÉCNICO: A LA DIRECCIÓN GENERAL DE APOYO TÉCNICO DEL SECRETARIADO EJECUTIVO DEL SISTEMA NACIONAL DE SEGURIDAD PÚBLICA. </w:t>
      </w:r>
    </w:p>
    <w:p w14:paraId="3544DEE0"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IV. CADETE: AL ASPIRANTE QUE UNA VEZ CUMPLIDOS LOS PROCEDIMIENTOS DE RECLUTAMIENTO SELECCIÓN INGRESA A LA FORMACIÓN INICIAL.</w:t>
      </w:r>
    </w:p>
    <w:p w14:paraId="1B4C52CC" w14:textId="2D2AECE0"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 CATÁLOGO GENERAL: AL CATÁLOGO GENERAL DE PUESTOS DEL SERVICIO DE CARRERA POLICIAL. VI. CECAFORP: CENTRO DE CAPACITACIÓN Y FORMACIÓN POLICIAL. </w:t>
      </w:r>
    </w:p>
    <w:p w14:paraId="5F66D2EF"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VII. CENTRO ESTATAL: AL CENTRO ESTATAL DE EVALUACIÓN Y CONTROL DE CONFIANZA. </w:t>
      </w:r>
    </w:p>
    <w:p w14:paraId="62CE22B7"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VIII. COMISIÓN: LA COMISIÓN DEL SERVICIO PROFESIONAL DE CARRERA POLICIAL DE LA CORPORACIÓN. </w:t>
      </w:r>
    </w:p>
    <w:p w14:paraId="192D209F"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IX. CONSEJO NACIONAL: AL CONSEJO NACIONAL DE SEGURIDAD PÚBLICA. </w:t>
      </w:r>
    </w:p>
    <w:p w14:paraId="5916F976"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 CORPORACIÓN: A LA DIRECCIÓN DE SEGURIDAD PÚBLICA DE VALLE DE CHALCO SOLIDARIDAD. </w:t>
      </w:r>
    </w:p>
    <w:p w14:paraId="2C8A6339"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XI. FOSEG: FIDEICOMISO ESTATAL DE ADMINISTRACIÓN E INVERSIÓN DEL FONDO DE APORTACIONES PARA LA SEGURIDAD PÚBLICA DE LOS ESTADOS Y DEL DISTRITO FEDERAL A QUE SE REFIERE EL ARTÍCULO 25 FRACCIÓN VII DE LA LEY DE COORDINACIÓN FISCAL. </w:t>
      </w:r>
    </w:p>
    <w:p w14:paraId="1B6D4A5A"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lastRenderedPageBreak/>
        <w:t xml:space="preserve">XII. INSTITUCIONES DE FORMACIÓN: A LAS ACADEMIAS, INSTITUTOS, COLEGIOS, CENTROS Y DIRECCIONES DE FORMACIÓN POLICIAL REGIONALES, ESTATAL Y AL CENTRO DE FORMACIÓN POLICIAL DE VALLE DE CHALCO SOLIDARIDAD. </w:t>
      </w:r>
    </w:p>
    <w:p w14:paraId="446FFBEF"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XIII. LEY GENERAL: A LA LEY GENERAL DEL SISTEMA NACIONAL DE SEGURIDAD PÚBLICA. </w:t>
      </w:r>
    </w:p>
    <w:p w14:paraId="6181E97B"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XIV. LEY ESTATAL: A LA LEY DE SEGURIDAD DEL ESTADO DE MÉXICO. </w:t>
      </w:r>
    </w:p>
    <w:p w14:paraId="6C1E5DB9"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XV. POLICÍA: AL POLICÍA DE CARRERA. </w:t>
      </w:r>
    </w:p>
    <w:p w14:paraId="36340403"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XVI. REGISTRO NACIONAL: AL REGISTRO NACIONAL DEL PERSONAL DE SEGURIDAD PÚBLICA DE LA DIRECCIÓN GENERAL DEL SISTEMA NACIONAL DE INFORMACIÓN SOBRE SEGURIDAD PÚBLICA DEL SECRETARIADO EJECUTIVO DEL SISTEMA NACIONAL DE SEGURIDAD PÚBLICA. </w:t>
      </w:r>
    </w:p>
    <w:p w14:paraId="59CA9FA0"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XVII. SECRETARIADO EJECUTIVO: AL SECRETARIADO EJECUTIVO DEL SISTEMA NACIONAL DE SEGURIDAD PÚBLICA. </w:t>
      </w:r>
    </w:p>
    <w:p w14:paraId="26BA7AC7"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XVIII. SISTEMA: AL SISTEMA NACIONAL DE SEGURIDAD PÚBLICA. </w:t>
      </w:r>
    </w:p>
    <w:p w14:paraId="647A4ADD"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XIX. CENTRO NACIONAL DE INFORMACIÓN: AL CENTRO NACIONAL DE INFORMACIÓN DEL SECRETARIADO EJECUTIVO DEL SISTEMA NACIONAL DE SEGURIDAD PÚBLICA. </w:t>
      </w:r>
    </w:p>
    <w:p w14:paraId="35343602"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2F08AD90"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3. EL SERVICIO PROFESIONAL DE CARRERA POLICIAL, ES EL MECANISMO DE CARÁCTER OBLIGATORIO Y PERMANENTE QUE GARANTIZA LA IGUALDAD DE OPORTUNIDADES EN EL INGRESO DE NUEVO PERSONAL, EN EL DESEMPEÑO DEL PERSONAL EN ACTIVO Y EN LA TERMINACIÓN DE SU CARRERA, DE MANERA PLANIFICADA Y CON SUJECIÓN A DERECHO CON BASE EN EL MÉRITO, LA CAPACIDAD Y LA EVALUACIÓN PERIÓDICA Y CONTINUA. </w:t>
      </w:r>
    </w:p>
    <w:p w14:paraId="7B93F349"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388DE63A" w14:textId="7AF7480C" w:rsidR="005C5825" w:rsidRPr="003D6881" w:rsidRDefault="005C5825" w:rsidP="005C5825">
      <w:pPr>
        <w:tabs>
          <w:tab w:val="left" w:pos="4962"/>
        </w:tabs>
        <w:spacing w:line="360" w:lineRule="auto"/>
        <w:ind w:left="567" w:right="539"/>
        <w:jc w:val="both"/>
        <w:rPr>
          <w:rFonts w:ascii="Palatino Linotype" w:hAnsi="Palatino Linotype"/>
          <w:b/>
          <w:i/>
          <w:color w:val="000000"/>
        </w:rPr>
      </w:pPr>
      <w:r w:rsidRPr="003D6881">
        <w:rPr>
          <w:rFonts w:ascii="Palatino Linotype" w:hAnsi="Palatino Linotype"/>
          <w:i/>
        </w:rPr>
        <w:t xml:space="preserve">ARTÍCULO 4. EL SERVICIO PROFESIONAL DE CARRERA POLICIAL, TIENE POR OBJETO PROFESIONALIZAR A LOS POLICÍAS MUNICIPALES Y HOMOLOGAR SU CARRERA, SU ESTRUCTURA, SU INTEGRACIÓN Y OPERACIÓN PARA EL ÓPTIMO </w:t>
      </w:r>
      <w:r w:rsidRPr="003D6881">
        <w:rPr>
          <w:rFonts w:ascii="Palatino Linotype" w:hAnsi="Palatino Linotype"/>
          <w:i/>
        </w:rPr>
        <w:lastRenderedPageBreak/>
        <w:t>CUMPLIMIENTO DE LA FUNCIÓN DE LA SEGURIDAD PÚBLICA A CARGO DEL ESTADO MEXICANO, EN CUMPLIMIENTO DE LOS PÁRRAFOS 6º, 7º, 9º Y 10° DEL ARTÍCULO 21 DE LA CONSTITUCIÓN POLÍTICA DE LOS ESTADOS UNIDOS MEXICANOS.</w:t>
      </w:r>
    </w:p>
    <w:p w14:paraId="75E92C54" w14:textId="69B88527" w:rsidR="00F03B24" w:rsidRPr="003D6881" w:rsidRDefault="00F03B24"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w:t>
      </w:r>
    </w:p>
    <w:p w14:paraId="66D915BD"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48. A TRAVÉS DE SUS DIVERSOS PROCESOS, LOS RESPONSABLES DE LA EJECUCIÓN DE ESTE REGLAMENTO: </w:t>
      </w:r>
    </w:p>
    <w:p w14:paraId="46B1CC1C"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1919AB82"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 REGISTRARÁN Y PROCESARÁN LA INFORMACIÓN NECESARIA QUE ESTABLECE ESTE REGLAMENTO Y EL PERFIL DEL GRADO POR COMPETENCIA; </w:t>
      </w:r>
    </w:p>
    <w:p w14:paraId="7BA531F4"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 SEÑALARÁN LAS NECESIDADES CUANTITATIVAS Y CUALITATIVAS DE LOS POLICÍAS, REFERENTES A CAPACITACIÓN, ROTACIÓN, SEPARACIÓN Y RETIRO, CON EL FIN DE QUE LA ESTRUCTURA DEL SERVICIO PROFESIONAL DE CARRERA POLICIAL TENGA EL NÚMERO DE ELEMENTOS POLICIALES ADECUADO PARA SU ÓPTIMO FUNCIONAMIENTO; </w:t>
      </w:r>
    </w:p>
    <w:p w14:paraId="70243C93"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III. ELABORARÁN ESTUDIOS PROSPECTIVOS DE LOS ESCENARIOS DEL SERVICIO PROFESIONAL DE CARRERA POLICIAL, PARA DETERMINAR LAS NECESIDADES DE FORMACIÓN QUE REQUERIRÁ EL MISMO EN EL CORTO Y MEDIANO PLAZO, CON EL FIN DE PERMITIR A SUS ELEMENTOS POLICIALES CUBRIR LOS PERFILES DE LOS NIVELES POR COMPETENCIA DE LAS DIFERENTES JERARQUÍAS Y CATEGORÍAS; </w:t>
      </w:r>
    </w:p>
    <w:p w14:paraId="24CD326F"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IV. ANALIZARÁN EL DESEMPEÑO Y LOS RESULTADOS DE LOS POLICÍAS, EN LAS UNIDADES DE ADSCRIPCIÓN EMITIENDO LAS CONCLUSIONES CONDUCENTES; V. REVISARÁN Y CONSIDERARÁN LOS RESULTADOS DE LAS EVALUACIONES SOBRE EL SERVICIO PROFESIONAL DE CARRERA POLICIAL; </w:t>
      </w:r>
    </w:p>
    <w:p w14:paraId="02A27430"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 REALIZARÁN LOS DEMÁS ESTUDIOS, PROGRAMAS, ACCIONES Y TRABAJOS QUE SEAN NECESARIOS PARA EL DESARROLLO DEL SERVICIO, Y </w:t>
      </w:r>
    </w:p>
    <w:p w14:paraId="161C01A7" w14:textId="77777777" w:rsidR="00F03B24" w:rsidRPr="003D6881" w:rsidRDefault="005C5825" w:rsidP="00F03B24">
      <w:pPr>
        <w:tabs>
          <w:tab w:val="left" w:pos="4962"/>
        </w:tabs>
        <w:spacing w:line="360" w:lineRule="auto"/>
        <w:ind w:left="567" w:right="539"/>
        <w:jc w:val="center"/>
        <w:rPr>
          <w:rFonts w:ascii="Palatino Linotype" w:hAnsi="Palatino Linotype"/>
          <w:i/>
        </w:rPr>
      </w:pPr>
      <w:r w:rsidRPr="003D6881">
        <w:rPr>
          <w:rFonts w:ascii="Palatino Linotype" w:hAnsi="Palatino Linotype"/>
          <w:i/>
        </w:rPr>
        <w:t xml:space="preserve">VII. EJERCERÁN LAS DEMÁS FUNCIONES QUE LE SEÑALE ESTE PROCEDIMIENTO Y DEMÁS DISPOSICIONES LEGALES Y ADMINISTRATIVAS CORRESPONDIENTES. </w:t>
      </w:r>
    </w:p>
    <w:p w14:paraId="7C4F2635" w14:textId="6D668212" w:rsidR="00F03B24" w:rsidRPr="003D6881" w:rsidRDefault="005C5825" w:rsidP="00F03B24">
      <w:pPr>
        <w:tabs>
          <w:tab w:val="left" w:pos="4962"/>
        </w:tabs>
        <w:spacing w:line="360" w:lineRule="auto"/>
        <w:ind w:left="567" w:right="539"/>
        <w:jc w:val="center"/>
        <w:rPr>
          <w:rFonts w:ascii="Palatino Linotype" w:hAnsi="Palatino Linotype"/>
          <w:i/>
        </w:rPr>
      </w:pPr>
      <w:r w:rsidRPr="003D6881">
        <w:rPr>
          <w:rFonts w:ascii="Palatino Linotype" w:hAnsi="Palatino Linotype"/>
          <w:i/>
        </w:rPr>
        <w:lastRenderedPageBreak/>
        <w:t>CAPÍTULO</w:t>
      </w:r>
      <w:r w:rsidR="001A202F">
        <w:rPr>
          <w:rFonts w:ascii="Palatino Linotype" w:hAnsi="Palatino Linotype"/>
          <w:i/>
        </w:rPr>
        <w:t xml:space="preserve"> </w:t>
      </w:r>
      <w:r w:rsidRPr="003D6881">
        <w:rPr>
          <w:rFonts w:ascii="Palatino Linotype" w:hAnsi="Palatino Linotype"/>
          <w:i/>
        </w:rPr>
        <w:t xml:space="preserve">II </w:t>
      </w:r>
    </w:p>
    <w:p w14:paraId="475E0B3C" w14:textId="0379BD4A" w:rsidR="00F03B24" w:rsidRPr="003D6881" w:rsidRDefault="005C5825" w:rsidP="00F03B24">
      <w:pPr>
        <w:tabs>
          <w:tab w:val="left" w:pos="4962"/>
        </w:tabs>
        <w:spacing w:line="360" w:lineRule="auto"/>
        <w:ind w:left="567" w:right="539"/>
        <w:jc w:val="center"/>
        <w:rPr>
          <w:rFonts w:ascii="Palatino Linotype" w:hAnsi="Palatino Linotype"/>
          <w:b/>
          <w:i/>
        </w:rPr>
      </w:pPr>
      <w:r w:rsidRPr="003D6881">
        <w:rPr>
          <w:rFonts w:ascii="Palatino Linotype" w:hAnsi="Palatino Linotype"/>
          <w:b/>
          <w:i/>
        </w:rPr>
        <w:t>DEL PROCESO DE INGRESO</w:t>
      </w:r>
    </w:p>
    <w:p w14:paraId="705F6113" w14:textId="77777777" w:rsidR="00F03B24" w:rsidRPr="003D6881" w:rsidRDefault="00F03B24" w:rsidP="00F03B24">
      <w:pPr>
        <w:tabs>
          <w:tab w:val="left" w:pos="4962"/>
        </w:tabs>
        <w:spacing w:line="360" w:lineRule="auto"/>
        <w:ind w:left="567" w:right="539"/>
        <w:jc w:val="center"/>
        <w:rPr>
          <w:rFonts w:ascii="Palatino Linotype" w:hAnsi="Palatino Linotype"/>
          <w:i/>
        </w:rPr>
      </w:pPr>
    </w:p>
    <w:p w14:paraId="0A6B0E8F"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49. EL RECLUTAMIENTO DEL SERVICIO PROFESIONAL DE CARRERA POLICIAL, PERMITE ATRAER AL MAYOR NÚMERO DE ASPIRANTES IDÓNEOS, QUE CUBRAN EL PERFIL DEL PUESTO Y DEMÁS REQUISITOS PARA LA OCUPACIÓN DE UNA PLAZA VACANTE O DE NUEVA CREACIÓN DE POLICÍA, DENTRO DE LA ESCALA BÁSICA, A TRAVÉS DE FUENTES INTERNAS Y EXTERNAS. ARTÍCULO 50. EL RECLUTAMIENTO TIENE COMO OBJETO ESTABLECER LA INTEGRACIÓN DEL PRIMER NIVEL DE POLICÍA DE LA ESCALA BÁSICA DEL SERVICIO PROFESIONAL DE CARRERA POLICIAL, PARA SER SELECCIONADO, CAPACITADO, EVITAR EL ABANDONO DE LA CORPORACIÓN DE POLICÍAS Y PRESERVAR LOS PRINCIPIOS CONSTITUCIONALES DE EFICIENCIA Y PROFESIONALISMO EN EL SERVICIO. </w:t>
      </w:r>
    </w:p>
    <w:p w14:paraId="2F269548"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7639BC87"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51. EL PRESENTE PROCEDIMIENTO SÓLO ES APLICABLE PARA EL PERSONAL INGRESAR AL NIVEL DE POLICÍA DENTRO DE LA ESCALA BÁSICA DEL SERVICIO PROFESIONAL DE CARRERA POLICIAL. LAS DEMÁS JERARQUÍAS Y CATEGORÍAS, ESTARÁN SUJETOS EN LO RELATIVO A SU PROMOCIÓN GENERAL Y AL PROCEDIMIENTO DE DESARROLLO. </w:t>
      </w:r>
    </w:p>
    <w:p w14:paraId="17CCBE85"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24B5C58A"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52. PARA LOS EFECTOS DE RECLUTAR A LOS ASPIRANTES A INGRESAR AL SERVICIO PROFESIONAL DE CARRERA POLICIAL, ÉSTOS DEBEN CUMPLIR CON LOS REQUISITOS DEL PERFIL DEL NIVEL POR COMPETENCIA, LAS CONDICIONES Y LOS TÉRMINOS DE LA CONVOCATORIA QUE AL EFECTO EMITA LA COMISIÓN DEL SERVICIO PROFESIONAL DE CARRERA POLICIAL DE LA CORPORACIÓN. </w:t>
      </w:r>
    </w:p>
    <w:p w14:paraId="6FFD60DA"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66797B36"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53. EL RECLUTAMIENTO DEPENDERÁ DE LAS NECESIDADES DE LA CORPORACIÓN PARA CADA EJERCICIO FISCAL DE ACUERDO AL PRESUPUESTO </w:t>
      </w:r>
      <w:r w:rsidRPr="003D6881">
        <w:rPr>
          <w:rFonts w:ascii="Palatino Linotype" w:hAnsi="Palatino Linotype"/>
          <w:i/>
        </w:rPr>
        <w:lastRenderedPageBreak/>
        <w:t xml:space="preserve">AUTORIZADO. EN CASO DE AUSENCIA DE PLAZAS VACANTES O DE NUEVA CREACIÓN NO SE EMITIRÁ LA CONVOCATORIA, EN NINGÚN CASO. </w:t>
      </w:r>
    </w:p>
    <w:p w14:paraId="7AE0D572"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001D10A5"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54. PREVIO AL RECLUTAMIENTO, LA CORPORACIÓN ORGANIZARÁ EVENTOS DE INDUCCIÓN PARA MOTIVAR EL ACERCAMIENTO DE LOS ASPIRANTES A INGRESAR AL SERVICIO PROFESIONAL DE CARRERA POLICIAL. </w:t>
      </w:r>
    </w:p>
    <w:p w14:paraId="1E6962B0" w14:textId="76143FBD"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55. EL INGRESO REGULA LA INCORPORACIÓN DE LOS CADETES A LA CORPORACIÓN POLICIAL POR VIRTUD DEL CUAL SE FORMALIZA LA RELACIÓN JURÍDICOADMINISTRATIVA, ENTRE EL POLICÍA Y LA CORPORACIÓN POLICIAL, PARA OCUPAR UNA PLAZA VACANTE O DE NUEVA CREACIÓN DE POLICÍA, DENTRO DE LA ESCALA BÁSICA, DE LA QUE SE DERIVAN LOS DERECHOS Y OBLIGACIONES DEL NUEVO POLICÍA, DESPUÉS DE HABER CUMPLIDO CON LOS REQUISITOS DEL RECLUTAMIENTO, SELECCIÓN DE ASPIRANTES Y DE LA FORMACIÓN INICIAL. </w:t>
      </w:r>
    </w:p>
    <w:p w14:paraId="13F02DE3"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07008066"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56. EL INGRESO TIENE COMO OBJETO FORMALIZAR LA RELACIÓN JURÍDICA ADMINISTRATIVA, ENTRE EL NUEVO POLICÍA Y LA CORPORACIÓN, MEDIANTE LA EXPEDICIÓN OFICIAL DEL NOMBRAMIENTO RESPECTIVO, DE CUYOS EFECTOS SE DERIVAN LOS DERECHOS, OBLIGACIONES Y PROHIBICIONES, ENTRE EL NUEVO POLICÍA Y LA CORPORACIÓN, PRESERVANDO LOS PRINCIPIOS CONSTITUCIONALES DE LEGALIDAD, EFICIENCIA, PROFESIONALISMO Y HONRADEZ. </w:t>
      </w:r>
    </w:p>
    <w:p w14:paraId="01DE1F8A" w14:textId="7781A582" w:rsidR="00F03B24" w:rsidRPr="003D6881" w:rsidRDefault="005C5825" w:rsidP="00F03B24">
      <w:pPr>
        <w:tabs>
          <w:tab w:val="left" w:pos="4962"/>
        </w:tabs>
        <w:spacing w:line="360" w:lineRule="auto"/>
        <w:ind w:left="567" w:right="539"/>
        <w:jc w:val="center"/>
        <w:rPr>
          <w:rFonts w:ascii="Palatino Linotype" w:hAnsi="Palatino Linotype"/>
          <w:b/>
          <w:i/>
        </w:rPr>
      </w:pPr>
      <w:r w:rsidRPr="003D6881">
        <w:rPr>
          <w:rFonts w:ascii="Palatino Linotype" w:hAnsi="Palatino Linotype"/>
          <w:b/>
          <w:i/>
        </w:rPr>
        <w:t>SECCIÓN I DE LA CONVOCATORIA</w:t>
      </w:r>
    </w:p>
    <w:p w14:paraId="00278406"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43B75726"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57. LA CONVOCATORIA ES UN ANUNCIO O ESCRITO CON QUE SE REQUIERE A VARIAS PERSONAS. </w:t>
      </w:r>
    </w:p>
    <w:p w14:paraId="21DD4C2A"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41BFBA34"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lastRenderedPageBreak/>
        <w:t xml:space="preserve">ARTÍCULO 58. CUANDO EXISTAN PLAZAS VACANTES O DE NUEVA CREACIÓN DE POLICÍA DENTRO DE LA ESCALA BÁSICA, LA COMISIÓN DEL SERVICIO PROFESIONAL DE CARRERA POLICIAL DE LA CORPORACIÓN: </w:t>
      </w:r>
    </w:p>
    <w:p w14:paraId="744B908F"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33B6FD35"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 EMITIRÁ LA CONVOCATORIA PÚBLICA Y ABIERTA DIRIGIDA A TODO ASPIRANTE QUE DESEE INGRESAR AL SERVICIO PROFESIONAL DE CARRERA POLICIAL, MEDIANTE INVITACIÓN PUBLICADA EN EL PERIÓDICO OFICIAL DEL GOBIERNO DEL ESTADO DE MÉXICO Y EN LOS DIARIOS DE MAYOR CIRCULACIÓN QUE EL MUNICIPIO DE VALLE DE CHALCO SOLIDARIDAD, DETERMINE, SEGÚN SEA EL CASO ASIMISMO SERÁ COLOCADA EN LOS CENTROS DE TRABAJO Y DEMÁS FUENTES DE RECLUTAMIENTO INTERNAS Y EXTERNAS; II. SEÑALARÁ EN FORMA PRECISA, LOS PUESTOS SUJETOS A RECLUTAMIENTO Y EL PERFIL DEL PUESTO POR COMPETENCIA QUE DEBERÁN CUBRIR LOS ASPIRANTES; </w:t>
      </w:r>
    </w:p>
    <w:p w14:paraId="7CA3607E"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III. PRECISARÁ LOS REQUISITOS QUE DEBERÁN CUMPLIR LOS ASPIRANTES; </w:t>
      </w:r>
    </w:p>
    <w:p w14:paraId="4B7BA3C2"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IV. SEÑALARÁ LUGAR, FECHA Y HORA DE LA RECEPCIÓN DE DOCUMENTOS REQUERIDOS; </w:t>
      </w:r>
    </w:p>
    <w:p w14:paraId="58DA2236"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 SEÑALARÁ LUGAR, FECHA Y HORA DE VERIFICACIÓN DE LOS EXÁMENES DE SELECCIÓN DE ASPIRANTES PARA QUIENES CUMPLAN CON LOS REQUISITOS DE LA CONVOCATORIA; </w:t>
      </w:r>
    </w:p>
    <w:p w14:paraId="3BECA182"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 SEÑALARÁ FECHA DEL FALLO RELACIONADO CON LOS REQUISITOS DEL RECLUTAMIENTO Y CON LAS EVALUACIONES QUE SE VAYAN A APLICAR; </w:t>
      </w:r>
    </w:p>
    <w:p w14:paraId="22F971FE"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VII. SEÑALARÁ LOS REQUISITOS, CONDICIONES Y DURACIÓN DE LA FORMACIÓN INICIAL Y DEMÁS CARACTERÍSTICAS DE LA MISMA, Y </w:t>
      </w:r>
    </w:p>
    <w:p w14:paraId="77A17011"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VIII. NO PODRÁ EXISTIR DISCRIMINACIÓN POR RAZÓN DE GÉNERO, RELIGIÓN, ESTADO CIVIL, ORIGEN ÉTNICO O CONDICIÓN SOCIAL, O CUALQUIER OTRA QUE VIOLE EL PRINCIPIO DE IGUALDAD DE OPORTUNIDADES, PARA QUIENES CUMPLAN CON LOS REQUISITOS DE LA CONVOCATORIA. LOS REQUISITOS DEL PERFIL DEL PUESTO, EN NINGÚN CASO CONSTITUYEN DISCRIMINACIÓN ALGUNA. </w:t>
      </w:r>
    </w:p>
    <w:p w14:paraId="0C5CED41"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lastRenderedPageBreak/>
        <w:t xml:space="preserve">ARTÍCULO 59. LOS ASPIRANTES INTERESADOS EN INGRESAR AL SERVICIO PROFESIONAL DE CARRERA DE LA CORPORACIÓN, UNA VEZ QUE DENTRO DEL PERIODO DE RECLUTAMIENTO HAYAN CUMPLIDO CON LOS REQUISITOS ESTABLECIDOS EN LA CONVOCATORIA, DEBERÁN REUNIR LOS REQUISITOS A QUE ESTABLECE LA LEY GENERAL, LA LEY ESTATAL Y LOS DEMÁS NORMATIVIDADES APLICABLES. </w:t>
      </w:r>
    </w:p>
    <w:p w14:paraId="67E6FD4E"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23907F9D"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60. LOS ASPIRANTES A INGRESAR AL SERVICIO PROFESIONAL DE CARRERA DE LA CORPORACIÓN DEBERÁN CUBRIR Y COMPROBAR LOS SIGUIENTES REQUISITOS: </w:t>
      </w:r>
    </w:p>
    <w:p w14:paraId="3882DE0F"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0F8DA537"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 TENER 18 AÑOS DE EDAD CUMPLIDOS, COMO MÍNIMO Y MÁXIMO 35 AÑOS; UNA ESTATURA MÍNIMA PARA MUJERES DE 1.60 METROS Y 1.65 METROS PARA VARONES; </w:t>
      </w:r>
    </w:p>
    <w:p w14:paraId="74D76E06"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 SER DE NACIONALIDAD MEXICANA, EN PLENO EJERCICIO DE SUS DERECHOS POLÍTICOS Y CIVILES; </w:t>
      </w:r>
    </w:p>
    <w:p w14:paraId="6553A0B8"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III. ACREDITAR BUENA CONDUCTA, PRESENTANDO SU CERTIFICADO DE ANTECEDENTES NO PENALES; </w:t>
      </w:r>
    </w:p>
    <w:p w14:paraId="569F7BB3" w14:textId="5449A33C"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IV. NO HABER SIDO CONDENADO POR SENTENCIA IRREVOCABLE POR DELITO DOLOSO, NI ESTAR SUJETO A PROCESO PENAL; </w:t>
      </w:r>
    </w:p>
    <w:p w14:paraId="28082052"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 ACREDITAR QUE HA CONCLUIDO LOS ESTUDIOS DE ENSEÑANZA MEDIA SUPERIOR; </w:t>
      </w:r>
    </w:p>
    <w:p w14:paraId="7A7D000C"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 APROBAR LAS EVALUACIONES DEL PROCEDIMIENTO DE SELECCIÓN DE ASPIRANTES Y LA FORMACIÓN INICIAL, EN SU CASO; </w:t>
      </w:r>
    </w:p>
    <w:p w14:paraId="16F261DC"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VII. CONTAR CON LOS REQUISITOS DEL PERFIL DEL PUESTO POR COMPETENCIA; VIII. ABSTENERSE DE HACER USO ILÍCITO DE SUSTANCIAS PSICOTRÓPICAS, ESTUPEFACIENTES U OTRAS QUE PRODUZCAN EFECTOS SIMILARES, NO PADECER ALCOHOLISMO; </w:t>
      </w:r>
    </w:p>
    <w:p w14:paraId="16510A9E"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lastRenderedPageBreak/>
        <w:t xml:space="preserve">IX. NO ESTAR SUSPENDIDO O INHABILITADO; </w:t>
      </w:r>
    </w:p>
    <w:p w14:paraId="30C73918"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 CUMPLIR CON LOS DEBERES Y LAS OBLIGACIONES ESTABLECIDAS EN EL PROCEDIMIENTO DE INGRESO; </w:t>
      </w:r>
    </w:p>
    <w:p w14:paraId="4A406258"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XI. NO SER MINISTRO DE ALGÚN CULTO RELIGIOSO; </w:t>
      </w:r>
    </w:p>
    <w:p w14:paraId="4484C65F"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XII. NO PRESENTAR TATUAJE, NI PERFORACIONES, Y </w:t>
      </w:r>
    </w:p>
    <w:p w14:paraId="043E5268"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XIII. EN CASO DE HABER PERTENECIDO A ALGUNA CORPORACIÓN POLICIAL, A LAS FUERZAS ARMADAS O EMPRESA DE SEGURIDAD PRIVADA DEBERÁ PRESENTAR LA ACREDITACIÓN DE BAJA VOLUNTARIA CORRESPONDIENTE, CUALQUIER OTRO MOTIVO DE BAJA SERÁ IMPEDIMENTO PARA SU INGRESO. XIV. CARTILLA DE IDENTIDAD MILITAR LIBERADA EN EL CASO DE LOS HOMBRES. ESTOS REQUISITOS SERÁN CONDICIONES DE PERMANENCIA EN EL SERVICIO. </w:t>
      </w:r>
    </w:p>
    <w:p w14:paraId="2E71C837"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5E1AC06B"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61. EN TODOS LOS CASOS, SIN EXCEPCIÓN, EL ASPIRANTE DEBERÁ IDENTIFICARSE PLENAMENTE CON DOCUMENTO OFICIAL VIGENTE CON FOTOGRAFÍA Y EL PASE DE EXAMEN DEBIDAMENTE REQUISITADO, AL MOMENTO DE LA RECEPCIÓN DE SUS DOCUMENTOS Y DE SER EVALUADO. </w:t>
      </w:r>
    </w:p>
    <w:p w14:paraId="225481E2"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1F078C53"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62. SI EN EL CURSO DE LA APLICACIÓN DE ESTE REGLAMENTO, EN LO RELATIVO AL RECLUTAMIENTO, SELECCIÓN DE ASPIRANTES O DENTRO DE SU VIDA ACTIVA EN EL SERVICIO PROFESIONAL DE CARRERA POLICIAL, SE DEJARA DE CUMPLIR CON LOS ANTERIORES REQUISITOS, SE SUSPENDERÁ EL PROCEDIMIENTO Y EN SU CASO, SERÁN SEPARADOS DEL MISMO LOS POLICÍAS QUE SE ENCUENTREN EN ESTE SUPUESTO. SECCIÓN II DEL RECLUTAMIENTO </w:t>
      </w:r>
    </w:p>
    <w:p w14:paraId="16EBD9AC"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710A6523"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63. EL RECLUTAMIENTO ES LA BÚSQUEDA O INSCRIPCIÓN DE PERSONAS PARA UNA ACTIVIDAD O UN FIN DETERMINADOS. </w:t>
      </w:r>
    </w:p>
    <w:p w14:paraId="6C2C99CE"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0615722B"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lastRenderedPageBreak/>
        <w:t xml:space="preserve">ARTÍCULO 64. LOS ASPIRANTES A INGRESAR AL SERVICIO PROFESIONAL DE CARRERA POLICIAL, DEBERÁN PRESENTAR EN EL LUGAR, FECHA Y HORA SEÑALADOS EN LA CONVOCATORIA LA SIGUIENTE DOCUMENTACIÓN: </w:t>
      </w:r>
    </w:p>
    <w:p w14:paraId="73F37333"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 ACTA DE NACIMIENTO; </w:t>
      </w:r>
    </w:p>
    <w:p w14:paraId="10B168DD"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 CARTILLA DEL SERVICIO MILITAR NACIONAL, LIBERADA; EN EL CASO DE LOS HOMBRES; </w:t>
      </w:r>
    </w:p>
    <w:p w14:paraId="35658056"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III. CONSTANCIA DE NO ANTECEDENTES PENALES; EMITIDA POR LA AUTORIDAD COMPETENTE; </w:t>
      </w:r>
    </w:p>
    <w:p w14:paraId="740A4978" w14:textId="11F93092"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IV. CREDENCIAL DE ELECTOR; </w:t>
      </w:r>
    </w:p>
    <w:p w14:paraId="1FC915E7"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 CERTIFICADO DE ESTUDIOS CORRESPONDIENTE A ENSEÑANZA MEDIA SUPERIOR; </w:t>
      </w:r>
    </w:p>
    <w:p w14:paraId="154A8327"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 COPIA DE LA O LAS BAJAS EN CASO DE HABER PERTENECIDO A ALGUNA CORPORACIÓN DE SEGURIDAD PÚBLICA, FUERZA ARMADA O EMPRESAS DE SEGURIDAD PRIVADA; </w:t>
      </w:r>
    </w:p>
    <w:p w14:paraId="28855671"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VII. FOTOGRAFÍAS TAMAÑO FILIACIÓN Y TAMAÑO INFANTIL DE FRENTE Y CON LAS CARACTERÍSTICAS SIGUIENTES: </w:t>
      </w:r>
    </w:p>
    <w:p w14:paraId="46C06579"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 HOMBRES, SIN LENTES, BARBA, BIGOTE Y PATILLAS; CON OREJAS DESCUBIERTAS; </w:t>
      </w:r>
    </w:p>
    <w:p w14:paraId="0426C83E"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B) MUJERES, SIN LENTES, SIN MAQUILLAJE Y CON OREJAS DESCUBIERTAS; </w:t>
      </w:r>
    </w:p>
    <w:p w14:paraId="5465A250"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5A10C80E"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VIII. COMPROBANTE DE DOMICILIO VIGENTE A NOMBRE DEL ASPIRANTE. </w:t>
      </w:r>
    </w:p>
    <w:p w14:paraId="79E0CD75"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IX. CARTA DE EXPOSICIÓN DE MOTIVOS PARA EL INGRESO A LA CORPORACIÓN, Y: </w:t>
      </w:r>
    </w:p>
    <w:p w14:paraId="17A5A163"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X. DOS CARTAS DE RECOMENDACIÓN. ARTÍCULO 65. NO SERÁN RECLUTADOS LOS ASPIRANTES QUE POR LOS MEDIOS DE PRUEBA ADECUADOS Y CONSULTANDO LA INFORMACIÓN EN EL REGISTRO NACIONAL, TENGAN ALGÚN IMPEDIMENTO PARA SER SELECCIONADOS, DE ACUERDO CON ESTE REGLAMENTO Y DEMÁS DISPOSICIONES SUSTANTIVAS Y ADMINISTRATIVAS APLICABLES. </w:t>
      </w:r>
    </w:p>
    <w:p w14:paraId="739E02CB"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lastRenderedPageBreak/>
        <w:t xml:space="preserve">ARTÍCULO 66. UNA VEZ QUE SE HAN CUBIERTO LOS REQUISITOS ANTERIORES LA COMISIÓN DEL SERVICIO PROFESIONAL DE CARRERA DE LA CORPORACIÓN, PROCEDERÁ A LA APLICACIÓN DE LAS EVALUACIONES DE SELECCIÓN Y, EN SU CASO, PROVEERÁ LO NECESARIO PARA COMENZAR LA FORMACIÓN INICIAL. </w:t>
      </w:r>
    </w:p>
    <w:p w14:paraId="582EFAE4"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7DBB79DE"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ARTÍCULO 67. LA COMISIÓN DEL SERVICIO PROFESIONAL DE CARRERA DE LA CORPORACIÓN, EN UN TÉRMINO NO MAYOR DE QUINCE DÍAS HÁBILES POSTERIORES A LA ENTREGA DE DOCUMENTACIÓN, DARÁ A CONOCER A LOS ASPIRANTES LOS RESULTADOS DEL RECLUTAMIENTO, A FIN, DE DETERMINAR EL GRUPO IDÓNEO DE ASPIRANTES SELECCIONADOS Y DEVOLVERÁ TODA LA DOCUMENTACIÓN RECIBIDA A AQUELLOS QUE NO HUBIEREN SIDO RECLUTADOS, EXPLICANDO LAS RAZONES PARA ELLO.</w:t>
      </w:r>
    </w:p>
    <w:p w14:paraId="33153C07" w14:textId="77777777" w:rsidR="00F03B24" w:rsidRPr="003D6881" w:rsidRDefault="00F03B24" w:rsidP="00F03B24">
      <w:pPr>
        <w:tabs>
          <w:tab w:val="left" w:pos="4962"/>
        </w:tabs>
        <w:spacing w:line="360" w:lineRule="auto"/>
        <w:ind w:left="567" w:right="539"/>
        <w:jc w:val="center"/>
        <w:rPr>
          <w:rFonts w:ascii="Palatino Linotype" w:hAnsi="Palatino Linotype"/>
          <w:i/>
        </w:rPr>
      </w:pPr>
    </w:p>
    <w:p w14:paraId="1D5BD997" w14:textId="7527E773" w:rsidR="00F03B24" w:rsidRPr="003D6881" w:rsidRDefault="005C5825" w:rsidP="00F03B24">
      <w:pPr>
        <w:tabs>
          <w:tab w:val="left" w:pos="4962"/>
        </w:tabs>
        <w:spacing w:line="360" w:lineRule="auto"/>
        <w:ind w:left="567" w:right="539"/>
        <w:jc w:val="center"/>
        <w:rPr>
          <w:rFonts w:ascii="Palatino Linotype" w:hAnsi="Palatino Linotype"/>
          <w:i/>
        </w:rPr>
      </w:pPr>
      <w:r w:rsidRPr="003D6881">
        <w:rPr>
          <w:rFonts w:ascii="Palatino Linotype" w:hAnsi="Palatino Linotype"/>
          <w:i/>
        </w:rPr>
        <w:t>SECCIÓN III</w:t>
      </w:r>
    </w:p>
    <w:p w14:paraId="410E2CC5" w14:textId="16E7179F" w:rsidR="00F03B24" w:rsidRPr="003D6881" w:rsidRDefault="005C5825" w:rsidP="00F03B24">
      <w:pPr>
        <w:tabs>
          <w:tab w:val="left" w:pos="4962"/>
        </w:tabs>
        <w:spacing w:line="360" w:lineRule="auto"/>
        <w:ind w:left="567" w:right="539"/>
        <w:jc w:val="center"/>
        <w:rPr>
          <w:rFonts w:ascii="Palatino Linotype" w:hAnsi="Palatino Linotype"/>
          <w:i/>
        </w:rPr>
      </w:pPr>
      <w:r w:rsidRPr="003D6881">
        <w:rPr>
          <w:rFonts w:ascii="Palatino Linotype" w:hAnsi="Palatino Linotype"/>
          <w:i/>
        </w:rPr>
        <w:t>DE LA SELECCIÓN</w:t>
      </w:r>
    </w:p>
    <w:p w14:paraId="217C9EDD"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3A81F785"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68. SELECCIÓN ES EL PROCESO MEDIANTE EL CUAL SE ELIGEN A UNA O VARIAS PERSONAS, ENTRE UN GRUPO DE LAS MISMAS. </w:t>
      </w:r>
    </w:p>
    <w:p w14:paraId="7C76B0B7"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70664860" w14:textId="77777777" w:rsidR="00F03B24"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t xml:space="preserve">ARTÍCULO 69. LA SELECCIÓN DE ASPIRANTES PERMITE ELEGIR, DE ENTRE QUIENES HAYAN CUBIERTO LOS REQUISITOS DEL PROCEDIMIENTO DE RECLUTAMIENTO, A LOS QUE MEJOR CUBRAN EL PERFIL DEL NIVEL POR COMPETENCIA DE POLICÍA DENTRO DE LA ESCALA BÁSICA PARA INGRESAR A LA CORPORACIÓN, MEDIANTE LA APROBACIÓN DE LA EVALUACIÓN CORRESPONDIENTE Y LA FORMACIÓN INICIAL, A FIN DE OBTENER EL CARÁCTER DE ASPIRANTE SELECCIONADO. </w:t>
      </w:r>
    </w:p>
    <w:p w14:paraId="7DA76CFA" w14:textId="77777777" w:rsidR="00F03B24" w:rsidRPr="003D6881" w:rsidRDefault="00F03B24" w:rsidP="005C5825">
      <w:pPr>
        <w:tabs>
          <w:tab w:val="left" w:pos="4962"/>
        </w:tabs>
        <w:spacing w:line="360" w:lineRule="auto"/>
        <w:ind w:left="567" w:right="539"/>
        <w:jc w:val="both"/>
        <w:rPr>
          <w:rFonts w:ascii="Palatino Linotype" w:hAnsi="Palatino Linotype"/>
          <w:i/>
        </w:rPr>
      </w:pPr>
    </w:p>
    <w:p w14:paraId="1A2151C4" w14:textId="2474E22A" w:rsidR="005C5825" w:rsidRPr="003D6881" w:rsidRDefault="005C5825" w:rsidP="005C5825">
      <w:pPr>
        <w:tabs>
          <w:tab w:val="left" w:pos="4962"/>
        </w:tabs>
        <w:spacing w:line="360" w:lineRule="auto"/>
        <w:ind w:left="567" w:right="539"/>
        <w:jc w:val="both"/>
        <w:rPr>
          <w:rFonts w:ascii="Palatino Linotype" w:hAnsi="Palatino Linotype"/>
          <w:i/>
        </w:rPr>
      </w:pPr>
      <w:r w:rsidRPr="003D6881">
        <w:rPr>
          <w:rFonts w:ascii="Palatino Linotype" w:hAnsi="Palatino Linotype"/>
          <w:i/>
        </w:rPr>
        <w:lastRenderedPageBreak/>
        <w:t>ARTÍCULO 70. LA SELECCIÓN DE ASPIRANTES TIENE COMO OBJETO APLICAR ESTA EVALUACIÓN PARA DETERMINAR SI EL ASPIRANTE CUMPLE CON LOS CONOCIMIENTOS, HABILIDADES, DESTREZAS, COMPETENCIAS, ACTITUDES Y APTITUDES PSICOLÓGICAS, FÍSICAS, INTELECTUALES Y DE CONOCIMIENTOS CONFORME AL PERFIL DEL GRADO POR COMPETENCIA, MEDIANTE LA APLICACIÓN DE DIVERSOS EXÁMENES, ASÍ COMO LOS REQUERIMIENTOS DE LA FORMACIÓN INICIAL Y PRESERVAR LOS PRINCIPIOS CONSTITUCIONALES DE LEGALIDAD, EFICIENCIA, PROFESIONALISMO Y HONRADEZ.</w:t>
      </w:r>
      <w:r w:rsidR="00F03B24" w:rsidRPr="003D6881">
        <w:rPr>
          <w:rFonts w:ascii="Palatino Linotype" w:hAnsi="Palatino Linotype"/>
          <w:i/>
        </w:rPr>
        <w:t xml:space="preserve">” (Sic). </w:t>
      </w:r>
    </w:p>
    <w:p w14:paraId="1A690F14" w14:textId="77777777" w:rsidR="0059229A" w:rsidRPr="003D6881" w:rsidRDefault="0059229A" w:rsidP="005C5825">
      <w:pPr>
        <w:tabs>
          <w:tab w:val="left" w:pos="4962"/>
        </w:tabs>
        <w:spacing w:line="360" w:lineRule="auto"/>
        <w:ind w:left="567" w:right="539"/>
        <w:jc w:val="both"/>
        <w:rPr>
          <w:rFonts w:ascii="Palatino Linotype" w:hAnsi="Palatino Linotype"/>
        </w:rPr>
      </w:pPr>
    </w:p>
    <w:p w14:paraId="2313C2E8" w14:textId="486C053E" w:rsidR="0059229A" w:rsidRPr="003D6881" w:rsidRDefault="0059229A" w:rsidP="00024005">
      <w:pPr>
        <w:tabs>
          <w:tab w:val="left" w:pos="4962"/>
        </w:tabs>
        <w:spacing w:line="360" w:lineRule="auto"/>
        <w:jc w:val="both"/>
        <w:rPr>
          <w:rFonts w:ascii="Palatino Linotype" w:hAnsi="Palatino Linotype"/>
          <w:sz w:val="22"/>
        </w:rPr>
      </w:pPr>
      <w:r w:rsidRPr="003D6881">
        <w:rPr>
          <w:rFonts w:ascii="Palatino Linotype" w:eastAsia="Calibri" w:hAnsi="Palatino Linotype" w:cs="Tahoma"/>
          <w:bCs/>
          <w:sz w:val="22"/>
          <w:szCs w:val="22"/>
          <w:lang w:eastAsia="en-US"/>
        </w:rPr>
        <w:t xml:space="preserve">De los dispositivos legales transcritos con antelación se advierte la información solicitada por la Recurrente, por lo que se tiene por colmada su pretensión, no </w:t>
      </w:r>
      <w:proofErr w:type="gramStart"/>
      <w:r w:rsidRPr="003D6881">
        <w:rPr>
          <w:rFonts w:ascii="Palatino Linotype" w:eastAsia="Calibri" w:hAnsi="Palatino Linotype" w:cs="Tahoma"/>
          <w:bCs/>
          <w:sz w:val="22"/>
          <w:szCs w:val="22"/>
          <w:lang w:eastAsia="en-US"/>
        </w:rPr>
        <w:t>obstante</w:t>
      </w:r>
      <w:proofErr w:type="gramEnd"/>
      <w:r w:rsidRPr="003D6881">
        <w:rPr>
          <w:rFonts w:ascii="Palatino Linotype" w:eastAsia="Calibri" w:hAnsi="Palatino Linotype" w:cs="Tahoma"/>
          <w:bCs/>
          <w:sz w:val="22"/>
          <w:szCs w:val="22"/>
          <w:lang w:eastAsia="en-US"/>
        </w:rPr>
        <w:t xml:space="preserve"> se precisa que el Sujeto Obligado manifestó en su respuesta que adjuntaría el </w:t>
      </w:r>
      <w:r w:rsidRPr="003D6881">
        <w:rPr>
          <w:rFonts w:ascii="Palatino Linotype" w:hAnsi="Palatino Linotype"/>
          <w:sz w:val="22"/>
        </w:rPr>
        <w:t>Reglamento del Servicio Profesional de Carrera Policial del Ayuntamiento de Valle de Chalco Solidaridad</w:t>
      </w:r>
      <w:r w:rsidR="003E079F" w:rsidRPr="003D6881">
        <w:rPr>
          <w:rFonts w:ascii="Palatino Linotype" w:hAnsi="Palatino Linotype"/>
          <w:sz w:val="22"/>
        </w:rPr>
        <w:t xml:space="preserve">; sin embargo, </w:t>
      </w:r>
      <w:r w:rsidRPr="003D6881">
        <w:rPr>
          <w:rFonts w:ascii="Palatino Linotype" w:hAnsi="Palatino Linotype"/>
          <w:sz w:val="22"/>
        </w:rPr>
        <w:t xml:space="preserve">no lo </w:t>
      </w:r>
      <w:r w:rsidR="003E079F" w:rsidRPr="003D6881">
        <w:rPr>
          <w:rFonts w:ascii="Palatino Linotype" w:hAnsi="Palatino Linotype"/>
          <w:sz w:val="22"/>
        </w:rPr>
        <w:t>agregó</w:t>
      </w:r>
      <w:r w:rsidRPr="003D6881">
        <w:rPr>
          <w:rFonts w:ascii="Palatino Linotype" w:hAnsi="Palatino Linotype"/>
          <w:sz w:val="22"/>
        </w:rPr>
        <w:t xml:space="preserve">, en consecuencia es dable ordenar </w:t>
      </w:r>
      <w:r w:rsidR="00F1674F" w:rsidRPr="003D6881">
        <w:rPr>
          <w:rFonts w:ascii="Palatino Linotype" w:hAnsi="Palatino Linotype"/>
          <w:sz w:val="22"/>
        </w:rPr>
        <w:t xml:space="preserve">al Ayuntamiento de Valle de Chalco Solidaridad </w:t>
      </w:r>
      <w:r w:rsidRPr="003D6881">
        <w:rPr>
          <w:rFonts w:ascii="Palatino Linotype" w:hAnsi="Palatino Linotype"/>
          <w:sz w:val="22"/>
        </w:rPr>
        <w:t>la entrega de dicho R</w:t>
      </w:r>
      <w:r w:rsidR="000C25A5" w:rsidRPr="003D6881">
        <w:rPr>
          <w:rFonts w:ascii="Palatino Linotype" w:hAnsi="Palatino Linotype"/>
          <w:sz w:val="22"/>
        </w:rPr>
        <w:t xml:space="preserve">eglamento. </w:t>
      </w:r>
    </w:p>
    <w:p w14:paraId="6645AA6F" w14:textId="77777777" w:rsidR="0059229A" w:rsidRPr="003D6881" w:rsidRDefault="0059229A" w:rsidP="00024005">
      <w:pPr>
        <w:tabs>
          <w:tab w:val="left" w:pos="4962"/>
        </w:tabs>
        <w:spacing w:line="360" w:lineRule="auto"/>
        <w:jc w:val="both"/>
        <w:rPr>
          <w:rFonts w:ascii="Palatino Linotype" w:hAnsi="Palatino Linotype"/>
          <w:sz w:val="22"/>
        </w:rPr>
      </w:pPr>
    </w:p>
    <w:p w14:paraId="697C1F5D" w14:textId="393FD2D9" w:rsidR="0059229A" w:rsidRPr="003D6881" w:rsidRDefault="0059229A" w:rsidP="00024005">
      <w:pPr>
        <w:tabs>
          <w:tab w:val="left" w:pos="4962"/>
        </w:tabs>
        <w:spacing w:line="360" w:lineRule="auto"/>
        <w:jc w:val="both"/>
        <w:rPr>
          <w:rFonts w:ascii="Palatino Linotype" w:hAnsi="Palatino Linotype"/>
          <w:sz w:val="22"/>
        </w:rPr>
      </w:pPr>
      <w:r w:rsidRPr="003D6881">
        <w:rPr>
          <w:rFonts w:ascii="Palatino Linotype" w:hAnsi="Palatino Linotype"/>
          <w:sz w:val="22"/>
        </w:rPr>
        <w:t xml:space="preserve">Por otra parte, respecto a lo solicitado </w:t>
      </w:r>
      <w:r w:rsidR="00375D4D" w:rsidRPr="003D6881">
        <w:rPr>
          <w:rFonts w:ascii="Palatino Linotype" w:hAnsi="Palatino Linotype"/>
          <w:sz w:val="22"/>
        </w:rPr>
        <w:t>consistente en el</w:t>
      </w:r>
      <w:r w:rsidRPr="003D6881">
        <w:rPr>
          <w:rFonts w:ascii="Palatino Linotype" w:hAnsi="Palatino Linotype"/>
          <w:sz w:val="22"/>
        </w:rPr>
        <w:t xml:space="preserve"> </w:t>
      </w:r>
      <w:r w:rsidR="00B35BE8" w:rsidRPr="003D6881">
        <w:rPr>
          <w:rFonts w:ascii="Palatino Linotype" w:hAnsi="Palatino Linotype"/>
          <w:sz w:val="22"/>
        </w:rPr>
        <w:t>proceso</w:t>
      </w:r>
      <w:r w:rsidRPr="003D6881">
        <w:rPr>
          <w:rFonts w:ascii="Palatino Linotype" w:hAnsi="Palatino Linotype"/>
          <w:sz w:val="22"/>
        </w:rPr>
        <w:t xml:space="preserve"> </w:t>
      </w:r>
      <w:r w:rsidR="00F93948" w:rsidRPr="003D6881">
        <w:rPr>
          <w:rFonts w:ascii="Palatino Linotype" w:hAnsi="Palatino Linotype"/>
          <w:sz w:val="22"/>
        </w:rPr>
        <w:t xml:space="preserve">de migración de los elementos de la nómina administrativa a la nómina operativa, </w:t>
      </w:r>
      <w:r w:rsidR="00B35BE8" w:rsidRPr="003D6881">
        <w:rPr>
          <w:rFonts w:ascii="Palatino Linotype" w:hAnsi="Palatino Linotype"/>
          <w:sz w:val="22"/>
        </w:rPr>
        <w:t>se advierte que el Sujeto Obligado no realizó una búsqueda exhaustiva en todas las áreas a efecto de precisar si contaban con un Manual que estableciera dicho procedimiento, pues únicamente refirió que el área encargada de lo anterior era la Dirección de Administración y Recursos Humanos del Municipio de Valle de Chalco So</w:t>
      </w:r>
      <w:r w:rsidR="004B46A2" w:rsidRPr="003D6881">
        <w:rPr>
          <w:rFonts w:ascii="Palatino Linotype" w:hAnsi="Palatino Linotype"/>
          <w:sz w:val="22"/>
        </w:rPr>
        <w:t xml:space="preserve">lidaridad, </w:t>
      </w:r>
      <w:r w:rsidR="00B35BE8" w:rsidRPr="003D6881">
        <w:rPr>
          <w:rFonts w:ascii="Palatino Linotype" w:hAnsi="Palatino Linotype"/>
          <w:sz w:val="22"/>
        </w:rPr>
        <w:t xml:space="preserve">en consecuencia es dable ordenar al Sujeto Obligado realice una búsqueda exhaustiva y razonable en el área </w:t>
      </w:r>
      <w:r w:rsidR="00375D4D" w:rsidRPr="003D6881">
        <w:rPr>
          <w:rFonts w:ascii="Palatino Linotype" w:hAnsi="Palatino Linotype"/>
          <w:sz w:val="22"/>
        </w:rPr>
        <w:t xml:space="preserve">antes </w:t>
      </w:r>
      <w:r w:rsidR="00B35BE8" w:rsidRPr="003D6881">
        <w:rPr>
          <w:rFonts w:ascii="Palatino Linotype" w:hAnsi="Palatino Linotype"/>
          <w:sz w:val="22"/>
        </w:rPr>
        <w:t>referid</w:t>
      </w:r>
      <w:r w:rsidR="00375D4D" w:rsidRPr="003D6881">
        <w:rPr>
          <w:rFonts w:ascii="Palatino Linotype" w:hAnsi="Palatino Linotype"/>
          <w:sz w:val="22"/>
        </w:rPr>
        <w:t>a</w:t>
      </w:r>
      <w:r w:rsidR="00B35BE8" w:rsidRPr="003D6881">
        <w:rPr>
          <w:rFonts w:ascii="Palatino Linotype" w:hAnsi="Palatino Linotype"/>
          <w:sz w:val="22"/>
        </w:rPr>
        <w:t xml:space="preserve"> a efecto de manifestar si cuenta con lo solicitado por la Recurrent</w:t>
      </w:r>
      <w:r w:rsidR="004B46A2" w:rsidRPr="003D6881">
        <w:rPr>
          <w:rFonts w:ascii="Palatino Linotype" w:hAnsi="Palatino Linotype"/>
          <w:sz w:val="22"/>
        </w:rPr>
        <w:t>e, lo anterior de conformidad con lo establecido en el artículo 162 de la Ley de la materia.</w:t>
      </w:r>
    </w:p>
    <w:p w14:paraId="61DE1F17" w14:textId="77777777" w:rsidR="00B35BE8" w:rsidRPr="003D6881" w:rsidRDefault="00B35BE8" w:rsidP="00024005">
      <w:pPr>
        <w:tabs>
          <w:tab w:val="left" w:pos="4962"/>
        </w:tabs>
        <w:spacing w:line="360" w:lineRule="auto"/>
        <w:jc w:val="both"/>
        <w:rPr>
          <w:rFonts w:ascii="Palatino Linotype" w:hAnsi="Palatino Linotype"/>
          <w:sz w:val="22"/>
        </w:rPr>
      </w:pPr>
    </w:p>
    <w:p w14:paraId="1A0D9F49" w14:textId="1AA56414" w:rsidR="00B35BE8" w:rsidRPr="003D6881" w:rsidRDefault="00B35BE8" w:rsidP="00B35BE8">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lastRenderedPageBreak/>
        <w:t>En el caso, de no haber generado dicha documentación por no haberla ejercido, deberá informar tal circunstancia, en términos del artículo 19, segundo párrafo de la Ley de Transparencia y Acceso a la Información Pública del Estado de México y Municipio.</w:t>
      </w:r>
    </w:p>
    <w:p w14:paraId="55374D4B" w14:textId="77777777" w:rsidR="00B35BE8" w:rsidRPr="003D6881" w:rsidRDefault="00B35BE8" w:rsidP="00024005">
      <w:pPr>
        <w:tabs>
          <w:tab w:val="left" w:pos="4962"/>
        </w:tabs>
        <w:spacing w:line="360" w:lineRule="auto"/>
        <w:jc w:val="both"/>
        <w:rPr>
          <w:rFonts w:ascii="Palatino Linotype" w:hAnsi="Palatino Linotype"/>
          <w:sz w:val="22"/>
        </w:rPr>
      </w:pPr>
    </w:p>
    <w:p w14:paraId="202DC0C1" w14:textId="34D23BA5" w:rsidR="00375D4D" w:rsidRPr="003D6881" w:rsidRDefault="00375D4D" w:rsidP="00375D4D">
      <w:pPr>
        <w:tabs>
          <w:tab w:val="left" w:pos="4962"/>
        </w:tabs>
        <w:spacing w:line="360" w:lineRule="auto"/>
        <w:jc w:val="both"/>
        <w:rPr>
          <w:rFonts w:ascii="Palatino Linotype" w:hAnsi="Palatino Linotype"/>
          <w:sz w:val="22"/>
        </w:rPr>
      </w:pPr>
      <w:r w:rsidRPr="003D6881">
        <w:rPr>
          <w:rFonts w:ascii="Palatino Linotype" w:hAnsi="Palatino Linotype"/>
          <w:sz w:val="22"/>
        </w:rPr>
        <w:t xml:space="preserve">Ahora bien, respecto de la narrativa en orden cronológico del proceso de la migración de los elementos de la nómina administrativa a la nómina operativa, </w:t>
      </w:r>
      <w:r w:rsidRPr="003D6881">
        <w:rPr>
          <w:rFonts w:ascii="Palatino Linotype" w:hAnsi="Palatino Linotype" w:cs="Tahoma"/>
          <w:sz w:val="22"/>
        </w:rPr>
        <w:t xml:space="preserve">se advierte que </w:t>
      </w:r>
      <w:r w:rsidRPr="003D6881">
        <w:rPr>
          <w:rFonts w:ascii="Palatino Linotype" w:hAnsi="Palatino Linotype"/>
          <w:color w:val="201F1E"/>
          <w:sz w:val="22"/>
          <w:bdr w:val="none" w:sz="0" w:space="0" w:color="auto" w:frame="1"/>
          <w:lang w:val="es-ES"/>
        </w:rPr>
        <w:t>el derecho de acceso a la información pública se satisface en aquellos casos en que se entregue el soporte documental en el que conste la información solicitada, sin necesidad de elaborar documentos </w:t>
      </w:r>
      <w:r w:rsidRPr="003D6881">
        <w:rPr>
          <w:rFonts w:ascii="Palatino Linotype" w:hAnsi="Palatino Linotype"/>
          <w:i/>
          <w:iCs/>
          <w:color w:val="201F1E"/>
          <w:sz w:val="22"/>
          <w:bdr w:val="none" w:sz="0" w:space="0" w:color="auto" w:frame="1"/>
        </w:rPr>
        <w:t>ad hoc</w:t>
      </w:r>
      <w:r w:rsidRPr="003D6881">
        <w:rPr>
          <w:rFonts w:ascii="Palatino Linotype" w:hAnsi="Palatino Linotype"/>
          <w:color w:val="201F1E"/>
          <w:sz w:val="22"/>
          <w:bdr w:val="none" w:sz="0" w:space="0" w:color="auto" w:frame="1"/>
        </w:rPr>
        <w:t>;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3D6881">
        <w:rPr>
          <w:rFonts w:ascii="Palatino Linotype" w:hAnsi="Palatino Linotype"/>
          <w:color w:val="201F1E"/>
          <w:sz w:val="22"/>
          <w:bdr w:val="none" w:sz="0" w:space="0" w:color="auto" w:frame="1"/>
          <w:lang w:val="es-ES"/>
        </w:rPr>
        <w:t>el Criterio 03/17 del Instituto Nacional de Transparencia, Acceso a la Información y Protección de Datos Personales que a continuación se cita:</w:t>
      </w:r>
    </w:p>
    <w:p w14:paraId="16486609" w14:textId="77777777" w:rsidR="00375D4D" w:rsidRPr="003D6881" w:rsidRDefault="00375D4D" w:rsidP="00375D4D">
      <w:pPr>
        <w:pStyle w:val="xmsonormal"/>
        <w:shd w:val="clear" w:color="auto" w:fill="FFFFFF"/>
        <w:spacing w:before="0" w:beforeAutospacing="0" w:after="0" w:afterAutospacing="0" w:line="360" w:lineRule="auto"/>
        <w:ind w:left="567" w:right="567"/>
        <w:jc w:val="both"/>
        <w:rPr>
          <w:color w:val="201F1E"/>
          <w:sz w:val="22"/>
          <w:szCs w:val="20"/>
        </w:rPr>
      </w:pPr>
      <w:r w:rsidRPr="003D6881">
        <w:rPr>
          <w:rFonts w:ascii="Palatino Linotype" w:hAnsi="Palatino Linotype"/>
          <w:b/>
          <w:bCs/>
          <w:color w:val="201F1E"/>
          <w:sz w:val="22"/>
          <w:szCs w:val="20"/>
          <w:bdr w:val="none" w:sz="0" w:space="0" w:color="auto" w:frame="1"/>
        </w:rPr>
        <w:t> </w:t>
      </w:r>
    </w:p>
    <w:p w14:paraId="727F2A67" w14:textId="77777777" w:rsidR="00375D4D" w:rsidRPr="003D6881" w:rsidRDefault="00375D4D" w:rsidP="00375D4D">
      <w:pPr>
        <w:pStyle w:val="xmsonormal"/>
        <w:shd w:val="clear" w:color="auto" w:fill="FFFFFF"/>
        <w:spacing w:before="0" w:beforeAutospacing="0" w:after="0" w:afterAutospacing="0" w:line="360" w:lineRule="auto"/>
        <w:ind w:left="567" w:right="567"/>
        <w:jc w:val="both"/>
        <w:rPr>
          <w:color w:val="201F1E"/>
          <w:sz w:val="20"/>
          <w:szCs w:val="20"/>
        </w:rPr>
      </w:pPr>
      <w:r w:rsidRPr="003D6881">
        <w:rPr>
          <w:rFonts w:ascii="Palatino Linotype" w:hAnsi="Palatino Linotype"/>
          <w:b/>
          <w:bCs/>
          <w:i/>
          <w:iCs/>
          <w:color w:val="201F1E"/>
          <w:sz w:val="20"/>
          <w:szCs w:val="20"/>
          <w:bdr w:val="none" w:sz="0" w:space="0" w:color="auto" w:frame="1"/>
        </w:rPr>
        <w:t>“No existe obligación de elaborar </w:t>
      </w:r>
      <w:r w:rsidRPr="003D6881">
        <w:rPr>
          <w:rFonts w:ascii="Palatino Linotype" w:hAnsi="Palatino Linotype"/>
          <w:b/>
          <w:bCs/>
          <w:i/>
          <w:iCs/>
          <w:color w:val="201F1E"/>
          <w:spacing w:val="-3"/>
          <w:sz w:val="20"/>
          <w:szCs w:val="20"/>
          <w:bdr w:val="none" w:sz="0" w:space="0" w:color="auto" w:frame="1"/>
        </w:rPr>
        <w:t>d</w:t>
      </w:r>
      <w:r w:rsidRPr="003D6881">
        <w:rPr>
          <w:rFonts w:ascii="Palatino Linotype" w:hAnsi="Palatino Linotype"/>
          <w:b/>
          <w:bCs/>
          <w:i/>
          <w:iCs/>
          <w:color w:val="201F1E"/>
          <w:sz w:val="20"/>
          <w:szCs w:val="20"/>
          <w:bdr w:val="none" w:sz="0" w:space="0" w:color="auto" w:frame="1"/>
        </w:rPr>
        <w:t>ocum</w:t>
      </w:r>
      <w:r w:rsidRPr="003D6881">
        <w:rPr>
          <w:rFonts w:ascii="Palatino Linotype" w:hAnsi="Palatino Linotype"/>
          <w:b/>
          <w:bCs/>
          <w:i/>
          <w:iCs/>
          <w:color w:val="201F1E"/>
          <w:spacing w:val="1"/>
          <w:sz w:val="20"/>
          <w:szCs w:val="20"/>
          <w:bdr w:val="none" w:sz="0" w:space="0" w:color="auto" w:frame="1"/>
        </w:rPr>
        <w:t>e</w:t>
      </w:r>
      <w:r w:rsidRPr="003D6881">
        <w:rPr>
          <w:rFonts w:ascii="Palatino Linotype" w:hAnsi="Palatino Linotype"/>
          <w:b/>
          <w:bCs/>
          <w:i/>
          <w:iCs/>
          <w:color w:val="201F1E"/>
          <w:sz w:val="20"/>
          <w:szCs w:val="20"/>
          <w:bdr w:val="none" w:sz="0" w:space="0" w:color="auto" w:frame="1"/>
        </w:rPr>
        <w:t>n</w:t>
      </w:r>
      <w:r w:rsidRPr="003D6881">
        <w:rPr>
          <w:rFonts w:ascii="Palatino Linotype" w:hAnsi="Palatino Linotype"/>
          <w:b/>
          <w:bCs/>
          <w:i/>
          <w:iCs/>
          <w:color w:val="201F1E"/>
          <w:spacing w:val="-1"/>
          <w:sz w:val="20"/>
          <w:szCs w:val="20"/>
          <w:bdr w:val="none" w:sz="0" w:space="0" w:color="auto" w:frame="1"/>
        </w:rPr>
        <w:t>t</w:t>
      </w:r>
      <w:r w:rsidRPr="003D6881">
        <w:rPr>
          <w:rFonts w:ascii="Palatino Linotype" w:hAnsi="Palatino Linotype"/>
          <w:b/>
          <w:bCs/>
          <w:i/>
          <w:iCs/>
          <w:color w:val="201F1E"/>
          <w:sz w:val="20"/>
          <w:szCs w:val="20"/>
          <w:bdr w:val="none" w:sz="0" w:space="0" w:color="auto" w:frame="1"/>
        </w:rPr>
        <w:t>os </w:t>
      </w:r>
      <w:r w:rsidRPr="003D6881">
        <w:rPr>
          <w:rFonts w:ascii="Palatino Linotype" w:hAnsi="Palatino Linotype"/>
          <w:b/>
          <w:bCs/>
          <w:i/>
          <w:iCs/>
          <w:color w:val="201F1E"/>
          <w:spacing w:val="-1"/>
          <w:sz w:val="20"/>
          <w:szCs w:val="20"/>
          <w:bdr w:val="none" w:sz="0" w:space="0" w:color="auto" w:frame="1"/>
        </w:rPr>
        <w:t>ad </w:t>
      </w:r>
      <w:r w:rsidRPr="003D6881">
        <w:rPr>
          <w:rFonts w:ascii="Palatino Linotype" w:hAnsi="Palatino Linotype"/>
          <w:b/>
          <w:bCs/>
          <w:i/>
          <w:iCs/>
          <w:color w:val="201F1E"/>
          <w:sz w:val="20"/>
          <w:szCs w:val="20"/>
          <w:bdr w:val="none" w:sz="0" w:space="0" w:color="auto" w:frame="1"/>
        </w:rPr>
        <w:t>hoc para atender las sol</w:t>
      </w:r>
      <w:r w:rsidRPr="003D6881">
        <w:rPr>
          <w:rFonts w:ascii="Palatino Linotype" w:hAnsi="Palatino Linotype"/>
          <w:b/>
          <w:bCs/>
          <w:i/>
          <w:iCs/>
          <w:color w:val="201F1E"/>
          <w:spacing w:val="-2"/>
          <w:sz w:val="20"/>
          <w:szCs w:val="20"/>
          <w:bdr w:val="none" w:sz="0" w:space="0" w:color="auto" w:frame="1"/>
        </w:rPr>
        <w:t>i</w:t>
      </w:r>
      <w:r w:rsidRPr="003D6881">
        <w:rPr>
          <w:rFonts w:ascii="Palatino Linotype" w:hAnsi="Palatino Linotype"/>
          <w:b/>
          <w:bCs/>
          <w:i/>
          <w:iCs/>
          <w:color w:val="201F1E"/>
          <w:spacing w:val="1"/>
          <w:sz w:val="20"/>
          <w:szCs w:val="20"/>
          <w:bdr w:val="none" w:sz="0" w:space="0" w:color="auto" w:frame="1"/>
        </w:rPr>
        <w:t>c</w:t>
      </w:r>
      <w:r w:rsidRPr="003D6881">
        <w:rPr>
          <w:rFonts w:ascii="Palatino Linotype" w:hAnsi="Palatino Linotype"/>
          <w:b/>
          <w:bCs/>
          <w:i/>
          <w:iCs/>
          <w:color w:val="201F1E"/>
          <w:sz w:val="20"/>
          <w:szCs w:val="20"/>
          <w:bdr w:val="none" w:sz="0" w:space="0" w:color="auto" w:frame="1"/>
        </w:rPr>
        <w:t>itudes de </w:t>
      </w:r>
      <w:r w:rsidRPr="003D6881">
        <w:rPr>
          <w:rFonts w:ascii="Palatino Linotype" w:hAnsi="Palatino Linotype"/>
          <w:b/>
          <w:bCs/>
          <w:i/>
          <w:iCs/>
          <w:color w:val="201F1E"/>
          <w:spacing w:val="1"/>
          <w:sz w:val="20"/>
          <w:szCs w:val="20"/>
          <w:bdr w:val="none" w:sz="0" w:space="0" w:color="auto" w:frame="1"/>
        </w:rPr>
        <w:t>ac</w:t>
      </w:r>
      <w:r w:rsidRPr="003D6881">
        <w:rPr>
          <w:rFonts w:ascii="Palatino Linotype" w:hAnsi="Palatino Linotype"/>
          <w:b/>
          <w:bCs/>
          <w:i/>
          <w:iCs/>
          <w:color w:val="201F1E"/>
          <w:spacing w:val="-1"/>
          <w:sz w:val="20"/>
          <w:szCs w:val="20"/>
          <w:bdr w:val="none" w:sz="0" w:space="0" w:color="auto" w:frame="1"/>
        </w:rPr>
        <w:t>c</w:t>
      </w:r>
      <w:r w:rsidRPr="003D6881">
        <w:rPr>
          <w:rFonts w:ascii="Palatino Linotype" w:hAnsi="Palatino Linotype"/>
          <w:b/>
          <w:bCs/>
          <w:i/>
          <w:iCs/>
          <w:color w:val="201F1E"/>
          <w:spacing w:val="1"/>
          <w:sz w:val="20"/>
          <w:szCs w:val="20"/>
          <w:bdr w:val="none" w:sz="0" w:space="0" w:color="auto" w:frame="1"/>
        </w:rPr>
        <w:t>es</w:t>
      </w:r>
      <w:r w:rsidRPr="003D6881">
        <w:rPr>
          <w:rFonts w:ascii="Palatino Linotype" w:hAnsi="Palatino Linotype"/>
          <w:b/>
          <w:bCs/>
          <w:i/>
          <w:iCs/>
          <w:color w:val="201F1E"/>
          <w:sz w:val="20"/>
          <w:szCs w:val="20"/>
          <w:bdr w:val="none" w:sz="0" w:space="0" w:color="auto" w:frame="1"/>
        </w:rPr>
        <w:t>o a la informa</w:t>
      </w:r>
      <w:r w:rsidRPr="003D6881">
        <w:rPr>
          <w:rFonts w:ascii="Palatino Linotype" w:hAnsi="Palatino Linotype"/>
          <w:b/>
          <w:bCs/>
          <w:i/>
          <w:iCs/>
          <w:color w:val="201F1E"/>
          <w:spacing w:val="1"/>
          <w:sz w:val="20"/>
          <w:szCs w:val="20"/>
          <w:bdr w:val="none" w:sz="0" w:space="0" w:color="auto" w:frame="1"/>
        </w:rPr>
        <w:t>c</w:t>
      </w:r>
      <w:r w:rsidRPr="003D6881">
        <w:rPr>
          <w:rFonts w:ascii="Palatino Linotype" w:hAnsi="Palatino Linotype"/>
          <w:b/>
          <w:bCs/>
          <w:i/>
          <w:iCs/>
          <w:color w:val="201F1E"/>
          <w:sz w:val="20"/>
          <w:szCs w:val="20"/>
          <w:bdr w:val="none" w:sz="0" w:space="0" w:color="auto" w:frame="1"/>
        </w:rPr>
        <w:t>ió</w:t>
      </w:r>
      <w:r w:rsidRPr="003D6881">
        <w:rPr>
          <w:rFonts w:ascii="Palatino Linotype" w:hAnsi="Palatino Linotype"/>
          <w:b/>
          <w:bCs/>
          <w:i/>
          <w:iCs/>
          <w:color w:val="201F1E"/>
          <w:spacing w:val="-2"/>
          <w:sz w:val="20"/>
          <w:szCs w:val="20"/>
          <w:bdr w:val="none" w:sz="0" w:space="0" w:color="auto" w:frame="1"/>
        </w:rPr>
        <w:t>n</w:t>
      </w:r>
      <w:r w:rsidRPr="003D6881">
        <w:rPr>
          <w:rFonts w:ascii="Palatino Linotype" w:hAnsi="Palatino Linotype"/>
          <w:b/>
          <w:bCs/>
          <w:i/>
          <w:iCs/>
          <w:color w:val="201F1E"/>
          <w:sz w:val="20"/>
          <w:szCs w:val="20"/>
          <w:bdr w:val="none" w:sz="0" w:space="0" w:color="auto" w:frame="1"/>
        </w:rPr>
        <w:t>. </w:t>
      </w:r>
      <w:r w:rsidRPr="003D6881">
        <w:rPr>
          <w:rFonts w:ascii="Palatino Linotype" w:hAnsi="Palatino Linotype"/>
          <w:i/>
          <w:iCs/>
          <w:color w:val="201F1E"/>
          <w:spacing w:val="18"/>
          <w:sz w:val="20"/>
          <w:szCs w:val="20"/>
          <w:bdr w:val="none" w:sz="0" w:space="0" w:color="auto" w:frame="1"/>
        </w:rPr>
        <w:t>L</w:t>
      </w:r>
      <w:r w:rsidRPr="003D6881">
        <w:rPr>
          <w:rFonts w:ascii="Palatino Linotype" w:hAnsi="Palatino Linotype"/>
          <w:i/>
          <w:iCs/>
          <w:color w:val="201F1E"/>
          <w:spacing w:val="-1"/>
          <w:sz w:val="20"/>
          <w:szCs w:val="20"/>
          <w:bdr w:val="none" w:sz="0" w:space="0" w:color="auto" w:frame="1"/>
        </w:rPr>
        <w:t>os </w:t>
      </w:r>
      <w:r w:rsidRPr="003D6881">
        <w:rPr>
          <w:rFonts w:ascii="Palatino Linotype" w:hAnsi="Palatino Linotype"/>
          <w:i/>
          <w:iCs/>
          <w:color w:val="201F1E"/>
          <w:spacing w:val="1"/>
          <w:sz w:val="20"/>
          <w:szCs w:val="20"/>
          <w:bdr w:val="none" w:sz="0" w:space="0" w:color="auto" w:frame="1"/>
        </w:rPr>
        <w:t>a</w:t>
      </w:r>
      <w:r w:rsidRPr="003D6881">
        <w:rPr>
          <w:rFonts w:ascii="Palatino Linotype" w:hAnsi="Palatino Linotype"/>
          <w:i/>
          <w:iCs/>
          <w:color w:val="201F1E"/>
          <w:sz w:val="20"/>
          <w:szCs w:val="20"/>
          <w:bdr w:val="none" w:sz="0" w:space="0" w:color="auto" w:frame="1"/>
        </w:rPr>
        <w:t>rt</w:t>
      </w:r>
      <w:r w:rsidRPr="003D6881">
        <w:rPr>
          <w:rFonts w:ascii="Palatino Linotype" w:hAnsi="Palatino Linotype"/>
          <w:i/>
          <w:iCs/>
          <w:color w:val="201F1E"/>
          <w:spacing w:val="-2"/>
          <w:sz w:val="20"/>
          <w:szCs w:val="20"/>
          <w:bdr w:val="none" w:sz="0" w:space="0" w:color="auto" w:frame="1"/>
        </w:rPr>
        <w:t>í</w:t>
      </w:r>
      <w:r w:rsidRPr="003D6881">
        <w:rPr>
          <w:rFonts w:ascii="Palatino Linotype" w:hAnsi="Palatino Linotype"/>
          <w:i/>
          <w:iCs/>
          <w:color w:val="201F1E"/>
          <w:sz w:val="20"/>
          <w:szCs w:val="20"/>
          <w:bdr w:val="none" w:sz="0" w:space="0" w:color="auto" w:frame="1"/>
        </w:rPr>
        <w:t>c</w:t>
      </w:r>
      <w:r w:rsidRPr="003D6881">
        <w:rPr>
          <w:rFonts w:ascii="Palatino Linotype" w:hAnsi="Palatino Linotype"/>
          <w:i/>
          <w:iCs/>
          <w:color w:val="201F1E"/>
          <w:spacing w:val="1"/>
          <w:sz w:val="20"/>
          <w:szCs w:val="20"/>
          <w:bdr w:val="none" w:sz="0" w:space="0" w:color="auto" w:frame="1"/>
        </w:rPr>
        <w:t>u</w:t>
      </w:r>
      <w:r w:rsidRPr="003D6881">
        <w:rPr>
          <w:rFonts w:ascii="Palatino Linotype" w:hAnsi="Palatino Linotype"/>
          <w:i/>
          <w:iCs/>
          <w:color w:val="201F1E"/>
          <w:sz w:val="20"/>
          <w:szCs w:val="20"/>
          <w:bdr w:val="none" w:sz="0" w:space="0" w:color="auto" w:frame="1"/>
        </w:rPr>
        <w:t>los</w:t>
      </w:r>
      <w:r w:rsidRPr="003D6881">
        <w:rPr>
          <w:rFonts w:ascii="Palatino Linotype" w:hAnsi="Palatino Linotype"/>
          <w:i/>
          <w:iCs/>
          <w:color w:val="201F1E"/>
          <w:spacing w:val="8"/>
          <w:sz w:val="20"/>
          <w:szCs w:val="20"/>
          <w:bdr w:val="none" w:sz="0" w:space="0" w:color="auto" w:frame="1"/>
        </w:rPr>
        <w:t> 129 </w:t>
      </w:r>
      <w:r w:rsidRPr="003D6881">
        <w:rPr>
          <w:rFonts w:ascii="Palatino Linotype" w:hAnsi="Palatino Linotype"/>
          <w:i/>
          <w:iCs/>
          <w:color w:val="201F1E"/>
          <w:spacing w:val="1"/>
          <w:sz w:val="20"/>
          <w:szCs w:val="20"/>
          <w:bdr w:val="none" w:sz="0" w:space="0" w:color="auto" w:frame="1"/>
        </w:rPr>
        <w:t>d</w:t>
      </w:r>
      <w:r w:rsidRPr="003D6881">
        <w:rPr>
          <w:rFonts w:ascii="Palatino Linotype" w:hAnsi="Palatino Linotype"/>
          <w:i/>
          <w:iCs/>
          <w:color w:val="201F1E"/>
          <w:sz w:val="20"/>
          <w:szCs w:val="20"/>
          <w:bdr w:val="none" w:sz="0" w:space="0" w:color="auto" w:frame="1"/>
        </w:rPr>
        <w:t>e la </w:t>
      </w:r>
      <w:r w:rsidRPr="003D6881">
        <w:rPr>
          <w:rFonts w:ascii="Palatino Linotype" w:hAnsi="Palatino Linotype"/>
          <w:i/>
          <w:iCs/>
          <w:color w:val="201F1E"/>
          <w:spacing w:val="-1"/>
          <w:sz w:val="20"/>
          <w:szCs w:val="20"/>
          <w:bdr w:val="none" w:sz="0" w:space="0" w:color="auto" w:frame="1"/>
        </w:rPr>
        <w:t>L</w:t>
      </w:r>
      <w:r w:rsidRPr="003D6881">
        <w:rPr>
          <w:rFonts w:ascii="Palatino Linotype" w:hAnsi="Palatino Linotype"/>
          <w:i/>
          <w:iCs/>
          <w:color w:val="201F1E"/>
          <w:spacing w:val="1"/>
          <w:sz w:val="20"/>
          <w:szCs w:val="20"/>
          <w:bdr w:val="none" w:sz="0" w:space="0" w:color="auto" w:frame="1"/>
        </w:rPr>
        <w:t>e</w:t>
      </w:r>
      <w:r w:rsidRPr="003D6881">
        <w:rPr>
          <w:rFonts w:ascii="Palatino Linotype" w:hAnsi="Palatino Linotype"/>
          <w:i/>
          <w:iCs/>
          <w:color w:val="201F1E"/>
          <w:sz w:val="20"/>
          <w:szCs w:val="20"/>
          <w:bdr w:val="none" w:sz="0" w:space="0" w:color="auto" w:frame="1"/>
        </w:rPr>
        <w:t>y General </w:t>
      </w:r>
      <w:r w:rsidRPr="003D6881">
        <w:rPr>
          <w:rFonts w:ascii="Palatino Linotype" w:hAnsi="Palatino Linotype"/>
          <w:i/>
          <w:iCs/>
          <w:color w:val="201F1E"/>
          <w:spacing w:val="-1"/>
          <w:sz w:val="20"/>
          <w:szCs w:val="20"/>
          <w:bdr w:val="none" w:sz="0" w:space="0" w:color="auto" w:frame="1"/>
        </w:rPr>
        <w:t>d</w:t>
      </w:r>
      <w:r w:rsidRPr="003D6881">
        <w:rPr>
          <w:rFonts w:ascii="Palatino Linotype" w:hAnsi="Palatino Linotype"/>
          <w:i/>
          <w:iCs/>
          <w:color w:val="201F1E"/>
          <w:sz w:val="20"/>
          <w:szCs w:val="20"/>
          <w:bdr w:val="none" w:sz="0" w:space="0" w:color="auto" w:frame="1"/>
        </w:rPr>
        <w:t>e </w:t>
      </w:r>
      <w:r w:rsidRPr="003D6881">
        <w:rPr>
          <w:rFonts w:ascii="Palatino Linotype" w:hAnsi="Palatino Linotype"/>
          <w:i/>
          <w:iCs/>
          <w:color w:val="201F1E"/>
          <w:spacing w:val="2"/>
          <w:sz w:val="20"/>
          <w:szCs w:val="20"/>
          <w:bdr w:val="none" w:sz="0" w:space="0" w:color="auto" w:frame="1"/>
        </w:rPr>
        <w:t>T</w:t>
      </w:r>
      <w:r w:rsidRPr="003D6881">
        <w:rPr>
          <w:rFonts w:ascii="Palatino Linotype" w:hAnsi="Palatino Linotype"/>
          <w:i/>
          <w:iCs/>
          <w:color w:val="201F1E"/>
          <w:sz w:val="20"/>
          <w:szCs w:val="20"/>
          <w:bdr w:val="none" w:sz="0" w:space="0" w:color="auto" w:frame="1"/>
        </w:rPr>
        <w:t>r</w:t>
      </w:r>
      <w:r w:rsidRPr="003D6881">
        <w:rPr>
          <w:rFonts w:ascii="Palatino Linotype" w:hAnsi="Palatino Linotype"/>
          <w:i/>
          <w:iCs/>
          <w:color w:val="201F1E"/>
          <w:spacing w:val="-2"/>
          <w:sz w:val="20"/>
          <w:szCs w:val="20"/>
          <w:bdr w:val="none" w:sz="0" w:space="0" w:color="auto" w:frame="1"/>
        </w:rPr>
        <w:t>a</w:t>
      </w:r>
      <w:r w:rsidRPr="003D6881">
        <w:rPr>
          <w:rFonts w:ascii="Palatino Linotype" w:hAnsi="Palatino Linotype"/>
          <w:i/>
          <w:iCs/>
          <w:color w:val="201F1E"/>
          <w:spacing w:val="1"/>
          <w:sz w:val="20"/>
          <w:szCs w:val="20"/>
          <w:bdr w:val="none" w:sz="0" w:space="0" w:color="auto" w:frame="1"/>
        </w:rPr>
        <w:t>n</w:t>
      </w:r>
      <w:r w:rsidRPr="003D6881">
        <w:rPr>
          <w:rFonts w:ascii="Palatino Linotype" w:hAnsi="Palatino Linotype"/>
          <w:i/>
          <w:iCs/>
          <w:color w:val="201F1E"/>
          <w:sz w:val="20"/>
          <w:szCs w:val="20"/>
          <w:bdr w:val="none" w:sz="0" w:space="0" w:color="auto" w:frame="1"/>
        </w:rPr>
        <w:t>s</w:t>
      </w:r>
      <w:r w:rsidRPr="003D6881">
        <w:rPr>
          <w:rFonts w:ascii="Palatino Linotype" w:hAnsi="Palatino Linotype"/>
          <w:i/>
          <w:iCs/>
          <w:color w:val="201F1E"/>
          <w:spacing w:val="1"/>
          <w:sz w:val="20"/>
          <w:szCs w:val="20"/>
          <w:bdr w:val="none" w:sz="0" w:space="0" w:color="auto" w:frame="1"/>
        </w:rPr>
        <w:t>pa</w:t>
      </w:r>
      <w:r w:rsidRPr="003D6881">
        <w:rPr>
          <w:rFonts w:ascii="Palatino Linotype" w:hAnsi="Palatino Linotype"/>
          <w:i/>
          <w:iCs/>
          <w:color w:val="201F1E"/>
          <w:sz w:val="20"/>
          <w:szCs w:val="20"/>
          <w:bdr w:val="none" w:sz="0" w:space="0" w:color="auto" w:frame="1"/>
        </w:rPr>
        <w:t>r</w:t>
      </w:r>
      <w:r w:rsidRPr="003D6881">
        <w:rPr>
          <w:rFonts w:ascii="Palatino Linotype" w:hAnsi="Palatino Linotype"/>
          <w:i/>
          <w:iCs/>
          <w:color w:val="201F1E"/>
          <w:spacing w:val="-2"/>
          <w:sz w:val="20"/>
          <w:szCs w:val="20"/>
          <w:bdr w:val="none" w:sz="0" w:space="0" w:color="auto" w:frame="1"/>
        </w:rPr>
        <w:t>e</w:t>
      </w:r>
      <w:r w:rsidRPr="003D6881">
        <w:rPr>
          <w:rFonts w:ascii="Palatino Linotype" w:hAnsi="Palatino Linotype"/>
          <w:i/>
          <w:iCs/>
          <w:color w:val="201F1E"/>
          <w:spacing w:val="1"/>
          <w:sz w:val="20"/>
          <w:szCs w:val="20"/>
          <w:bdr w:val="none" w:sz="0" w:space="0" w:color="auto" w:frame="1"/>
        </w:rPr>
        <w:t>n</w:t>
      </w:r>
      <w:r w:rsidRPr="003D6881">
        <w:rPr>
          <w:rFonts w:ascii="Palatino Linotype" w:hAnsi="Palatino Linotype"/>
          <w:i/>
          <w:iCs/>
          <w:color w:val="201F1E"/>
          <w:sz w:val="20"/>
          <w:szCs w:val="20"/>
          <w:bdr w:val="none" w:sz="0" w:space="0" w:color="auto" w:frame="1"/>
        </w:rPr>
        <w:t>cia y Acc</w:t>
      </w:r>
      <w:r w:rsidRPr="003D6881">
        <w:rPr>
          <w:rFonts w:ascii="Palatino Linotype" w:hAnsi="Palatino Linotype"/>
          <w:i/>
          <w:iCs/>
          <w:color w:val="201F1E"/>
          <w:spacing w:val="1"/>
          <w:sz w:val="20"/>
          <w:szCs w:val="20"/>
          <w:bdr w:val="none" w:sz="0" w:space="0" w:color="auto" w:frame="1"/>
        </w:rPr>
        <w:t>e</w:t>
      </w:r>
      <w:r w:rsidRPr="003D6881">
        <w:rPr>
          <w:rFonts w:ascii="Palatino Linotype" w:hAnsi="Palatino Linotype"/>
          <w:i/>
          <w:iCs/>
          <w:color w:val="201F1E"/>
          <w:sz w:val="20"/>
          <w:szCs w:val="20"/>
          <w:bdr w:val="none" w:sz="0" w:space="0" w:color="auto" w:frame="1"/>
        </w:rPr>
        <w:t>so a la I</w:t>
      </w:r>
      <w:r w:rsidRPr="003D6881">
        <w:rPr>
          <w:rFonts w:ascii="Palatino Linotype" w:hAnsi="Palatino Linotype"/>
          <w:i/>
          <w:iCs/>
          <w:color w:val="201F1E"/>
          <w:spacing w:val="-1"/>
          <w:sz w:val="20"/>
          <w:szCs w:val="20"/>
          <w:bdr w:val="none" w:sz="0" w:space="0" w:color="auto" w:frame="1"/>
        </w:rPr>
        <w:t>n</w:t>
      </w:r>
      <w:r w:rsidRPr="003D6881">
        <w:rPr>
          <w:rFonts w:ascii="Palatino Linotype" w:hAnsi="Palatino Linotype"/>
          <w:i/>
          <w:iCs/>
          <w:color w:val="201F1E"/>
          <w:sz w:val="20"/>
          <w:szCs w:val="20"/>
          <w:bdr w:val="none" w:sz="0" w:space="0" w:color="auto" w:frame="1"/>
        </w:rPr>
        <w:t>f</w:t>
      </w:r>
      <w:r w:rsidRPr="003D6881">
        <w:rPr>
          <w:rFonts w:ascii="Palatino Linotype" w:hAnsi="Palatino Linotype"/>
          <w:i/>
          <w:iCs/>
          <w:color w:val="201F1E"/>
          <w:spacing w:val="1"/>
          <w:sz w:val="20"/>
          <w:szCs w:val="20"/>
          <w:bdr w:val="none" w:sz="0" w:space="0" w:color="auto" w:frame="1"/>
        </w:rPr>
        <w:t>o</w:t>
      </w:r>
      <w:r w:rsidRPr="003D6881">
        <w:rPr>
          <w:rFonts w:ascii="Palatino Linotype" w:hAnsi="Palatino Linotype"/>
          <w:i/>
          <w:iCs/>
          <w:color w:val="201F1E"/>
          <w:spacing w:val="-3"/>
          <w:sz w:val="20"/>
          <w:szCs w:val="20"/>
          <w:bdr w:val="none" w:sz="0" w:space="0" w:color="auto" w:frame="1"/>
        </w:rPr>
        <w:t>r</w:t>
      </w:r>
      <w:r w:rsidRPr="003D6881">
        <w:rPr>
          <w:rFonts w:ascii="Palatino Linotype" w:hAnsi="Palatino Linotype"/>
          <w:i/>
          <w:iCs/>
          <w:color w:val="201F1E"/>
          <w:spacing w:val="1"/>
          <w:sz w:val="20"/>
          <w:szCs w:val="20"/>
          <w:bdr w:val="none" w:sz="0" w:space="0" w:color="auto" w:frame="1"/>
        </w:rPr>
        <w:t>ma</w:t>
      </w:r>
      <w:r w:rsidRPr="003D6881">
        <w:rPr>
          <w:rFonts w:ascii="Palatino Linotype" w:hAnsi="Palatino Linotype"/>
          <w:i/>
          <w:iCs/>
          <w:color w:val="201F1E"/>
          <w:sz w:val="20"/>
          <w:szCs w:val="20"/>
          <w:bdr w:val="none" w:sz="0" w:space="0" w:color="auto" w:frame="1"/>
        </w:rPr>
        <w:t>ci</w:t>
      </w:r>
      <w:r w:rsidRPr="003D6881">
        <w:rPr>
          <w:rFonts w:ascii="Palatino Linotype" w:hAnsi="Palatino Linotype"/>
          <w:i/>
          <w:iCs/>
          <w:color w:val="201F1E"/>
          <w:spacing w:val="-2"/>
          <w:sz w:val="20"/>
          <w:szCs w:val="20"/>
          <w:bdr w:val="none" w:sz="0" w:space="0" w:color="auto" w:frame="1"/>
        </w:rPr>
        <w:t>ó</w:t>
      </w:r>
      <w:r w:rsidRPr="003D6881">
        <w:rPr>
          <w:rFonts w:ascii="Palatino Linotype" w:hAnsi="Palatino Linotype"/>
          <w:i/>
          <w:iCs/>
          <w:color w:val="201F1E"/>
          <w:sz w:val="20"/>
          <w:szCs w:val="20"/>
          <w:bdr w:val="none" w:sz="0" w:space="0" w:color="auto" w:frame="1"/>
        </w:rPr>
        <w:t>n </w:t>
      </w:r>
      <w:r w:rsidRPr="003D6881">
        <w:rPr>
          <w:rFonts w:ascii="Palatino Linotype" w:hAnsi="Palatino Linotype"/>
          <w:i/>
          <w:iCs/>
          <w:color w:val="201F1E"/>
          <w:spacing w:val="-2"/>
          <w:sz w:val="20"/>
          <w:szCs w:val="20"/>
          <w:bdr w:val="none" w:sz="0" w:space="0" w:color="auto" w:frame="1"/>
        </w:rPr>
        <w:t>P</w:t>
      </w:r>
      <w:r w:rsidRPr="003D6881">
        <w:rPr>
          <w:rFonts w:ascii="Palatino Linotype" w:hAnsi="Palatino Linotype"/>
          <w:i/>
          <w:iCs/>
          <w:color w:val="201F1E"/>
          <w:spacing w:val="1"/>
          <w:sz w:val="20"/>
          <w:szCs w:val="20"/>
          <w:bdr w:val="none" w:sz="0" w:space="0" w:color="auto" w:frame="1"/>
        </w:rPr>
        <w:t>úb</w:t>
      </w:r>
      <w:r w:rsidRPr="003D6881">
        <w:rPr>
          <w:rFonts w:ascii="Palatino Linotype" w:hAnsi="Palatino Linotype"/>
          <w:i/>
          <w:iCs/>
          <w:color w:val="201F1E"/>
          <w:sz w:val="20"/>
          <w:szCs w:val="20"/>
          <w:bdr w:val="none" w:sz="0" w:space="0" w:color="auto" w:frame="1"/>
        </w:rPr>
        <w:t>l</w:t>
      </w:r>
      <w:r w:rsidRPr="003D6881">
        <w:rPr>
          <w:rFonts w:ascii="Palatino Linotype" w:hAnsi="Palatino Linotype"/>
          <w:i/>
          <w:iCs/>
          <w:color w:val="201F1E"/>
          <w:spacing w:val="-1"/>
          <w:sz w:val="20"/>
          <w:szCs w:val="20"/>
          <w:bdr w:val="none" w:sz="0" w:space="0" w:color="auto" w:frame="1"/>
        </w:rPr>
        <w:t>i</w:t>
      </w:r>
      <w:r w:rsidRPr="003D6881">
        <w:rPr>
          <w:rFonts w:ascii="Palatino Linotype" w:hAnsi="Palatino Linotype"/>
          <w:i/>
          <w:iCs/>
          <w:color w:val="201F1E"/>
          <w:sz w:val="20"/>
          <w:szCs w:val="20"/>
          <w:bdr w:val="none" w:sz="0" w:space="0" w:color="auto" w:frame="1"/>
        </w:rPr>
        <w:t>ca y </w:t>
      </w:r>
      <w:r w:rsidRPr="003D6881">
        <w:rPr>
          <w:rFonts w:ascii="Palatino Linotype" w:hAnsi="Palatino Linotype"/>
          <w:i/>
          <w:iCs/>
          <w:color w:val="201F1E"/>
          <w:spacing w:val="8"/>
          <w:sz w:val="20"/>
          <w:szCs w:val="20"/>
          <w:bdr w:val="none" w:sz="0" w:space="0" w:color="auto" w:frame="1"/>
        </w:rPr>
        <w:t>130, párrafo cuarto, </w:t>
      </w:r>
      <w:r w:rsidRPr="003D6881">
        <w:rPr>
          <w:rFonts w:ascii="Palatino Linotype" w:hAnsi="Palatino Linotype"/>
          <w:i/>
          <w:iCs/>
          <w:color w:val="201F1E"/>
          <w:spacing w:val="1"/>
          <w:sz w:val="20"/>
          <w:szCs w:val="20"/>
          <w:bdr w:val="none" w:sz="0" w:space="0" w:color="auto" w:frame="1"/>
        </w:rPr>
        <w:t>d</w:t>
      </w:r>
      <w:r w:rsidRPr="003D6881">
        <w:rPr>
          <w:rFonts w:ascii="Palatino Linotype" w:hAnsi="Palatino Linotype"/>
          <w:i/>
          <w:iCs/>
          <w:color w:val="201F1E"/>
          <w:sz w:val="20"/>
          <w:szCs w:val="20"/>
          <w:bdr w:val="none" w:sz="0" w:space="0" w:color="auto" w:frame="1"/>
        </w:rPr>
        <w:t>e la </w:t>
      </w:r>
      <w:r w:rsidRPr="003D6881">
        <w:rPr>
          <w:rFonts w:ascii="Palatino Linotype" w:hAnsi="Palatino Linotype"/>
          <w:i/>
          <w:iCs/>
          <w:color w:val="201F1E"/>
          <w:spacing w:val="-1"/>
          <w:sz w:val="20"/>
          <w:szCs w:val="20"/>
          <w:bdr w:val="none" w:sz="0" w:space="0" w:color="auto" w:frame="1"/>
        </w:rPr>
        <w:t>L</w:t>
      </w:r>
      <w:r w:rsidRPr="003D6881">
        <w:rPr>
          <w:rFonts w:ascii="Palatino Linotype" w:hAnsi="Palatino Linotype"/>
          <w:i/>
          <w:iCs/>
          <w:color w:val="201F1E"/>
          <w:spacing w:val="1"/>
          <w:sz w:val="20"/>
          <w:szCs w:val="20"/>
          <w:bdr w:val="none" w:sz="0" w:space="0" w:color="auto" w:frame="1"/>
        </w:rPr>
        <w:t>e</w:t>
      </w:r>
      <w:r w:rsidRPr="003D6881">
        <w:rPr>
          <w:rFonts w:ascii="Palatino Linotype" w:hAnsi="Palatino Linotype"/>
          <w:i/>
          <w:iCs/>
          <w:color w:val="201F1E"/>
          <w:sz w:val="20"/>
          <w:szCs w:val="20"/>
          <w:bdr w:val="none" w:sz="0" w:space="0" w:color="auto" w:frame="1"/>
        </w:rPr>
        <w:t>y Fe</w:t>
      </w:r>
      <w:r w:rsidRPr="003D6881">
        <w:rPr>
          <w:rFonts w:ascii="Palatino Linotype" w:hAnsi="Palatino Linotype"/>
          <w:i/>
          <w:iCs/>
          <w:color w:val="201F1E"/>
          <w:spacing w:val="1"/>
          <w:sz w:val="20"/>
          <w:szCs w:val="20"/>
          <w:bdr w:val="none" w:sz="0" w:space="0" w:color="auto" w:frame="1"/>
        </w:rPr>
        <w:t>de</w:t>
      </w:r>
      <w:r w:rsidRPr="003D6881">
        <w:rPr>
          <w:rFonts w:ascii="Palatino Linotype" w:hAnsi="Palatino Linotype"/>
          <w:i/>
          <w:iCs/>
          <w:color w:val="201F1E"/>
          <w:sz w:val="20"/>
          <w:szCs w:val="20"/>
          <w:bdr w:val="none" w:sz="0" w:space="0" w:color="auto" w:frame="1"/>
        </w:rPr>
        <w:t>ral </w:t>
      </w:r>
      <w:r w:rsidRPr="003D6881">
        <w:rPr>
          <w:rFonts w:ascii="Palatino Linotype" w:hAnsi="Palatino Linotype"/>
          <w:i/>
          <w:iCs/>
          <w:color w:val="201F1E"/>
          <w:spacing w:val="-1"/>
          <w:sz w:val="20"/>
          <w:szCs w:val="20"/>
          <w:bdr w:val="none" w:sz="0" w:space="0" w:color="auto" w:frame="1"/>
        </w:rPr>
        <w:t>d</w:t>
      </w:r>
      <w:r w:rsidRPr="003D6881">
        <w:rPr>
          <w:rFonts w:ascii="Palatino Linotype" w:hAnsi="Palatino Linotype"/>
          <w:i/>
          <w:iCs/>
          <w:color w:val="201F1E"/>
          <w:sz w:val="20"/>
          <w:szCs w:val="20"/>
          <w:bdr w:val="none" w:sz="0" w:space="0" w:color="auto" w:frame="1"/>
        </w:rPr>
        <w:t>e </w:t>
      </w:r>
      <w:r w:rsidRPr="003D6881">
        <w:rPr>
          <w:rFonts w:ascii="Palatino Linotype" w:hAnsi="Palatino Linotype"/>
          <w:i/>
          <w:iCs/>
          <w:color w:val="201F1E"/>
          <w:spacing w:val="2"/>
          <w:sz w:val="20"/>
          <w:szCs w:val="20"/>
          <w:bdr w:val="none" w:sz="0" w:space="0" w:color="auto" w:frame="1"/>
        </w:rPr>
        <w:t>T</w:t>
      </w:r>
      <w:r w:rsidRPr="003D6881">
        <w:rPr>
          <w:rFonts w:ascii="Palatino Linotype" w:hAnsi="Palatino Linotype"/>
          <w:i/>
          <w:iCs/>
          <w:color w:val="201F1E"/>
          <w:sz w:val="20"/>
          <w:szCs w:val="20"/>
          <w:bdr w:val="none" w:sz="0" w:space="0" w:color="auto" w:frame="1"/>
        </w:rPr>
        <w:t>r</w:t>
      </w:r>
      <w:r w:rsidRPr="003D6881">
        <w:rPr>
          <w:rFonts w:ascii="Palatino Linotype" w:hAnsi="Palatino Linotype"/>
          <w:i/>
          <w:iCs/>
          <w:color w:val="201F1E"/>
          <w:spacing w:val="-2"/>
          <w:sz w:val="20"/>
          <w:szCs w:val="20"/>
          <w:bdr w:val="none" w:sz="0" w:space="0" w:color="auto" w:frame="1"/>
        </w:rPr>
        <w:t>a</w:t>
      </w:r>
      <w:r w:rsidRPr="003D6881">
        <w:rPr>
          <w:rFonts w:ascii="Palatino Linotype" w:hAnsi="Palatino Linotype"/>
          <w:i/>
          <w:iCs/>
          <w:color w:val="201F1E"/>
          <w:spacing w:val="1"/>
          <w:sz w:val="20"/>
          <w:szCs w:val="20"/>
          <w:bdr w:val="none" w:sz="0" w:space="0" w:color="auto" w:frame="1"/>
        </w:rPr>
        <w:t>n</w:t>
      </w:r>
      <w:r w:rsidRPr="003D6881">
        <w:rPr>
          <w:rFonts w:ascii="Palatino Linotype" w:hAnsi="Palatino Linotype"/>
          <w:i/>
          <w:iCs/>
          <w:color w:val="201F1E"/>
          <w:sz w:val="20"/>
          <w:szCs w:val="20"/>
          <w:bdr w:val="none" w:sz="0" w:space="0" w:color="auto" w:frame="1"/>
        </w:rPr>
        <w:t>s</w:t>
      </w:r>
      <w:r w:rsidRPr="003D6881">
        <w:rPr>
          <w:rFonts w:ascii="Palatino Linotype" w:hAnsi="Palatino Linotype"/>
          <w:i/>
          <w:iCs/>
          <w:color w:val="201F1E"/>
          <w:spacing w:val="1"/>
          <w:sz w:val="20"/>
          <w:szCs w:val="20"/>
          <w:bdr w:val="none" w:sz="0" w:space="0" w:color="auto" w:frame="1"/>
        </w:rPr>
        <w:t>pa</w:t>
      </w:r>
      <w:r w:rsidRPr="003D6881">
        <w:rPr>
          <w:rFonts w:ascii="Palatino Linotype" w:hAnsi="Palatino Linotype"/>
          <w:i/>
          <w:iCs/>
          <w:color w:val="201F1E"/>
          <w:sz w:val="20"/>
          <w:szCs w:val="20"/>
          <w:bdr w:val="none" w:sz="0" w:space="0" w:color="auto" w:frame="1"/>
        </w:rPr>
        <w:t>r</w:t>
      </w:r>
      <w:r w:rsidRPr="003D6881">
        <w:rPr>
          <w:rFonts w:ascii="Palatino Linotype" w:hAnsi="Palatino Linotype"/>
          <w:i/>
          <w:iCs/>
          <w:color w:val="201F1E"/>
          <w:spacing w:val="-2"/>
          <w:sz w:val="20"/>
          <w:szCs w:val="20"/>
          <w:bdr w:val="none" w:sz="0" w:space="0" w:color="auto" w:frame="1"/>
        </w:rPr>
        <w:t>e</w:t>
      </w:r>
      <w:r w:rsidRPr="003D6881">
        <w:rPr>
          <w:rFonts w:ascii="Palatino Linotype" w:hAnsi="Palatino Linotype"/>
          <w:i/>
          <w:iCs/>
          <w:color w:val="201F1E"/>
          <w:spacing w:val="1"/>
          <w:sz w:val="20"/>
          <w:szCs w:val="20"/>
          <w:bdr w:val="none" w:sz="0" w:space="0" w:color="auto" w:frame="1"/>
        </w:rPr>
        <w:t>n</w:t>
      </w:r>
      <w:r w:rsidRPr="003D6881">
        <w:rPr>
          <w:rFonts w:ascii="Palatino Linotype" w:hAnsi="Palatino Linotype"/>
          <w:i/>
          <w:iCs/>
          <w:color w:val="201F1E"/>
          <w:sz w:val="20"/>
          <w:szCs w:val="20"/>
          <w:bdr w:val="none" w:sz="0" w:space="0" w:color="auto" w:frame="1"/>
        </w:rPr>
        <w:t>cia y Acc</w:t>
      </w:r>
      <w:r w:rsidRPr="003D6881">
        <w:rPr>
          <w:rFonts w:ascii="Palatino Linotype" w:hAnsi="Palatino Linotype"/>
          <w:i/>
          <w:iCs/>
          <w:color w:val="201F1E"/>
          <w:spacing w:val="1"/>
          <w:sz w:val="20"/>
          <w:szCs w:val="20"/>
          <w:bdr w:val="none" w:sz="0" w:space="0" w:color="auto" w:frame="1"/>
        </w:rPr>
        <w:t>e</w:t>
      </w:r>
      <w:r w:rsidRPr="003D6881">
        <w:rPr>
          <w:rFonts w:ascii="Palatino Linotype" w:hAnsi="Palatino Linotype"/>
          <w:i/>
          <w:iCs/>
          <w:color w:val="201F1E"/>
          <w:sz w:val="20"/>
          <w:szCs w:val="20"/>
          <w:bdr w:val="none" w:sz="0" w:space="0" w:color="auto" w:frame="1"/>
        </w:rPr>
        <w:t>so a la I</w:t>
      </w:r>
      <w:r w:rsidRPr="003D6881">
        <w:rPr>
          <w:rFonts w:ascii="Palatino Linotype" w:hAnsi="Palatino Linotype"/>
          <w:i/>
          <w:iCs/>
          <w:color w:val="201F1E"/>
          <w:spacing w:val="-1"/>
          <w:sz w:val="20"/>
          <w:szCs w:val="20"/>
          <w:bdr w:val="none" w:sz="0" w:space="0" w:color="auto" w:frame="1"/>
        </w:rPr>
        <w:t>n</w:t>
      </w:r>
      <w:r w:rsidRPr="003D6881">
        <w:rPr>
          <w:rFonts w:ascii="Palatino Linotype" w:hAnsi="Palatino Linotype"/>
          <w:i/>
          <w:iCs/>
          <w:color w:val="201F1E"/>
          <w:sz w:val="20"/>
          <w:szCs w:val="20"/>
          <w:bdr w:val="none" w:sz="0" w:space="0" w:color="auto" w:frame="1"/>
        </w:rPr>
        <w:t>f</w:t>
      </w:r>
      <w:r w:rsidRPr="003D6881">
        <w:rPr>
          <w:rFonts w:ascii="Palatino Linotype" w:hAnsi="Palatino Linotype"/>
          <w:i/>
          <w:iCs/>
          <w:color w:val="201F1E"/>
          <w:spacing w:val="1"/>
          <w:sz w:val="20"/>
          <w:szCs w:val="20"/>
          <w:bdr w:val="none" w:sz="0" w:space="0" w:color="auto" w:frame="1"/>
        </w:rPr>
        <w:t>o</w:t>
      </w:r>
      <w:r w:rsidRPr="003D6881">
        <w:rPr>
          <w:rFonts w:ascii="Palatino Linotype" w:hAnsi="Palatino Linotype"/>
          <w:i/>
          <w:iCs/>
          <w:color w:val="201F1E"/>
          <w:spacing w:val="-3"/>
          <w:sz w:val="20"/>
          <w:szCs w:val="20"/>
          <w:bdr w:val="none" w:sz="0" w:space="0" w:color="auto" w:frame="1"/>
        </w:rPr>
        <w:t>r</w:t>
      </w:r>
      <w:r w:rsidRPr="003D6881">
        <w:rPr>
          <w:rFonts w:ascii="Palatino Linotype" w:hAnsi="Palatino Linotype"/>
          <w:i/>
          <w:iCs/>
          <w:color w:val="201F1E"/>
          <w:spacing w:val="1"/>
          <w:sz w:val="20"/>
          <w:szCs w:val="20"/>
          <w:bdr w:val="none" w:sz="0" w:space="0" w:color="auto" w:frame="1"/>
        </w:rPr>
        <w:t>ma</w:t>
      </w:r>
      <w:r w:rsidRPr="003D6881">
        <w:rPr>
          <w:rFonts w:ascii="Palatino Linotype" w:hAnsi="Palatino Linotype"/>
          <w:i/>
          <w:iCs/>
          <w:color w:val="201F1E"/>
          <w:sz w:val="20"/>
          <w:szCs w:val="20"/>
          <w:bdr w:val="none" w:sz="0" w:space="0" w:color="auto" w:frame="1"/>
        </w:rPr>
        <w:t>ci</w:t>
      </w:r>
      <w:r w:rsidRPr="003D6881">
        <w:rPr>
          <w:rFonts w:ascii="Palatino Linotype" w:hAnsi="Palatino Linotype"/>
          <w:i/>
          <w:iCs/>
          <w:color w:val="201F1E"/>
          <w:spacing w:val="-2"/>
          <w:sz w:val="20"/>
          <w:szCs w:val="20"/>
          <w:bdr w:val="none" w:sz="0" w:space="0" w:color="auto" w:frame="1"/>
        </w:rPr>
        <w:t>ó</w:t>
      </w:r>
      <w:r w:rsidRPr="003D6881">
        <w:rPr>
          <w:rFonts w:ascii="Palatino Linotype" w:hAnsi="Palatino Linotype"/>
          <w:i/>
          <w:iCs/>
          <w:color w:val="201F1E"/>
          <w:sz w:val="20"/>
          <w:szCs w:val="20"/>
          <w:bdr w:val="none" w:sz="0" w:space="0" w:color="auto" w:frame="1"/>
        </w:rPr>
        <w:t>n </w:t>
      </w:r>
      <w:r w:rsidRPr="003D6881">
        <w:rPr>
          <w:rFonts w:ascii="Palatino Linotype" w:hAnsi="Palatino Linotype"/>
          <w:i/>
          <w:iCs/>
          <w:color w:val="201F1E"/>
          <w:spacing w:val="-2"/>
          <w:sz w:val="20"/>
          <w:szCs w:val="20"/>
          <w:bdr w:val="none" w:sz="0" w:space="0" w:color="auto" w:frame="1"/>
        </w:rPr>
        <w:t>P</w:t>
      </w:r>
      <w:r w:rsidRPr="003D6881">
        <w:rPr>
          <w:rFonts w:ascii="Palatino Linotype" w:hAnsi="Palatino Linotype"/>
          <w:i/>
          <w:iCs/>
          <w:color w:val="201F1E"/>
          <w:spacing w:val="1"/>
          <w:sz w:val="20"/>
          <w:szCs w:val="20"/>
          <w:bdr w:val="none" w:sz="0" w:space="0" w:color="auto" w:frame="1"/>
        </w:rPr>
        <w:t>úb</w:t>
      </w:r>
      <w:r w:rsidRPr="003D6881">
        <w:rPr>
          <w:rFonts w:ascii="Palatino Linotype" w:hAnsi="Palatino Linotype"/>
          <w:i/>
          <w:iCs/>
          <w:color w:val="201F1E"/>
          <w:sz w:val="20"/>
          <w:szCs w:val="20"/>
          <w:bdr w:val="none" w:sz="0" w:space="0" w:color="auto" w:frame="1"/>
        </w:rPr>
        <w:t>l</w:t>
      </w:r>
      <w:r w:rsidRPr="003D6881">
        <w:rPr>
          <w:rFonts w:ascii="Palatino Linotype" w:hAnsi="Palatino Linotype"/>
          <w:i/>
          <w:iCs/>
          <w:color w:val="201F1E"/>
          <w:spacing w:val="-1"/>
          <w:sz w:val="20"/>
          <w:szCs w:val="20"/>
          <w:bdr w:val="none" w:sz="0" w:space="0" w:color="auto" w:frame="1"/>
        </w:rPr>
        <w:t>i</w:t>
      </w:r>
      <w:r w:rsidRPr="003D6881">
        <w:rPr>
          <w:rFonts w:ascii="Palatino Linotype" w:hAnsi="Palatino Linotype"/>
          <w:i/>
          <w:iCs/>
          <w:color w:val="201F1E"/>
          <w:sz w:val="20"/>
          <w:szCs w:val="20"/>
          <w:bdr w:val="none" w:sz="0" w:space="0" w:color="auto" w:frame="1"/>
        </w:rPr>
        <w:t>ca, </w:t>
      </w:r>
      <w:r w:rsidRPr="003D6881">
        <w:rPr>
          <w:rFonts w:ascii="Palatino Linotype" w:hAnsi="Palatino Linotype"/>
          <w:i/>
          <w:iCs/>
          <w:color w:val="201F1E"/>
          <w:spacing w:val="-1"/>
          <w:sz w:val="20"/>
          <w:szCs w:val="20"/>
          <w:bdr w:val="none" w:sz="0" w:space="0" w:color="auto" w:frame="1"/>
        </w:rPr>
        <w:t>señalan q</w:t>
      </w:r>
      <w:r w:rsidRPr="003D6881">
        <w:rPr>
          <w:rFonts w:ascii="Palatino Linotype" w:hAnsi="Palatino Linotype"/>
          <w:i/>
          <w:iCs/>
          <w:color w:val="201F1E"/>
          <w:spacing w:val="1"/>
          <w:sz w:val="20"/>
          <w:szCs w:val="20"/>
          <w:bdr w:val="none" w:sz="0" w:space="0" w:color="auto" w:frame="1"/>
        </w:rPr>
        <w:t>u</w:t>
      </w:r>
      <w:r w:rsidRPr="003D6881">
        <w:rPr>
          <w:rFonts w:ascii="Palatino Linotype" w:hAnsi="Palatino Linotype"/>
          <w:i/>
          <w:iCs/>
          <w:color w:val="201F1E"/>
          <w:sz w:val="20"/>
          <w:szCs w:val="20"/>
          <w:bdr w:val="none" w:sz="0" w:space="0" w:color="auto" w:frame="1"/>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D6881">
        <w:rPr>
          <w:rFonts w:ascii="Palatino Linotype" w:hAnsi="Palatino Linotype"/>
          <w:i/>
          <w:iCs/>
          <w:color w:val="201F1E"/>
          <w:spacing w:val="-1"/>
          <w:sz w:val="20"/>
          <w:szCs w:val="20"/>
          <w:bdr w:val="none" w:sz="0" w:space="0" w:color="auto" w:frame="1"/>
        </w:rPr>
        <w:t> sin necesidad de</w:t>
      </w:r>
      <w:r w:rsidRPr="003D6881">
        <w:rPr>
          <w:rFonts w:ascii="Palatino Linotype" w:hAnsi="Palatino Linotype"/>
          <w:i/>
          <w:iCs/>
          <w:color w:val="201F1E"/>
          <w:spacing w:val="1"/>
          <w:sz w:val="20"/>
          <w:szCs w:val="20"/>
          <w:bdr w:val="none" w:sz="0" w:space="0" w:color="auto" w:frame="1"/>
        </w:rPr>
        <w:t> e</w:t>
      </w:r>
      <w:r w:rsidRPr="003D6881">
        <w:rPr>
          <w:rFonts w:ascii="Palatino Linotype" w:hAnsi="Palatino Linotype"/>
          <w:i/>
          <w:iCs/>
          <w:color w:val="201F1E"/>
          <w:sz w:val="20"/>
          <w:szCs w:val="20"/>
          <w:bdr w:val="none" w:sz="0" w:space="0" w:color="auto" w:frame="1"/>
        </w:rPr>
        <w:t>la</w:t>
      </w:r>
      <w:r w:rsidRPr="003D6881">
        <w:rPr>
          <w:rFonts w:ascii="Palatino Linotype" w:hAnsi="Palatino Linotype"/>
          <w:i/>
          <w:iCs/>
          <w:color w:val="201F1E"/>
          <w:spacing w:val="1"/>
          <w:sz w:val="20"/>
          <w:szCs w:val="20"/>
          <w:bdr w:val="none" w:sz="0" w:space="0" w:color="auto" w:frame="1"/>
        </w:rPr>
        <w:t>bo</w:t>
      </w:r>
      <w:r w:rsidRPr="003D6881">
        <w:rPr>
          <w:rFonts w:ascii="Palatino Linotype" w:hAnsi="Palatino Linotype"/>
          <w:i/>
          <w:iCs/>
          <w:color w:val="201F1E"/>
          <w:sz w:val="20"/>
          <w:szCs w:val="20"/>
          <w:bdr w:val="none" w:sz="0" w:space="0" w:color="auto" w:frame="1"/>
        </w:rPr>
        <w:t>rar </w:t>
      </w:r>
      <w:r w:rsidRPr="003D6881">
        <w:rPr>
          <w:rFonts w:ascii="Palatino Linotype" w:hAnsi="Palatino Linotype"/>
          <w:i/>
          <w:iCs/>
          <w:color w:val="201F1E"/>
          <w:spacing w:val="1"/>
          <w:sz w:val="20"/>
          <w:szCs w:val="20"/>
          <w:bdr w:val="none" w:sz="0" w:space="0" w:color="auto" w:frame="1"/>
        </w:rPr>
        <w:t>do</w:t>
      </w:r>
      <w:r w:rsidRPr="003D6881">
        <w:rPr>
          <w:rFonts w:ascii="Palatino Linotype" w:hAnsi="Palatino Linotype"/>
          <w:i/>
          <w:iCs/>
          <w:color w:val="201F1E"/>
          <w:spacing w:val="-2"/>
          <w:sz w:val="20"/>
          <w:szCs w:val="20"/>
          <w:bdr w:val="none" w:sz="0" w:space="0" w:color="auto" w:frame="1"/>
        </w:rPr>
        <w:t>c</w:t>
      </w:r>
      <w:r w:rsidRPr="003D6881">
        <w:rPr>
          <w:rFonts w:ascii="Palatino Linotype" w:hAnsi="Palatino Linotype"/>
          <w:i/>
          <w:iCs/>
          <w:color w:val="201F1E"/>
          <w:spacing w:val="1"/>
          <w:sz w:val="20"/>
          <w:szCs w:val="20"/>
          <w:bdr w:val="none" w:sz="0" w:space="0" w:color="auto" w:frame="1"/>
        </w:rPr>
        <w:t>u</w:t>
      </w:r>
      <w:r w:rsidRPr="003D6881">
        <w:rPr>
          <w:rFonts w:ascii="Palatino Linotype" w:hAnsi="Palatino Linotype"/>
          <w:i/>
          <w:iCs/>
          <w:color w:val="201F1E"/>
          <w:spacing w:val="-1"/>
          <w:sz w:val="20"/>
          <w:szCs w:val="20"/>
          <w:bdr w:val="none" w:sz="0" w:space="0" w:color="auto" w:frame="1"/>
        </w:rPr>
        <w:t>m</w:t>
      </w:r>
      <w:r w:rsidRPr="003D6881">
        <w:rPr>
          <w:rFonts w:ascii="Palatino Linotype" w:hAnsi="Palatino Linotype"/>
          <w:i/>
          <w:iCs/>
          <w:color w:val="201F1E"/>
          <w:spacing w:val="1"/>
          <w:sz w:val="20"/>
          <w:szCs w:val="20"/>
          <w:bdr w:val="none" w:sz="0" w:space="0" w:color="auto" w:frame="1"/>
        </w:rPr>
        <w:t>en</w:t>
      </w:r>
      <w:r w:rsidRPr="003D6881">
        <w:rPr>
          <w:rFonts w:ascii="Palatino Linotype" w:hAnsi="Palatino Linotype"/>
          <w:i/>
          <w:iCs/>
          <w:color w:val="201F1E"/>
          <w:spacing w:val="-2"/>
          <w:sz w:val="20"/>
          <w:szCs w:val="20"/>
          <w:bdr w:val="none" w:sz="0" w:space="0" w:color="auto" w:frame="1"/>
        </w:rPr>
        <w:t>t</w:t>
      </w:r>
      <w:r w:rsidRPr="003D6881">
        <w:rPr>
          <w:rFonts w:ascii="Palatino Linotype" w:hAnsi="Palatino Linotype"/>
          <w:i/>
          <w:iCs/>
          <w:color w:val="201F1E"/>
          <w:spacing w:val="1"/>
          <w:sz w:val="20"/>
          <w:szCs w:val="20"/>
          <w:bdr w:val="none" w:sz="0" w:space="0" w:color="auto" w:frame="1"/>
        </w:rPr>
        <w:t>o</w:t>
      </w:r>
      <w:r w:rsidRPr="003D6881">
        <w:rPr>
          <w:rFonts w:ascii="Palatino Linotype" w:hAnsi="Palatino Linotype"/>
          <w:i/>
          <w:iCs/>
          <w:color w:val="201F1E"/>
          <w:sz w:val="20"/>
          <w:szCs w:val="20"/>
          <w:bdr w:val="none" w:sz="0" w:space="0" w:color="auto" w:frame="1"/>
        </w:rPr>
        <w:t>s </w:t>
      </w:r>
      <w:r w:rsidRPr="003D6881">
        <w:rPr>
          <w:rFonts w:ascii="Palatino Linotype" w:hAnsi="Palatino Linotype"/>
          <w:i/>
          <w:iCs/>
          <w:color w:val="201F1E"/>
          <w:spacing w:val="1"/>
          <w:sz w:val="20"/>
          <w:szCs w:val="20"/>
          <w:bdr w:val="none" w:sz="0" w:space="0" w:color="auto" w:frame="1"/>
        </w:rPr>
        <w:t>a</w:t>
      </w:r>
      <w:r w:rsidRPr="003D6881">
        <w:rPr>
          <w:rFonts w:ascii="Palatino Linotype" w:hAnsi="Palatino Linotype"/>
          <w:i/>
          <w:iCs/>
          <w:color w:val="201F1E"/>
          <w:sz w:val="20"/>
          <w:szCs w:val="20"/>
          <w:bdr w:val="none" w:sz="0" w:space="0" w:color="auto" w:frame="1"/>
        </w:rPr>
        <w:t>d</w:t>
      </w:r>
      <w:r w:rsidRPr="003D6881">
        <w:rPr>
          <w:rFonts w:ascii="Palatino Linotype" w:hAnsi="Palatino Linotype"/>
          <w:i/>
          <w:iCs/>
          <w:color w:val="201F1E"/>
          <w:spacing w:val="1"/>
          <w:sz w:val="20"/>
          <w:szCs w:val="20"/>
          <w:bdr w:val="none" w:sz="0" w:space="0" w:color="auto" w:frame="1"/>
        </w:rPr>
        <w:t> ho</w:t>
      </w:r>
      <w:r w:rsidRPr="003D6881">
        <w:rPr>
          <w:rFonts w:ascii="Palatino Linotype" w:hAnsi="Palatino Linotype"/>
          <w:i/>
          <w:iCs/>
          <w:color w:val="201F1E"/>
          <w:sz w:val="20"/>
          <w:szCs w:val="20"/>
          <w:bdr w:val="none" w:sz="0" w:space="0" w:color="auto" w:frame="1"/>
        </w:rPr>
        <w:t>c </w:t>
      </w:r>
      <w:r w:rsidRPr="003D6881">
        <w:rPr>
          <w:rFonts w:ascii="Palatino Linotype" w:hAnsi="Palatino Linotype"/>
          <w:i/>
          <w:iCs/>
          <w:color w:val="201F1E"/>
          <w:spacing w:val="1"/>
          <w:sz w:val="20"/>
          <w:szCs w:val="20"/>
          <w:bdr w:val="none" w:sz="0" w:space="0" w:color="auto" w:frame="1"/>
        </w:rPr>
        <w:t>pa</w:t>
      </w:r>
      <w:r w:rsidRPr="003D6881">
        <w:rPr>
          <w:rFonts w:ascii="Palatino Linotype" w:hAnsi="Palatino Linotype"/>
          <w:i/>
          <w:iCs/>
          <w:color w:val="201F1E"/>
          <w:sz w:val="20"/>
          <w:szCs w:val="20"/>
          <w:bdr w:val="none" w:sz="0" w:space="0" w:color="auto" w:frame="1"/>
        </w:rPr>
        <w:t>ra </w:t>
      </w:r>
      <w:r w:rsidRPr="003D6881">
        <w:rPr>
          <w:rFonts w:ascii="Palatino Linotype" w:hAnsi="Palatino Linotype"/>
          <w:i/>
          <w:iCs/>
          <w:color w:val="201F1E"/>
          <w:spacing w:val="1"/>
          <w:sz w:val="20"/>
          <w:szCs w:val="20"/>
          <w:bdr w:val="none" w:sz="0" w:space="0" w:color="auto" w:frame="1"/>
        </w:rPr>
        <w:t>a</w:t>
      </w:r>
      <w:r w:rsidRPr="003D6881">
        <w:rPr>
          <w:rFonts w:ascii="Palatino Linotype" w:hAnsi="Palatino Linotype"/>
          <w:i/>
          <w:iCs/>
          <w:color w:val="201F1E"/>
          <w:sz w:val="20"/>
          <w:szCs w:val="20"/>
          <w:bdr w:val="none" w:sz="0" w:space="0" w:color="auto" w:frame="1"/>
        </w:rPr>
        <w:t>t</w:t>
      </w:r>
      <w:r w:rsidRPr="003D6881">
        <w:rPr>
          <w:rFonts w:ascii="Palatino Linotype" w:hAnsi="Palatino Linotype"/>
          <w:i/>
          <w:iCs/>
          <w:color w:val="201F1E"/>
          <w:spacing w:val="-1"/>
          <w:sz w:val="20"/>
          <w:szCs w:val="20"/>
          <w:bdr w:val="none" w:sz="0" w:space="0" w:color="auto" w:frame="1"/>
        </w:rPr>
        <w:t>e</w:t>
      </w:r>
      <w:r w:rsidRPr="003D6881">
        <w:rPr>
          <w:rFonts w:ascii="Palatino Linotype" w:hAnsi="Palatino Linotype"/>
          <w:i/>
          <w:iCs/>
          <w:color w:val="201F1E"/>
          <w:spacing w:val="1"/>
          <w:sz w:val="20"/>
          <w:szCs w:val="20"/>
          <w:bdr w:val="none" w:sz="0" w:space="0" w:color="auto" w:frame="1"/>
        </w:rPr>
        <w:t>n</w:t>
      </w:r>
      <w:r w:rsidRPr="003D6881">
        <w:rPr>
          <w:rFonts w:ascii="Palatino Linotype" w:hAnsi="Palatino Linotype"/>
          <w:i/>
          <w:iCs/>
          <w:color w:val="201F1E"/>
          <w:spacing w:val="-1"/>
          <w:sz w:val="20"/>
          <w:szCs w:val="20"/>
          <w:bdr w:val="none" w:sz="0" w:space="0" w:color="auto" w:frame="1"/>
        </w:rPr>
        <w:t>d</w:t>
      </w:r>
      <w:r w:rsidRPr="003D6881">
        <w:rPr>
          <w:rFonts w:ascii="Palatino Linotype" w:hAnsi="Palatino Linotype"/>
          <w:i/>
          <w:iCs/>
          <w:color w:val="201F1E"/>
          <w:spacing w:val="1"/>
          <w:sz w:val="20"/>
          <w:szCs w:val="20"/>
          <w:bdr w:val="none" w:sz="0" w:space="0" w:color="auto" w:frame="1"/>
        </w:rPr>
        <w:t>e</w:t>
      </w:r>
      <w:r w:rsidRPr="003D6881">
        <w:rPr>
          <w:rFonts w:ascii="Palatino Linotype" w:hAnsi="Palatino Linotype"/>
          <w:i/>
          <w:iCs/>
          <w:color w:val="201F1E"/>
          <w:sz w:val="20"/>
          <w:szCs w:val="20"/>
          <w:bdr w:val="none" w:sz="0" w:space="0" w:color="auto" w:frame="1"/>
        </w:rPr>
        <w:t>r l</w:t>
      </w:r>
      <w:r w:rsidRPr="003D6881">
        <w:rPr>
          <w:rFonts w:ascii="Palatino Linotype" w:hAnsi="Palatino Linotype"/>
          <w:i/>
          <w:iCs/>
          <w:color w:val="201F1E"/>
          <w:spacing w:val="-2"/>
          <w:sz w:val="20"/>
          <w:szCs w:val="20"/>
          <w:bdr w:val="none" w:sz="0" w:space="0" w:color="auto" w:frame="1"/>
        </w:rPr>
        <w:t>a</w:t>
      </w:r>
      <w:r w:rsidRPr="003D6881">
        <w:rPr>
          <w:rFonts w:ascii="Palatino Linotype" w:hAnsi="Palatino Linotype"/>
          <w:i/>
          <w:iCs/>
          <w:color w:val="201F1E"/>
          <w:sz w:val="20"/>
          <w:szCs w:val="20"/>
          <w:bdr w:val="none" w:sz="0" w:space="0" w:color="auto" w:frame="1"/>
        </w:rPr>
        <w:t>s s</w:t>
      </w:r>
      <w:r w:rsidRPr="003D6881">
        <w:rPr>
          <w:rFonts w:ascii="Palatino Linotype" w:hAnsi="Palatino Linotype"/>
          <w:i/>
          <w:iCs/>
          <w:color w:val="201F1E"/>
          <w:spacing w:val="1"/>
          <w:sz w:val="20"/>
          <w:szCs w:val="20"/>
          <w:bdr w:val="none" w:sz="0" w:space="0" w:color="auto" w:frame="1"/>
        </w:rPr>
        <w:t>o</w:t>
      </w:r>
      <w:r w:rsidRPr="003D6881">
        <w:rPr>
          <w:rFonts w:ascii="Palatino Linotype" w:hAnsi="Palatino Linotype"/>
          <w:i/>
          <w:iCs/>
          <w:color w:val="201F1E"/>
          <w:sz w:val="20"/>
          <w:szCs w:val="20"/>
          <w:bdr w:val="none" w:sz="0" w:space="0" w:color="auto" w:frame="1"/>
        </w:rPr>
        <w:t>l</w:t>
      </w:r>
      <w:r w:rsidRPr="003D6881">
        <w:rPr>
          <w:rFonts w:ascii="Palatino Linotype" w:hAnsi="Palatino Linotype"/>
          <w:i/>
          <w:iCs/>
          <w:color w:val="201F1E"/>
          <w:spacing w:val="-1"/>
          <w:sz w:val="20"/>
          <w:szCs w:val="20"/>
          <w:bdr w:val="none" w:sz="0" w:space="0" w:color="auto" w:frame="1"/>
        </w:rPr>
        <w:t>i</w:t>
      </w:r>
      <w:r w:rsidRPr="003D6881">
        <w:rPr>
          <w:rFonts w:ascii="Palatino Linotype" w:hAnsi="Palatino Linotype"/>
          <w:i/>
          <w:iCs/>
          <w:color w:val="201F1E"/>
          <w:sz w:val="20"/>
          <w:szCs w:val="20"/>
          <w:bdr w:val="none" w:sz="0" w:space="0" w:color="auto" w:frame="1"/>
        </w:rPr>
        <w:t>cit</w:t>
      </w:r>
      <w:r w:rsidRPr="003D6881">
        <w:rPr>
          <w:rFonts w:ascii="Palatino Linotype" w:hAnsi="Palatino Linotype"/>
          <w:i/>
          <w:iCs/>
          <w:color w:val="201F1E"/>
          <w:spacing w:val="1"/>
          <w:sz w:val="20"/>
          <w:szCs w:val="20"/>
          <w:bdr w:val="none" w:sz="0" w:space="0" w:color="auto" w:frame="1"/>
        </w:rPr>
        <w:t>ude</w:t>
      </w:r>
      <w:r w:rsidRPr="003D6881">
        <w:rPr>
          <w:rFonts w:ascii="Palatino Linotype" w:hAnsi="Palatino Linotype"/>
          <w:i/>
          <w:iCs/>
          <w:color w:val="201F1E"/>
          <w:sz w:val="20"/>
          <w:szCs w:val="20"/>
          <w:bdr w:val="none" w:sz="0" w:space="0" w:color="auto" w:frame="1"/>
        </w:rPr>
        <w:t>s </w:t>
      </w:r>
      <w:r w:rsidRPr="003D6881">
        <w:rPr>
          <w:rFonts w:ascii="Palatino Linotype" w:hAnsi="Palatino Linotype"/>
          <w:i/>
          <w:iCs/>
          <w:color w:val="201F1E"/>
          <w:spacing w:val="-1"/>
          <w:sz w:val="20"/>
          <w:szCs w:val="20"/>
          <w:bdr w:val="none" w:sz="0" w:space="0" w:color="auto" w:frame="1"/>
        </w:rPr>
        <w:t>d</w:t>
      </w:r>
      <w:r w:rsidRPr="003D6881">
        <w:rPr>
          <w:rFonts w:ascii="Palatino Linotype" w:hAnsi="Palatino Linotype"/>
          <w:i/>
          <w:iCs/>
          <w:color w:val="201F1E"/>
          <w:sz w:val="20"/>
          <w:szCs w:val="20"/>
          <w:bdr w:val="none" w:sz="0" w:space="0" w:color="auto" w:frame="1"/>
        </w:rPr>
        <w:t>e i</w:t>
      </w:r>
      <w:r w:rsidRPr="003D6881">
        <w:rPr>
          <w:rFonts w:ascii="Palatino Linotype" w:hAnsi="Palatino Linotype"/>
          <w:i/>
          <w:iCs/>
          <w:color w:val="201F1E"/>
          <w:spacing w:val="-2"/>
          <w:sz w:val="20"/>
          <w:szCs w:val="20"/>
          <w:bdr w:val="none" w:sz="0" w:space="0" w:color="auto" w:frame="1"/>
        </w:rPr>
        <w:t>n</w:t>
      </w:r>
      <w:r w:rsidRPr="003D6881">
        <w:rPr>
          <w:rFonts w:ascii="Palatino Linotype" w:hAnsi="Palatino Linotype"/>
          <w:i/>
          <w:iCs/>
          <w:color w:val="201F1E"/>
          <w:sz w:val="20"/>
          <w:szCs w:val="20"/>
          <w:bdr w:val="none" w:sz="0" w:space="0" w:color="auto" w:frame="1"/>
        </w:rPr>
        <w:t>f</w:t>
      </w:r>
      <w:r w:rsidRPr="003D6881">
        <w:rPr>
          <w:rFonts w:ascii="Palatino Linotype" w:hAnsi="Palatino Linotype"/>
          <w:i/>
          <w:iCs/>
          <w:color w:val="201F1E"/>
          <w:spacing w:val="1"/>
          <w:sz w:val="20"/>
          <w:szCs w:val="20"/>
          <w:bdr w:val="none" w:sz="0" w:space="0" w:color="auto" w:frame="1"/>
        </w:rPr>
        <w:t>o</w:t>
      </w:r>
      <w:r w:rsidRPr="003D6881">
        <w:rPr>
          <w:rFonts w:ascii="Palatino Linotype" w:hAnsi="Palatino Linotype"/>
          <w:i/>
          <w:iCs/>
          <w:color w:val="201F1E"/>
          <w:sz w:val="20"/>
          <w:szCs w:val="20"/>
          <w:bdr w:val="none" w:sz="0" w:space="0" w:color="auto" w:frame="1"/>
        </w:rPr>
        <w:t>r</w:t>
      </w:r>
      <w:r w:rsidRPr="003D6881">
        <w:rPr>
          <w:rFonts w:ascii="Palatino Linotype" w:hAnsi="Palatino Linotype"/>
          <w:i/>
          <w:iCs/>
          <w:color w:val="201F1E"/>
          <w:spacing w:val="-1"/>
          <w:sz w:val="20"/>
          <w:szCs w:val="20"/>
          <w:bdr w:val="none" w:sz="0" w:space="0" w:color="auto" w:frame="1"/>
        </w:rPr>
        <w:t>m</w:t>
      </w:r>
      <w:r w:rsidRPr="003D6881">
        <w:rPr>
          <w:rFonts w:ascii="Palatino Linotype" w:hAnsi="Palatino Linotype"/>
          <w:i/>
          <w:iCs/>
          <w:color w:val="201F1E"/>
          <w:spacing w:val="1"/>
          <w:sz w:val="20"/>
          <w:szCs w:val="20"/>
          <w:bdr w:val="none" w:sz="0" w:space="0" w:color="auto" w:frame="1"/>
        </w:rPr>
        <w:t>a</w:t>
      </w:r>
      <w:r w:rsidRPr="003D6881">
        <w:rPr>
          <w:rFonts w:ascii="Palatino Linotype" w:hAnsi="Palatino Linotype"/>
          <w:i/>
          <w:iCs/>
          <w:color w:val="201F1E"/>
          <w:sz w:val="20"/>
          <w:szCs w:val="20"/>
          <w:bdr w:val="none" w:sz="0" w:space="0" w:color="auto" w:frame="1"/>
        </w:rPr>
        <w:t>ció</w:t>
      </w:r>
      <w:r w:rsidRPr="003D6881">
        <w:rPr>
          <w:rFonts w:ascii="Palatino Linotype" w:hAnsi="Palatino Linotype"/>
          <w:i/>
          <w:iCs/>
          <w:color w:val="201F1E"/>
          <w:spacing w:val="1"/>
          <w:sz w:val="20"/>
          <w:szCs w:val="20"/>
          <w:bdr w:val="none" w:sz="0" w:space="0" w:color="auto" w:frame="1"/>
        </w:rPr>
        <w:t>n</w:t>
      </w:r>
      <w:r w:rsidRPr="003D6881">
        <w:rPr>
          <w:rFonts w:ascii="Palatino Linotype" w:hAnsi="Palatino Linotype"/>
          <w:i/>
          <w:iCs/>
          <w:color w:val="201F1E"/>
          <w:sz w:val="20"/>
          <w:szCs w:val="20"/>
          <w:bdr w:val="none" w:sz="0" w:space="0" w:color="auto" w:frame="1"/>
        </w:rPr>
        <w:t>.”</w:t>
      </w:r>
    </w:p>
    <w:p w14:paraId="138AA808" w14:textId="77777777" w:rsidR="00375D4D" w:rsidRPr="003D6881" w:rsidRDefault="00375D4D" w:rsidP="00375D4D">
      <w:pPr>
        <w:pStyle w:val="xmsonormal"/>
        <w:shd w:val="clear" w:color="auto" w:fill="FFFFFF"/>
        <w:spacing w:before="0" w:beforeAutospacing="0" w:after="0" w:afterAutospacing="0" w:line="360" w:lineRule="auto"/>
        <w:jc w:val="both"/>
        <w:rPr>
          <w:color w:val="201F1E"/>
          <w:sz w:val="22"/>
          <w:szCs w:val="20"/>
        </w:rPr>
      </w:pPr>
      <w:r w:rsidRPr="003D6881">
        <w:rPr>
          <w:rFonts w:ascii="Palatino Linotype" w:hAnsi="Palatino Linotype"/>
          <w:color w:val="201F1E"/>
          <w:sz w:val="22"/>
          <w:szCs w:val="20"/>
          <w:bdr w:val="none" w:sz="0" w:space="0" w:color="auto" w:frame="1"/>
        </w:rPr>
        <w:t> </w:t>
      </w:r>
    </w:p>
    <w:p w14:paraId="495D0310" w14:textId="77777777" w:rsidR="00375D4D" w:rsidRPr="003D6881" w:rsidRDefault="00375D4D" w:rsidP="00375D4D">
      <w:pPr>
        <w:pStyle w:val="xmsonormal"/>
        <w:shd w:val="clear" w:color="auto" w:fill="FFFFFF"/>
        <w:spacing w:before="0" w:beforeAutospacing="0" w:after="0" w:afterAutospacing="0" w:line="360" w:lineRule="auto"/>
        <w:jc w:val="both"/>
        <w:rPr>
          <w:color w:val="201F1E"/>
          <w:sz w:val="22"/>
          <w:szCs w:val="20"/>
        </w:rPr>
      </w:pPr>
      <w:r w:rsidRPr="003D6881">
        <w:rPr>
          <w:rFonts w:ascii="Palatino Linotype" w:hAnsi="Palatino Linotype"/>
          <w:color w:val="201F1E"/>
          <w:sz w:val="22"/>
          <w:szCs w:val="20"/>
          <w:bdr w:val="none" w:sz="0" w:space="0" w:color="auto" w:frame="1"/>
          <w:lang w:val="es-ES"/>
        </w:rP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0559AA38" w14:textId="77777777" w:rsidR="000C25A5" w:rsidRPr="003D6881" w:rsidRDefault="000C25A5" w:rsidP="000C25A5">
      <w:pPr>
        <w:spacing w:line="360" w:lineRule="auto"/>
        <w:jc w:val="both"/>
        <w:rPr>
          <w:rFonts w:ascii="Palatino Linotype" w:hAnsi="Palatino Linotype" w:cs="Tahoma"/>
          <w:b/>
          <w:sz w:val="22"/>
          <w:szCs w:val="22"/>
        </w:rPr>
      </w:pPr>
    </w:p>
    <w:p w14:paraId="5FBB6E59" w14:textId="77777777" w:rsidR="000C25A5" w:rsidRPr="003D6881" w:rsidRDefault="000C25A5" w:rsidP="000C25A5">
      <w:pPr>
        <w:spacing w:line="360" w:lineRule="auto"/>
        <w:jc w:val="both"/>
        <w:rPr>
          <w:rFonts w:ascii="Palatino Linotype" w:hAnsi="Palatino Linotype" w:cs="Tahoma"/>
          <w:b/>
          <w:sz w:val="22"/>
          <w:szCs w:val="22"/>
        </w:rPr>
      </w:pPr>
      <w:r w:rsidRPr="003D6881">
        <w:rPr>
          <w:rFonts w:ascii="Palatino Linotype" w:hAnsi="Palatino Linotype" w:cs="Tahoma"/>
          <w:b/>
          <w:sz w:val="22"/>
          <w:szCs w:val="22"/>
        </w:rPr>
        <w:t>SEXTO. Decisión.</w:t>
      </w:r>
    </w:p>
    <w:p w14:paraId="5BE3C6B6" w14:textId="77777777" w:rsidR="000C25A5" w:rsidRPr="003D6881" w:rsidRDefault="000C25A5" w:rsidP="000C25A5">
      <w:pPr>
        <w:spacing w:line="360" w:lineRule="auto"/>
        <w:jc w:val="both"/>
        <w:rPr>
          <w:rFonts w:ascii="Palatino Linotype" w:hAnsi="Palatino Linotype" w:cs="Tahoma"/>
          <w:b/>
          <w:sz w:val="22"/>
          <w:szCs w:val="22"/>
        </w:rPr>
      </w:pPr>
    </w:p>
    <w:p w14:paraId="34852832" w14:textId="2B23E8C8" w:rsidR="000C25A5" w:rsidRPr="003D6881" w:rsidRDefault="000C25A5" w:rsidP="000C25A5">
      <w:pPr>
        <w:spacing w:line="360" w:lineRule="auto"/>
        <w:ind w:right="-28"/>
        <w:jc w:val="both"/>
        <w:rPr>
          <w:rFonts w:ascii="Palatino Linotype" w:eastAsia="Calibri" w:hAnsi="Palatino Linotype" w:cs="Tahoma"/>
          <w:iCs/>
          <w:sz w:val="22"/>
          <w:szCs w:val="22"/>
          <w:lang w:eastAsia="es-ES_tradnl"/>
        </w:rPr>
      </w:pPr>
      <w:r w:rsidRPr="003D6881">
        <w:rPr>
          <w:rFonts w:ascii="Palatino Linotype" w:hAnsi="Palatino Linotype" w:cs="Arial"/>
          <w:sz w:val="22"/>
          <w:szCs w:val="22"/>
        </w:rPr>
        <w:t xml:space="preserve">De acuerdo con lo expuesto y, con fundamento en los artículos 186 fracción IV de la Ley de Transparencia y Acceso a la Información Pública del Estado de México y Municipios, es procedente </w:t>
      </w:r>
      <w:r w:rsidRPr="003D6881">
        <w:rPr>
          <w:rFonts w:ascii="Palatino Linotype" w:hAnsi="Palatino Linotype" w:cs="Arial"/>
          <w:b/>
          <w:sz w:val="22"/>
          <w:szCs w:val="22"/>
        </w:rPr>
        <w:t>ORDENAR</w:t>
      </w:r>
      <w:r w:rsidRPr="003D6881">
        <w:rPr>
          <w:rFonts w:ascii="Palatino Linotype" w:hAnsi="Palatino Linotype" w:cs="Arial"/>
          <w:sz w:val="22"/>
          <w:szCs w:val="22"/>
        </w:rPr>
        <w:t xml:space="preserve"> al Ayuntamiento de Valle de Chalco Solidaridad que </w:t>
      </w:r>
      <w:r w:rsidRPr="003D6881">
        <w:rPr>
          <w:rFonts w:ascii="Palatino Linotype" w:eastAsia="Calibri" w:hAnsi="Palatino Linotype" w:cs="Tahoma"/>
          <w:iCs/>
          <w:sz w:val="22"/>
          <w:szCs w:val="22"/>
          <w:lang w:eastAsia="es-ES_tradnl"/>
        </w:rPr>
        <w:t xml:space="preserve">a través del Sistema de Acceso a la Información Mexiquense (SAIMEX), previa búsqueda exhaustiva y razonable en todas las áreas competentes, proporcione, de manera legible lo siguiente: </w:t>
      </w:r>
    </w:p>
    <w:p w14:paraId="56378631" w14:textId="77777777" w:rsidR="000C25A5" w:rsidRPr="003D6881" w:rsidRDefault="000C25A5" w:rsidP="000C25A5">
      <w:pPr>
        <w:spacing w:line="360" w:lineRule="auto"/>
        <w:ind w:right="-28"/>
        <w:jc w:val="both"/>
        <w:rPr>
          <w:rFonts w:ascii="Palatino Linotype" w:eastAsia="Calibri" w:hAnsi="Palatino Linotype" w:cs="Tahoma"/>
          <w:iCs/>
          <w:sz w:val="22"/>
          <w:szCs w:val="22"/>
          <w:lang w:eastAsia="es-ES_tradnl"/>
        </w:rPr>
      </w:pPr>
    </w:p>
    <w:p w14:paraId="11B43155" w14:textId="4F1E9115" w:rsidR="003E079F" w:rsidRPr="003D6881" w:rsidRDefault="003E079F" w:rsidP="003E079F">
      <w:pPr>
        <w:pStyle w:val="Prrafodelista"/>
        <w:numPr>
          <w:ilvl w:val="0"/>
          <w:numId w:val="24"/>
        </w:numPr>
        <w:spacing w:line="360" w:lineRule="auto"/>
        <w:ind w:right="-28"/>
        <w:jc w:val="both"/>
        <w:rPr>
          <w:rFonts w:ascii="Palatino Linotype" w:hAnsi="Palatino Linotype" w:cs="Tahoma"/>
          <w:szCs w:val="22"/>
        </w:rPr>
      </w:pPr>
      <w:r w:rsidRPr="003D6881">
        <w:rPr>
          <w:rFonts w:ascii="Palatino Linotype" w:hAnsi="Palatino Linotype" w:cs="Tahoma"/>
          <w:szCs w:val="22"/>
        </w:rPr>
        <w:t>Manual de Organización y Manual de Procedimientos de la Dirección de Seguridad Pública del Municipio de Valle de Chalco Solidaridad de la actual administración.</w:t>
      </w:r>
    </w:p>
    <w:p w14:paraId="3A55D103" w14:textId="778E2BCF" w:rsidR="00464BC2" w:rsidRPr="003D6881" w:rsidRDefault="00464BC2" w:rsidP="000C25A5">
      <w:pPr>
        <w:pStyle w:val="Prrafodelista"/>
        <w:numPr>
          <w:ilvl w:val="0"/>
          <w:numId w:val="24"/>
        </w:numPr>
        <w:spacing w:line="360" w:lineRule="auto"/>
        <w:ind w:right="-28"/>
        <w:jc w:val="both"/>
        <w:rPr>
          <w:rFonts w:ascii="Palatino Linotype" w:hAnsi="Palatino Linotype" w:cs="Tahoma"/>
          <w:szCs w:val="22"/>
        </w:rPr>
      </w:pPr>
      <w:r w:rsidRPr="003D6881">
        <w:rPr>
          <w:rFonts w:ascii="Palatino Linotype" w:eastAsia="Calibri" w:hAnsi="Palatino Linotype" w:cs="Tahoma"/>
          <w:iCs/>
          <w:szCs w:val="22"/>
          <w:lang w:eastAsia="es-ES_tradnl"/>
        </w:rPr>
        <w:t xml:space="preserve">Manual de Organización de la Contraloría Interna correspondiente a la Administración Pública Municipal </w:t>
      </w:r>
      <w:r w:rsidR="003E079F" w:rsidRPr="003D6881">
        <w:rPr>
          <w:rFonts w:ascii="Palatino Linotype" w:hAnsi="Palatino Linotype" w:cs="Tahoma"/>
          <w:szCs w:val="22"/>
        </w:rPr>
        <w:t>de la actual administración</w:t>
      </w:r>
      <w:r w:rsidRPr="003D6881">
        <w:rPr>
          <w:rFonts w:ascii="Palatino Linotype" w:eastAsia="Calibri" w:hAnsi="Palatino Linotype" w:cs="Tahoma"/>
          <w:iCs/>
          <w:szCs w:val="22"/>
          <w:lang w:eastAsia="es-ES_tradnl"/>
        </w:rPr>
        <w:t xml:space="preserve">. </w:t>
      </w:r>
    </w:p>
    <w:p w14:paraId="1BA6187A" w14:textId="4D998EB0" w:rsidR="000C25A5" w:rsidRPr="003D6881" w:rsidRDefault="000C25A5" w:rsidP="000C25A5">
      <w:pPr>
        <w:pStyle w:val="Prrafodelista"/>
        <w:numPr>
          <w:ilvl w:val="0"/>
          <w:numId w:val="24"/>
        </w:numPr>
        <w:spacing w:line="360" w:lineRule="auto"/>
        <w:ind w:right="-28"/>
        <w:jc w:val="both"/>
        <w:rPr>
          <w:rFonts w:ascii="Palatino Linotype" w:hAnsi="Palatino Linotype" w:cs="Tahoma"/>
          <w:szCs w:val="22"/>
        </w:rPr>
      </w:pPr>
      <w:r w:rsidRPr="003D6881">
        <w:rPr>
          <w:rFonts w:ascii="Palatino Linotype" w:hAnsi="Palatino Linotype"/>
        </w:rPr>
        <w:t>Reglamento del Servicio Profesional de Carrera Policial del Ayuntamiento de Valle de Chalco Solidaridad.</w:t>
      </w:r>
    </w:p>
    <w:p w14:paraId="57CF2C78" w14:textId="300BA1A2" w:rsidR="000C25A5" w:rsidRPr="003D6881" w:rsidRDefault="000C25A5" w:rsidP="000C25A5">
      <w:pPr>
        <w:pStyle w:val="Prrafodelista"/>
        <w:numPr>
          <w:ilvl w:val="0"/>
          <w:numId w:val="24"/>
        </w:numPr>
        <w:spacing w:line="360" w:lineRule="auto"/>
        <w:ind w:right="-28"/>
        <w:jc w:val="both"/>
        <w:rPr>
          <w:rFonts w:ascii="Palatino Linotype" w:hAnsi="Palatino Linotype" w:cs="Tahoma"/>
          <w:szCs w:val="22"/>
        </w:rPr>
      </w:pPr>
      <w:r w:rsidRPr="003D6881">
        <w:rPr>
          <w:rFonts w:ascii="Palatino Linotype" w:hAnsi="Palatino Linotype"/>
        </w:rPr>
        <w:t xml:space="preserve">El Manual de Procedimientos de los elementos que migran de </w:t>
      </w:r>
      <w:proofErr w:type="gramStart"/>
      <w:r w:rsidRPr="003D6881">
        <w:rPr>
          <w:rFonts w:ascii="Palatino Linotype" w:hAnsi="Palatino Linotype"/>
        </w:rPr>
        <w:t>la  nómina</w:t>
      </w:r>
      <w:proofErr w:type="gramEnd"/>
      <w:r w:rsidRPr="003D6881">
        <w:rPr>
          <w:rFonts w:ascii="Palatino Linotype" w:hAnsi="Palatino Linotype"/>
        </w:rPr>
        <w:t xml:space="preserve"> administrativa a la nómina operativa </w:t>
      </w:r>
      <w:r w:rsidR="003E079F" w:rsidRPr="003D6881">
        <w:rPr>
          <w:rFonts w:ascii="Palatino Linotype" w:hAnsi="Palatino Linotype" w:cs="Tahoma"/>
          <w:szCs w:val="22"/>
        </w:rPr>
        <w:t xml:space="preserve">de la actual administración </w:t>
      </w:r>
      <w:r w:rsidRPr="003D6881">
        <w:rPr>
          <w:rFonts w:ascii="Palatino Linotype" w:hAnsi="Palatino Linotype"/>
        </w:rPr>
        <w:t>y</w:t>
      </w:r>
      <w:r w:rsidR="003E079F" w:rsidRPr="003D6881">
        <w:rPr>
          <w:rFonts w:ascii="Palatino Linotype" w:hAnsi="Palatino Linotype"/>
        </w:rPr>
        <w:t>,</w:t>
      </w:r>
      <w:r w:rsidRPr="003D6881">
        <w:rPr>
          <w:rFonts w:ascii="Palatino Linotype" w:hAnsi="Palatino Linotype"/>
        </w:rPr>
        <w:t xml:space="preserve"> en caso d</w:t>
      </w:r>
      <w:r w:rsidRPr="003D6881">
        <w:rPr>
          <w:rFonts w:ascii="Palatino Linotype" w:hAnsi="Palatino Linotype" w:cs="Bookman Old Style"/>
        </w:rPr>
        <w:t>e no encontrarse dicha información, deberá informarlo al Recurrente en términos del artículo 19, párrafo segundo de la Ley de Transparencia y Acceso a la Información Pública del Estado de México y Municipios.</w:t>
      </w:r>
    </w:p>
    <w:p w14:paraId="41E9CFEF" w14:textId="77777777" w:rsidR="000C25A5" w:rsidRDefault="000C25A5" w:rsidP="000C25A5">
      <w:pPr>
        <w:spacing w:line="360" w:lineRule="auto"/>
        <w:jc w:val="both"/>
        <w:rPr>
          <w:rFonts w:ascii="Palatino Linotype" w:hAnsi="Palatino Linotype" w:cs="Tahoma"/>
          <w:sz w:val="22"/>
          <w:szCs w:val="22"/>
        </w:rPr>
      </w:pPr>
    </w:p>
    <w:p w14:paraId="1098D165" w14:textId="77777777" w:rsidR="001A202F" w:rsidRDefault="001A202F" w:rsidP="000C25A5">
      <w:pPr>
        <w:spacing w:line="360" w:lineRule="auto"/>
        <w:jc w:val="both"/>
        <w:rPr>
          <w:rFonts w:ascii="Palatino Linotype" w:hAnsi="Palatino Linotype" w:cs="Tahoma"/>
          <w:sz w:val="22"/>
          <w:szCs w:val="22"/>
        </w:rPr>
      </w:pPr>
    </w:p>
    <w:p w14:paraId="51A5D60C" w14:textId="77777777" w:rsidR="001A202F" w:rsidRPr="003D6881" w:rsidRDefault="001A202F" w:rsidP="000C25A5">
      <w:pPr>
        <w:spacing w:line="360" w:lineRule="auto"/>
        <w:jc w:val="both"/>
        <w:rPr>
          <w:rFonts w:ascii="Palatino Linotype" w:hAnsi="Palatino Linotype" w:cs="Tahoma"/>
          <w:sz w:val="22"/>
          <w:szCs w:val="22"/>
        </w:rPr>
      </w:pPr>
    </w:p>
    <w:p w14:paraId="304981AD" w14:textId="1B484B66" w:rsidR="000B54E2" w:rsidRPr="003D6881" w:rsidRDefault="000B54E2" w:rsidP="000B54E2">
      <w:pPr>
        <w:tabs>
          <w:tab w:val="left" w:pos="4962"/>
        </w:tabs>
        <w:spacing w:line="360" w:lineRule="auto"/>
        <w:jc w:val="both"/>
        <w:rPr>
          <w:rFonts w:ascii="Palatino Linotype" w:eastAsia="Calibri" w:hAnsi="Palatino Linotype" w:cs="Tahoma"/>
          <w:b/>
          <w:iCs/>
          <w:sz w:val="22"/>
          <w:szCs w:val="22"/>
          <w:lang w:eastAsia="es-ES_tradnl"/>
        </w:rPr>
      </w:pPr>
      <w:r w:rsidRPr="003D6881">
        <w:rPr>
          <w:rFonts w:ascii="Palatino Linotype" w:eastAsia="Calibri" w:hAnsi="Palatino Linotype" w:cs="Tahoma"/>
          <w:b/>
          <w:iCs/>
          <w:sz w:val="22"/>
          <w:szCs w:val="22"/>
          <w:lang w:eastAsia="es-ES_tradnl"/>
        </w:rPr>
        <w:lastRenderedPageBreak/>
        <w:t xml:space="preserve">SÉPTIMO. Vista a la Contraloría Interna y Órgano de Control y Vigilancia. </w:t>
      </w:r>
    </w:p>
    <w:p w14:paraId="6685A3F9" w14:textId="77777777" w:rsidR="00464BC2" w:rsidRPr="003D6881" w:rsidRDefault="00464BC2" w:rsidP="000B54E2">
      <w:pPr>
        <w:tabs>
          <w:tab w:val="left" w:pos="4962"/>
        </w:tabs>
        <w:spacing w:line="360" w:lineRule="auto"/>
        <w:jc w:val="both"/>
        <w:rPr>
          <w:rFonts w:ascii="Palatino Linotype" w:eastAsia="Calibri" w:hAnsi="Palatino Linotype" w:cs="Tahoma"/>
          <w:b/>
          <w:iCs/>
          <w:sz w:val="22"/>
          <w:szCs w:val="22"/>
          <w:lang w:eastAsia="es-ES_tradnl"/>
        </w:rPr>
      </w:pPr>
    </w:p>
    <w:p w14:paraId="2632AD02" w14:textId="67EC8646" w:rsidR="000B54E2" w:rsidRPr="003D6881" w:rsidRDefault="000B54E2" w:rsidP="000B54E2">
      <w:pPr>
        <w:tabs>
          <w:tab w:val="left" w:pos="4962"/>
        </w:tabs>
        <w:spacing w:line="360" w:lineRule="auto"/>
        <w:jc w:val="both"/>
        <w:rPr>
          <w:rFonts w:ascii="Palatino Linotype" w:eastAsia="Calibri" w:hAnsi="Palatino Linotype" w:cs="Tahoma"/>
          <w:iCs/>
          <w:sz w:val="22"/>
          <w:szCs w:val="22"/>
          <w:lang w:eastAsia="es-ES_tradnl"/>
        </w:rPr>
      </w:pPr>
      <w:r w:rsidRPr="003D6881">
        <w:rPr>
          <w:rFonts w:ascii="Palatino Linotype" w:hAnsi="Palatino Linotype"/>
          <w:color w:val="201F1E"/>
          <w:sz w:val="22"/>
          <w:szCs w:val="22"/>
          <w:bdr w:val="none" w:sz="0" w:space="0" w:color="auto" w:frame="1"/>
        </w:rPr>
        <w:t xml:space="preserve">En virtud de que el Sujeto Obligado mediante la respuesta relacionada al Recurso de Revisión </w:t>
      </w:r>
      <w:r w:rsidRPr="003D6881">
        <w:rPr>
          <w:rFonts w:ascii="Palatino Linotype" w:eastAsia="Calibri" w:hAnsi="Palatino Linotype" w:cs="Tahoma"/>
          <w:b/>
          <w:bCs/>
          <w:sz w:val="22"/>
          <w:szCs w:val="22"/>
          <w:lang w:eastAsia="en-US"/>
        </w:rPr>
        <w:t>02572/INFOEM/IP/RR/2019</w:t>
      </w:r>
      <w:r w:rsidRPr="003D6881">
        <w:rPr>
          <w:rFonts w:ascii="Palatino Linotype" w:hAnsi="Palatino Linotype"/>
          <w:b/>
          <w:color w:val="201F1E"/>
          <w:sz w:val="22"/>
          <w:szCs w:val="22"/>
          <w:bdr w:val="none" w:sz="0" w:space="0" w:color="auto" w:frame="1"/>
        </w:rPr>
        <w:t>,</w:t>
      </w:r>
      <w:r w:rsidRPr="003D6881">
        <w:rPr>
          <w:rFonts w:ascii="Palatino Linotype" w:hAnsi="Palatino Linotype"/>
          <w:color w:val="201F1E"/>
          <w:sz w:val="22"/>
          <w:szCs w:val="22"/>
          <w:bdr w:val="none" w:sz="0" w:space="0" w:color="auto" w:frame="1"/>
        </w:rPr>
        <w:t xml:space="preserve"> dejó </w:t>
      </w:r>
      <w:proofErr w:type="gramStart"/>
      <w:r w:rsidRPr="003D6881">
        <w:rPr>
          <w:rFonts w:ascii="Palatino Linotype" w:hAnsi="Palatino Linotype"/>
          <w:color w:val="201F1E"/>
          <w:sz w:val="22"/>
          <w:szCs w:val="22"/>
          <w:bdr w:val="none" w:sz="0" w:space="0" w:color="auto" w:frame="1"/>
        </w:rPr>
        <w:t>visible datos personales confidenciales</w:t>
      </w:r>
      <w:proofErr w:type="gramEnd"/>
      <w:r w:rsidRPr="003D6881">
        <w:rPr>
          <w:rFonts w:ascii="Palatino Linotype" w:hAnsi="Palatino Linotype"/>
          <w:color w:val="201F1E"/>
          <w:sz w:val="22"/>
          <w:szCs w:val="22"/>
          <w:bdr w:val="none" w:sz="0" w:space="0" w:color="auto" w:frame="1"/>
        </w:rPr>
        <w:t>, </w:t>
      </w:r>
      <w:r w:rsidRPr="003D6881">
        <w:rPr>
          <w:rFonts w:ascii="Palatino Linotype" w:hAnsi="Palatino Linotype"/>
          <w:b/>
          <w:bCs/>
          <w:color w:val="201F1E"/>
          <w:sz w:val="22"/>
          <w:szCs w:val="22"/>
          <w:bdr w:val="none" w:sz="0" w:space="0" w:color="auto" w:frame="1"/>
        </w:rPr>
        <w:t>como nombre de ciudadanos</w:t>
      </w:r>
      <w:r w:rsidR="003E079F" w:rsidRPr="003D6881">
        <w:rPr>
          <w:rFonts w:ascii="Palatino Linotype" w:hAnsi="Palatino Linotype"/>
          <w:b/>
          <w:bCs/>
          <w:color w:val="201F1E"/>
          <w:sz w:val="22"/>
          <w:szCs w:val="22"/>
          <w:bdr w:val="none" w:sz="0" w:space="0" w:color="auto" w:frame="1"/>
        </w:rPr>
        <w:t xml:space="preserve"> que presentaron reportes sobre diversas situaciones</w:t>
      </w:r>
      <w:r w:rsidRPr="003D6881">
        <w:rPr>
          <w:rFonts w:ascii="Palatino Linotype" w:hAnsi="Palatino Linotype"/>
          <w:color w:val="201F1E"/>
          <w:sz w:val="22"/>
          <w:szCs w:val="22"/>
          <w:bdr w:val="none" w:sz="0" w:space="0" w:color="auto" w:frame="1"/>
        </w:rPr>
        <w:t>, información que constituye susceptible de clasificación, en términos del artículo 143, fracción I, de la Ley de Transparencia y Acceso a la Información Pública del Estado de México y Municipios.</w:t>
      </w:r>
    </w:p>
    <w:p w14:paraId="0123F1C8" w14:textId="233EFF81" w:rsidR="000B54E2" w:rsidRPr="003D6881" w:rsidRDefault="000B54E2" w:rsidP="000B54E2">
      <w:pPr>
        <w:pStyle w:val="xmsonormal"/>
        <w:shd w:val="clear" w:color="auto" w:fill="FFFFFF"/>
        <w:spacing w:before="0" w:after="0" w:line="360" w:lineRule="auto"/>
        <w:jc w:val="both"/>
        <w:rPr>
          <w:color w:val="201F1E"/>
          <w:sz w:val="20"/>
          <w:szCs w:val="20"/>
        </w:rPr>
      </w:pPr>
      <w:r w:rsidRPr="003D6881">
        <w:rPr>
          <w:rFonts w:ascii="Palatino Linotype" w:hAnsi="Palatino Linotype"/>
          <w:color w:val="201F1E"/>
          <w:sz w:val="22"/>
          <w:szCs w:val="22"/>
          <w:bdr w:val="none" w:sz="0" w:space="0" w:color="auto" w:frame="1"/>
          <w:lang w:val="es-ES"/>
        </w:rPr>
        <w:t> Al respecto, el artículo 36, fracción X, del ordenamiento jurídico en cita, establece que es atribución de este Instituto hacer del conocimiento del Órgano Interno de Control o equivalente de cada Sujeto Obligado las infracciones a esta Ley. En ese sentido, de conformidad con lo previsto en el artículo 222, fracción IV, de dicho ordenamiento, son causas de responsabilidad administrativa los incumplimientos de las obligaciones establecidas en la Ley de la materia, entre otras conductas, entregar información clasificada.</w:t>
      </w:r>
    </w:p>
    <w:p w14:paraId="5AFF4724" w14:textId="77777777" w:rsidR="000B54E2" w:rsidRPr="003D6881" w:rsidRDefault="000B54E2" w:rsidP="000B54E2">
      <w:pPr>
        <w:pStyle w:val="xmsonormal"/>
        <w:shd w:val="clear" w:color="auto" w:fill="FFFFFF"/>
        <w:spacing w:before="0" w:after="0" w:line="360" w:lineRule="auto"/>
        <w:jc w:val="both"/>
        <w:rPr>
          <w:color w:val="201F1E"/>
          <w:sz w:val="20"/>
          <w:szCs w:val="20"/>
        </w:rPr>
      </w:pPr>
      <w:r w:rsidRPr="003D6881">
        <w:rPr>
          <w:rFonts w:ascii="Palatino Linotype" w:hAnsi="Palatino Linotype"/>
          <w:color w:val="201F1E"/>
          <w:sz w:val="22"/>
          <w:szCs w:val="22"/>
          <w:bdr w:val="none" w:sz="0" w:space="0" w:color="auto" w:frame="1"/>
          <w:lang w:val="es-E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0E5926D8" w14:textId="77777777" w:rsidR="000B54E2" w:rsidRPr="003D6881" w:rsidRDefault="000B54E2" w:rsidP="000B54E2">
      <w:pPr>
        <w:pStyle w:val="xmsonormal"/>
        <w:shd w:val="clear" w:color="auto" w:fill="FFFFFF"/>
        <w:spacing w:before="0" w:after="0" w:line="360" w:lineRule="auto"/>
        <w:jc w:val="both"/>
        <w:rPr>
          <w:rFonts w:ascii="Palatino Linotype" w:hAnsi="Palatino Linotype"/>
          <w:color w:val="201F1E"/>
          <w:sz w:val="22"/>
          <w:szCs w:val="22"/>
          <w:bdr w:val="none" w:sz="0" w:space="0" w:color="auto" w:frame="1"/>
          <w:lang w:val="es-ES"/>
        </w:rPr>
      </w:pPr>
      <w:r w:rsidRPr="003D6881">
        <w:rPr>
          <w:rFonts w:ascii="Palatino Linotype" w:hAnsi="Palatino Linotype"/>
          <w:color w:val="201F1E"/>
          <w:sz w:val="22"/>
          <w:szCs w:val="22"/>
          <w:bdr w:val="none" w:sz="0" w:space="0" w:color="auto" w:frame="1"/>
          <w:lang w:val="es-ES"/>
        </w:rPr>
        <w:t>Sobre el particular, si bien es cierto, la presente Resolución no tiene por objetivo investigar y determinar posibles violaciones al derecho de acceso a la información, también lo es que, este Organismo Autónomo, advirtió la entrega de información susceptible de clasificación, por lo que, se considera procedente dar vista al Contralor Interno y Titular del Órgano de Control y Vigilancia de este Instituto.</w:t>
      </w:r>
    </w:p>
    <w:p w14:paraId="6AFED9F2" w14:textId="77777777" w:rsidR="005B1377" w:rsidRPr="003D6881" w:rsidRDefault="005B1377" w:rsidP="005B1377">
      <w:pPr>
        <w:spacing w:line="360" w:lineRule="auto"/>
        <w:jc w:val="both"/>
        <w:rPr>
          <w:rFonts w:ascii="Palatino Linotype" w:hAnsi="Palatino Linotype" w:cs="Tahoma"/>
          <w:bCs/>
          <w:sz w:val="22"/>
          <w:szCs w:val="22"/>
        </w:rPr>
      </w:pPr>
      <w:r w:rsidRPr="003D6881">
        <w:rPr>
          <w:rFonts w:ascii="Palatino Linotype" w:hAnsi="Palatino Linotype" w:cs="Tahoma"/>
          <w:bCs/>
          <w:sz w:val="22"/>
          <w:szCs w:val="22"/>
        </w:rPr>
        <w:t>Por lo expuesto y fundado, el Pleno de este Instituto:</w:t>
      </w:r>
    </w:p>
    <w:p w14:paraId="59E99667" w14:textId="77777777" w:rsidR="005B1377" w:rsidRPr="003D6881" w:rsidRDefault="005B1377" w:rsidP="005B1377">
      <w:pPr>
        <w:spacing w:line="360" w:lineRule="auto"/>
        <w:jc w:val="center"/>
        <w:rPr>
          <w:rFonts w:ascii="Palatino Linotype" w:hAnsi="Palatino Linotype" w:cs="Tahoma"/>
          <w:b/>
          <w:bCs/>
          <w:sz w:val="22"/>
          <w:szCs w:val="22"/>
        </w:rPr>
      </w:pPr>
      <w:r w:rsidRPr="003D6881">
        <w:rPr>
          <w:rFonts w:ascii="Palatino Linotype" w:hAnsi="Palatino Linotype" w:cs="Tahoma"/>
          <w:b/>
          <w:bCs/>
          <w:sz w:val="22"/>
          <w:szCs w:val="22"/>
        </w:rPr>
        <w:lastRenderedPageBreak/>
        <w:t>RESUELVE</w:t>
      </w:r>
    </w:p>
    <w:p w14:paraId="1D60BFBF" w14:textId="77777777" w:rsidR="003E079F" w:rsidRPr="003D6881" w:rsidRDefault="003E079F" w:rsidP="005B1377">
      <w:pPr>
        <w:spacing w:line="360" w:lineRule="auto"/>
        <w:jc w:val="center"/>
        <w:rPr>
          <w:rFonts w:ascii="Palatino Linotype" w:hAnsi="Palatino Linotype" w:cs="Tahoma"/>
          <w:bCs/>
          <w:sz w:val="22"/>
          <w:szCs w:val="22"/>
        </w:rPr>
      </w:pPr>
    </w:p>
    <w:p w14:paraId="5BA42633" w14:textId="30CDEF84" w:rsidR="00795DF7" w:rsidRPr="003D6881" w:rsidRDefault="007F674D" w:rsidP="00795DF7">
      <w:pPr>
        <w:pStyle w:val="xmsonormal"/>
        <w:shd w:val="clear" w:color="auto" w:fill="FFFFFF"/>
        <w:spacing w:before="0" w:beforeAutospacing="0" w:after="0" w:afterAutospacing="0" w:line="360" w:lineRule="auto"/>
        <w:jc w:val="both"/>
        <w:rPr>
          <w:rFonts w:ascii="Palatino Linotype" w:hAnsi="Palatino Linotype"/>
          <w:color w:val="201F1E"/>
          <w:sz w:val="22"/>
          <w:szCs w:val="22"/>
          <w:bdr w:val="none" w:sz="0" w:space="0" w:color="auto" w:frame="1"/>
        </w:rPr>
      </w:pPr>
      <w:r w:rsidRPr="003D6881">
        <w:rPr>
          <w:rFonts w:ascii="Palatino Linotype" w:hAnsi="Palatino Linotype"/>
          <w:b/>
          <w:bCs/>
          <w:color w:val="201F1E"/>
          <w:sz w:val="22"/>
          <w:szCs w:val="22"/>
          <w:bdr w:val="none" w:sz="0" w:space="0" w:color="auto" w:frame="1"/>
        </w:rPr>
        <w:t>P</w:t>
      </w:r>
      <w:r w:rsidR="00795DF7" w:rsidRPr="003D6881">
        <w:rPr>
          <w:rFonts w:ascii="Palatino Linotype" w:hAnsi="Palatino Linotype"/>
          <w:b/>
          <w:bCs/>
          <w:color w:val="201F1E"/>
          <w:sz w:val="22"/>
          <w:szCs w:val="22"/>
          <w:bdr w:val="none" w:sz="0" w:space="0" w:color="auto" w:frame="1"/>
        </w:rPr>
        <w:t>RIMERO</w:t>
      </w:r>
      <w:r w:rsidR="0064280D" w:rsidRPr="003D6881">
        <w:rPr>
          <w:rFonts w:ascii="Palatino Linotype" w:hAnsi="Palatino Linotype"/>
          <w:color w:val="201F1E"/>
          <w:sz w:val="22"/>
          <w:szCs w:val="22"/>
          <w:bdr w:val="none" w:sz="0" w:space="0" w:color="auto" w:frame="1"/>
        </w:rPr>
        <w:t xml:space="preserve">. </w:t>
      </w:r>
      <w:r w:rsidR="00795DF7" w:rsidRPr="003D6881">
        <w:rPr>
          <w:rFonts w:ascii="Palatino Linotype" w:hAnsi="Palatino Linotype"/>
          <w:color w:val="201F1E"/>
          <w:sz w:val="22"/>
          <w:szCs w:val="22"/>
          <w:bdr w:val="none" w:sz="0" w:space="0" w:color="auto" w:frame="1"/>
        </w:rPr>
        <w:t>Se </w:t>
      </w:r>
      <w:proofErr w:type="gramStart"/>
      <w:r w:rsidR="003E079F" w:rsidRPr="003D6881">
        <w:rPr>
          <w:rFonts w:ascii="Palatino Linotype" w:hAnsi="Palatino Linotype"/>
          <w:b/>
          <w:bCs/>
          <w:color w:val="201F1E"/>
          <w:sz w:val="22"/>
          <w:szCs w:val="22"/>
          <w:bdr w:val="none" w:sz="0" w:space="0" w:color="auto" w:frame="1"/>
        </w:rPr>
        <w:t xml:space="preserve">MODIFICA </w:t>
      </w:r>
      <w:r w:rsidR="00795DF7" w:rsidRPr="003D6881">
        <w:rPr>
          <w:rFonts w:ascii="Palatino Linotype" w:hAnsi="Palatino Linotype"/>
          <w:b/>
          <w:bCs/>
          <w:color w:val="201F1E"/>
          <w:sz w:val="22"/>
          <w:szCs w:val="22"/>
          <w:bdr w:val="none" w:sz="0" w:space="0" w:color="auto" w:frame="1"/>
        </w:rPr>
        <w:t> </w:t>
      </w:r>
      <w:r w:rsidRPr="003D6881">
        <w:rPr>
          <w:rFonts w:ascii="Palatino Linotype" w:hAnsi="Palatino Linotype"/>
          <w:color w:val="201F1E"/>
          <w:sz w:val="22"/>
          <w:szCs w:val="22"/>
          <w:bdr w:val="none" w:sz="0" w:space="0" w:color="auto" w:frame="1"/>
        </w:rPr>
        <w:t>la</w:t>
      </w:r>
      <w:proofErr w:type="gramEnd"/>
      <w:r w:rsidRPr="003D6881">
        <w:rPr>
          <w:rFonts w:ascii="Palatino Linotype" w:hAnsi="Palatino Linotype"/>
          <w:color w:val="201F1E"/>
          <w:sz w:val="22"/>
          <w:szCs w:val="22"/>
          <w:bdr w:val="none" w:sz="0" w:space="0" w:color="auto" w:frame="1"/>
        </w:rPr>
        <w:t xml:space="preserve"> </w:t>
      </w:r>
      <w:r w:rsidR="00795DF7" w:rsidRPr="003D6881">
        <w:rPr>
          <w:rFonts w:ascii="Palatino Linotype" w:hAnsi="Palatino Linotype"/>
          <w:color w:val="201F1E"/>
          <w:sz w:val="22"/>
          <w:szCs w:val="22"/>
          <w:bdr w:val="none" w:sz="0" w:space="0" w:color="auto" w:frame="1"/>
        </w:rPr>
        <w:t>respuesta a la solicitud de información pública </w:t>
      </w:r>
      <w:r w:rsidR="0064280D" w:rsidRPr="003D6881">
        <w:rPr>
          <w:rFonts w:ascii="Palatino Linotype" w:hAnsi="Palatino Linotype"/>
          <w:b/>
          <w:bCs/>
          <w:sz w:val="22"/>
        </w:rPr>
        <w:t>00227/VACHASO/IP/2019,</w:t>
      </w:r>
      <w:r w:rsidR="0064280D" w:rsidRPr="003D6881">
        <w:rPr>
          <w:rFonts w:ascii="Verdana" w:hAnsi="Verdana"/>
          <w:b/>
          <w:bCs/>
          <w:sz w:val="22"/>
        </w:rPr>
        <w:t xml:space="preserve"> </w:t>
      </w:r>
      <w:r w:rsidR="00795DF7" w:rsidRPr="003D6881">
        <w:rPr>
          <w:rFonts w:ascii="Palatino Linotype" w:hAnsi="Palatino Linotype"/>
          <w:color w:val="201F1E"/>
          <w:sz w:val="22"/>
          <w:szCs w:val="22"/>
          <w:bdr w:val="none" w:sz="0" w:space="0" w:color="auto" w:frame="1"/>
        </w:rPr>
        <w:t xml:space="preserve">por resultar </w:t>
      </w:r>
      <w:r w:rsidR="003E079F" w:rsidRPr="003D6881">
        <w:rPr>
          <w:rFonts w:ascii="Palatino Linotype" w:hAnsi="Palatino Linotype"/>
          <w:color w:val="201F1E"/>
          <w:sz w:val="22"/>
          <w:szCs w:val="22"/>
          <w:bdr w:val="none" w:sz="0" w:space="0" w:color="auto" w:frame="1"/>
        </w:rPr>
        <w:t xml:space="preserve">parcialmente </w:t>
      </w:r>
      <w:r w:rsidR="00795DF7" w:rsidRPr="003D6881">
        <w:rPr>
          <w:rFonts w:ascii="Palatino Linotype" w:hAnsi="Palatino Linotype"/>
          <w:color w:val="201F1E"/>
          <w:sz w:val="22"/>
          <w:szCs w:val="22"/>
          <w:bdr w:val="none" w:sz="0" w:space="0" w:color="auto" w:frame="1"/>
        </w:rPr>
        <w:t xml:space="preserve">fundadas las razones o motivos de </w:t>
      </w:r>
      <w:r w:rsidRPr="003D6881">
        <w:rPr>
          <w:rFonts w:ascii="Palatino Linotype" w:hAnsi="Palatino Linotype"/>
          <w:color w:val="201F1E"/>
          <w:sz w:val="22"/>
          <w:szCs w:val="22"/>
          <w:bdr w:val="none" w:sz="0" w:space="0" w:color="auto" w:frame="1"/>
        </w:rPr>
        <w:t xml:space="preserve">inconformidad hechos valer por </w:t>
      </w:r>
      <w:r w:rsidR="00795DF7" w:rsidRPr="003D6881">
        <w:rPr>
          <w:rFonts w:ascii="Palatino Linotype" w:hAnsi="Palatino Linotype"/>
          <w:color w:val="201F1E"/>
          <w:sz w:val="22"/>
          <w:szCs w:val="22"/>
          <w:bdr w:val="none" w:sz="0" w:space="0" w:color="auto" w:frame="1"/>
        </w:rPr>
        <w:t>l</w:t>
      </w:r>
      <w:r w:rsidRPr="003D6881">
        <w:rPr>
          <w:rFonts w:ascii="Palatino Linotype" w:hAnsi="Palatino Linotype"/>
          <w:color w:val="201F1E"/>
          <w:sz w:val="22"/>
          <w:szCs w:val="22"/>
          <w:bdr w:val="none" w:sz="0" w:space="0" w:color="auto" w:frame="1"/>
        </w:rPr>
        <w:t>a</w:t>
      </w:r>
      <w:r w:rsidR="00795DF7" w:rsidRPr="003D6881">
        <w:rPr>
          <w:rFonts w:ascii="Palatino Linotype" w:hAnsi="Palatino Linotype"/>
          <w:color w:val="201F1E"/>
          <w:sz w:val="22"/>
          <w:szCs w:val="22"/>
          <w:bdr w:val="none" w:sz="0" w:space="0" w:color="auto" w:frame="1"/>
        </w:rPr>
        <w:t xml:space="preserve"> Recurrente, en el Recurso de Revisión </w:t>
      </w:r>
      <w:r w:rsidR="00795DF7" w:rsidRPr="003D6881">
        <w:rPr>
          <w:rFonts w:ascii="Palatino Linotype" w:hAnsi="Palatino Linotype"/>
          <w:b/>
          <w:bCs/>
          <w:color w:val="201F1E"/>
          <w:sz w:val="22"/>
          <w:szCs w:val="22"/>
          <w:bdr w:val="none" w:sz="0" w:space="0" w:color="auto" w:frame="1"/>
        </w:rPr>
        <w:t>0</w:t>
      </w:r>
      <w:r w:rsidR="0064280D" w:rsidRPr="003D6881">
        <w:rPr>
          <w:rFonts w:ascii="Palatino Linotype" w:hAnsi="Palatino Linotype"/>
          <w:b/>
          <w:bCs/>
          <w:color w:val="201F1E"/>
          <w:sz w:val="22"/>
          <w:szCs w:val="22"/>
          <w:bdr w:val="none" w:sz="0" w:space="0" w:color="auto" w:frame="1"/>
        </w:rPr>
        <w:t>257</w:t>
      </w:r>
      <w:r w:rsidR="00795DF7" w:rsidRPr="003D6881">
        <w:rPr>
          <w:rFonts w:ascii="Palatino Linotype" w:hAnsi="Palatino Linotype"/>
          <w:b/>
          <w:bCs/>
          <w:color w:val="201F1E"/>
          <w:sz w:val="22"/>
          <w:szCs w:val="22"/>
          <w:bdr w:val="none" w:sz="0" w:space="0" w:color="auto" w:frame="1"/>
        </w:rPr>
        <w:t>1/INFOEM/IP/RR/2019</w:t>
      </w:r>
      <w:r w:rsidR="00795DF7" w:rsidRPr="003D6881">
        <w:rPr>
          <w:rFonts w:ascii="Palatino Linotype" w:hAnsi="Palatino Linotype"/>
          <w:color w:val="201F1E"/>
          <w:sz w:val="22"/>
          <w:szCs w:val="22"/>
          <w:bdr w:val="none" w:sz="0" w:space="0" w:color="auto" w:frame="1"/>
        </w:rPr>
        <w:t> en términos del Considerando </w:t>
      </w:r>
      <w:r w:rsidR="00795DF7" w:rsidRPr="003D6881">
        <w:rPr>
          <w:rFonts w:ascii="Palatino Linotype" w:hAnsi="Palatino Linotype"/>
          <w:b/>
          <w:bCs/>
          <w:color w:val="201F1E"/>
          <w:sz w:val="22"/>
          <w:szCs w:val="22"/>
          <w:bdr w:val="none" w:sz="0" w:space="0" w:color="auto" w:frame="1"/>
        </w:rPr>
        <w:t>QUINTO</w:t>
      </w:r>
      <w:r w:rsidRPr="003D6881">
        <w:rPr>
          <w:rFonts w:ascii="Palatino Linotype" w:hAnsi="Palatino Linotype"/>
          <w:color w:val="201F1E"/>
          <w:sz w:val="22"/>
          <w:szCs w:val="22"/>
          <w:bdr w:val="none" w:sz="0" w:space="0" w:color="auto" w:frame="1"/>
        </w:rPr>
        <w:t xml:space="preserve"> de </w:t>
      </w:r>
      <w:r w:rsidR="00795DF7" w:rsidRPr="003D6881">
        <w:rPr>
          <w:rFonts w:ascii="Palatino Linotype" w:hAnsi="Palatino Linotype"/>
          <w:color w:val="201F1E"/>
          <w:sz w:val="22"/>
          <w:szCs w:val="22"/>
          <w:bdr w:val="none" w:sz="0" w:space="0" w:color="auto" w:frame="1"/>
        </w:rPr>
        <w:t>esta Resolución.</w:t>
      </w:r>
    </w:p>
    <w:p w14:paraId="676A7A56" w14:textId="77777777" w:rsidR="003E079F" w:rsidRPr="003D6881" w:rsidRDefault="003E079F" w:rsidP="00795DF7">
      <w:pPr>
        <w:pStyle w:val="xmsonormal"/>
        <w:shd w:val="clear" w:color="auto" w:fill="FFFFFF"/>
        <w:spacing w:before="0" w:beforeAutospacing="0" w:after="0" w:afterAutospacing="0" w:line="360" w:lineRule="auto"/>
        <w:jc w:val="both"/>
        <w:rPr>
          <w:rFonts w:ascii="Palatino Linotype" w:hAnsi="Palatino Linotype"/>
          <w:color w:val="201F1E"/>
          <w:sz w:val="22"/>
          <w:szCs w:val="22"/>
          <w:bdr w:val="none" w:sz="0" w:space="0" w:color="auto" w:frame="1"/>
        </w:rPr>
      </w:pPr>
    </w:p>
    <w:p w14:paraId="7AE417D8" w14:textId="1852E13C" w:rsidR="003E079F" w:rsidRPr="003D6881" w:rsidRDefault="003E079F" w:rsidP="00795DF7">
      <w:pPr>
        <w:pStyle w:val="xmsonormal"/>
        <w:shd w:val="clear" w:color="auto" w:fill="FFFFFF"/>
        <w:spacing w:before="0" w:beforeAutospacing="0" w:after="0" w:afterAutospacing="0" w:line="360" w:lineRule="auto"/>
        <w:jc w:val="both"/>
        <w:rPr>
          <w:rFonts w:ascii="Palatino Linotype" w:hAnsi="Palatino Linotype"/>
          <w:color w:val="201F1E"/>
          <w:sz w:val="22"/>
          <w:szCs w:val="22"/>
          <w:bdr w:val="none" w:sz="0" w:space="0" w:color="auto" w:frame="1"/>
        </w:rPr>
      </w:pPr>
      <w:r w:rsidRPr="003D6881">
        <w:rPr>
          <w:rFonts w:ascii="Palatino Linotype" w:hAnsi="Palatino Linotype"/>
          <w:color w:val="201F1E"/>
          <w:sz w:val="22"/>
          <w:szCs w:val="22"/>
          <w:bdr w:val="none" w:sz="0" w:space="0" w:color="auto" w:frame="1"/>
        </w:rPr>
        <w:t xml:space="preserve">En </w:t>
      </w:r>
      <w:proofErr w:type="gramStart"/>
      <w:r w:rsidRPr="003D6881">
        <w:rPr>
          <w:rFonts w:ascii="Palatino Linotype" w:hAnsi="Palatino Linotype"/>
          <w:color w:val="201F1E"/>
          <w:sz w:val="22"/>
          <w:szCs w:val="22"/>
          <w:bdr w:val="none" w:sz="0" w:space="0" w:color="auto" w:frame="1"/>
        </w:rPr>
        <w:t>consecuencia</w:t>
      </w:r>
      <w:proofErr w:type="gramEnd"/>
      <w:r w:rsidRPr="003D6881">
        <w:rPr>
          <w:rFonts w:ascii="Palatino Linotype" w:hAnsi="Palatino Linotype"/>
          <w:color w:val="201F1E"/>
          <w:sz w:val="22"/>
          <w:szCs w:val="22"/>
          <w:bdr w:val="none" w:sz="0" w:space="0" w:color="auto" w:frame="1"/>
        </w:rPr>
        <w:t xml:space="preserve"> se ordena </w:t>
      </w:r>
      <w:r w:rsidR="00B87654" w:rsidRPr="003D6881">
        <w:rPr>
          <w:rFonts w:ascii="Palatino Linotype" w:hAnsi="Palatino Linotype"/>
          <w:color w:val="201F1E"/>
          <w:sz w:val="22"/>
          <w:szCs w:val="22"/>
          <w:bdr w:val="none" w:sz="0" w:space="0" w:color="auto" w:frame="1"/>
        </w:rPr>
        <w:t xml:space="preserve">al Sujeto Obligado, </w:t>
      </w:r>
      <w:r w:rsidRPr="003D6881">
        <w:rPr>
          <w:rFonts w:ascii="Palatino Linotype" w:hAnsi="Palatino Linotype"/>
          <w:color w:val="201F1E"/>
          <w:sz w:val="22"/>
          <w:szCs w:val="22"/>
          <w:bdr w:val="none" w:sz="0" w:space="0" w:color="auto" w:frame="1"/>
        </w:rPr>
        <w:t>que entregue previa búsqueda exhaustiva y razonable</w:t>
      </w:r>
      <w:r w:rsidR="00B87654" w:rsidRPr="003D6881">
        <w:rPr>
          <w:rFonts w:ascii="Palatino Linotype" w:hAnsi="Palatino Linotype"/>
          <w:color w:val="201F1E"/>
          <w:sz w:val="22"/>
          <w:szCs w:val="22"/>
          <w:bdr w:val="none" w:sz="0" w:space="0" w:color="auto" w:frame="1"/>
        </w:rPr>
        <w:t xml:space="preserve"> entregue </w:t>
      </w:r>
      <w:r w:rsidRPr="003D6881">
        <w:rPr>
          <w:rFonts w:ascii="Palatino Linotype" w:hAnsi="Palatino Linotype"/>
          <w:color w:val="201F1E"/>
          <w:sz w:val="22"/>
          <w:szCs w:val="22"/>
          <w:bdr w:val="none" w:sz="0" w:space="0" w:color="auto" w:frame="1"/>
        </w:rPr>
        <w:t>vía el Sistema de Acceso a la Información Mexiquense (SAIMEX)</w:t>
      </w:r>
      <w:r w:rsidR="00B87654" w:rsidRPr="003D6881">
        <w:rPr>
          <w:rFonts w:ascii="Palatino Linotype" w:hAnsi="Palatino Linotype"/>
          <w:color w:val="201F1E"/>
          <w:sz w:val="22"/>
          <w:szCs w:val="22"/>
          <w:bdr w:val="none" w:sz="0" w:space="0" w:color="auto" w:frame="1"/>
        </w:rPr>
        <w:t xml:space="preserve"> lo siguiente:</w:t>
      </w:r>
    </w:p>
    <w:p w14:paraId="2448CFA6" w14:textId="77777777" w:rsidR="00B87654" w:rsidRPr="003D6881" w:rsidRDefault="00B87654" w:rsidP="00795DF7">
      <w:pPr>
        <w:pStyle w:val="xmsonormal"/>
        <w:shd w:val="clear" w:color="auto" w:fill="FFFFFF"/>
        <w:spacing w:before="0" w:beforeAutospacing="0" w:after="0" w:afterAutospacing="0" w:line="360" w:lineRule="auto"/>
        <w:jc w:val="both"/>
        <w:rPr>
          <w:color w:val="201F1E"/>
          <w:sz w:val="20"/>
          <w:szCs w:val="20"/>
        </w:rPr>
      </w:pPr>
    </w:p>
    <w:p w14:paraId="6AAC093B" w14:textId="64EB1E22" w:rsidR="00B87654" w:rsidRPr="003D6881" w:rsidRDefault="00B87654" w:rsidP="00B87654">
      <w:pPr>
        <w:pStyle w:val="Prrafodelista"/>
        <w:numPr>
          <w:ilvl w:val="0"/>
          <w:numId w:val="24"/>
        </w:numPr>
        <w:spacing w:line="360" w:lineRule="auto"/>
        <w:ind w:right="-28"/>
        <w:jc w:val="both"/>
        <w:rPr>
          <w:rFonts w:ascii="Palatino Linotype" w:hAnsi="Palatino Linotype" w:cs="Tahoma"/>
          <w:szCs w:val="22"/>
        </w:rPr>
      </w:pPr>
      <w:r w:rsidRPr="003D6881">
        <w:rPr>
          <w:rFonts w:ascii="Palatino Linotype" w:hAnsi="Palatino Linotype" w:cs="Tahoma"/>
          <w:szCs w:val="22"/>
        </w:rPr>
        <w:t>Manual de Organización y Manual de Procedimientos de la Dirección de Seguridad Pública del Municipio de Valle de Chalco Solidaridad, de la actual administración.</w:t>
      </w:r>
    </w:p>
    <w:p w14:paraId="3E29F515" w14:textId="77777777" w:rsidR="00B87654" w:rsidRPr="003D6881" w:rsidRDefault="00B87654" w:rsidP="00795DF7">
      <w:pPr>
        <w:pStyle w:val="xmsonormal"/>
        <w:shd w:val="clear" w:color="auto" w:fill="FFFFFF"/>
        <w:spacing w:before="0" w:beforeAutospacing="0" w:after="0" w:afterAutospacing="0" w:line="360" w:lineRule="auto"/>
        <w:jc w:val="both"/>
        <w:rPr>
          <w:color w:val="201F1E"/>
          <w:sz w:val="20"/>
          <w:szCs w:val="20"/>
        </w:rPr>
      </w:pPr>
    </w:p>
    <w:p w14:paraId="7D7366D6" w14:textId="3C51BAC0" w:rsidR="00B87654" w:rsidRPr="003D6881" w:rsidRDefault="00B87654" w:rsidP="00B87654">
      <w:pPr>
        <w:spacing w:line="360" w:lineRule="auto"/>
        <w:ind w:right="-28"/>
        <w:jc w:val="both"/>
        <w:rPr>
          <w:rFonts w:ascii="Palatino Linotype" w:hAnsi="Palatino Linotype" w:cs="Tahoma"/>
          <w:sz w:val="22"/>
          <w:szCs w:val="22"/>
        </w:rPr>
      </w:pPr>
      <w:r w:rsidRPr="003D6881">
        <w:rPr>
          <w:rFonts w:ascii="Palatino Linotype" w:hAnsi="Palatino Linotype"/>
          <w:sz w:val="22"/>
          <w:szCs w:val="22"/>
        </w:rPr>
        <w:t>En caso d</w:t>
      </w:r>
      <w:r w:rsidRPr="003D6881">
        <w:rPr>
          <w:rFonts w:ascii="Palatino Linotype" w:hAnsi="Palatino Linotype" w:cs="Bookman Old Style"/>
          <w:sz w:val="22"/>
          <w:szCs w:val="22"/>
        </w:rPr>
        <w:t>e no encontrarse dicha información, deberá informarlo al Recurrente en términos del artículo 19, párrafo segundo, de la Ley de Transparencia y Acceso a la Información Pública del Estado de México y Municipios.</w:t>
      </w:r>
    </w:p>
    <w:p w14:paraId="50AFA5AB" w14:textId="77777777" w:rsidR="00B87654" w:rsidRPr="003D6881" w:rsidRDefault="00B87654" w:rsidP="00795DF7">
      <w:pPr>
        <w:pStyle w:val="xmsonormal"/>
        <w:shd w:val="clear" w:color="auto" w:fill="FFFFFF"/>
        <w:spacing w:before="0" w:beforeAutospacing="0" w:after="0" w:afterAutospacing="0" w:line="360" w:lineRule="auto"/>
        <w:jc w:val="both"/>
        <w:rPr>
          <w:color w:val="201F1E"/>
          <w:sz w:val="20"/>
          <w:szCs w:val="20"/>
        </w:rPr>
      </w:pPr>
    </w:p>
    <w:p w14:paraId="435A57FB" w14:textId="77777777" w:rsidR="00795DF7" w:rsidRPr="003D6881" w:rsidRDefault="00795DF7" w:rsidP="00795DF7">
      <w:pPr>
        <w:pStyle w:val="xmsonormal"/>
        <w:shd w:val="clear" w:color="auto" w:fill="FFFFFF"/>
        <w:spacing w:before="0" w:beforeAutospacing="0" w:after="0" w:afterAutospacing="0" w:line="300" w:lineRule="atLeast"/>
        <w:rPr>
          <w:color w:val="201F1E"/>
          <w:sz w:val="20"/>
          <w:szCs w:val="20"/>
        </w:rPr>
      </w:pPr>
      <w:r w:rsidRPr="003D6881">
        <w:rPr>
          <w:rFonts w:ascii="Palatino Linotype" w:hAnsi="Palatino Linotype"/>
          <w:b/>
          <w:bCs/>
          <w:color w:val="201F1E"/>
          <w:sz w:val="22"/>
          <w:szCs w:val="22"/>
          <w:bdr w:val="none" w:sz="0" w:space="0" w:color="auto" w:frame="1"/>
          <w:lang w:val="es-ES_tradnl"/>
        </w:rPr>
        <w:t> </w:t>
      </w:r>
    </w:p>
    <w:p w14:paraId="1F78BADA" w14:textId="3E354825" w:rsidR="007F674D" w:rsidRPr="003D6881" w:rsidRDefault="00795DF7" w:rsidP="007F674D">
      <w:pPr>
        <w:spacing w:line="360" w:lineRule="auto"/>
        <w:jc w:val="both"/>
        <w:rPr>
          <w:rFonts w:ascii="Palatino Linotype" w:hAnsi="Palatino Linotype" w:cs="Tahoma"/>
          <w:bCs/>
          <w:sz w:val="22"/>
          <w:szCs w:val="22"/>
        </w:rPr>
      </w:pPr>
      <w:r w:rsidRPr="003D6881">
        <w:rPr>
          <w:rFonts w:ascii="Palatino Linotype" w:hAnsi="Palatino Linotype" w:cs="Tahoma"/>
          <w:b/>
          <w:bCs/>
          <w:sz w:val="22"/>
          <w:szCs w:val="22"/>
        </w:rPr>
        <w:t xml:space="preserve">SEGUNDO. </w:t>
      </w:r>
      <w:r w:rsidRPr="003D6881">
        <w:rPr>
          <w:rFonts w:ascii="Palatino Linotype" w:hAnsi="Palatino Linotype" w:cs="Tahoma"/>
          <w:bCs/>
          <w:sz w:val="22"/>
          <w:szCs w:val="22"/>
        </w:rPr>
        <w:t>Se</w:t>
      </w:r>
      <w:r w:rsidRPr="003D6881">
        <w:rPr>
          <w:rFonts w:ascii="Palatino Linotype" w:hAnsi="Palatino Linotype" w:cs="Tahoma"/>
          <w:b/>
          <w:bCs/>
          <w:sz w:val="22"/>
          <w:szCs w:val="22"/>
        </w:rPr>
        <w:t xml:space="preserve"> REVOCA </w:t>
      </w:r>
      <w:r w:rsidRPr="003D6881">
        <w:rPr>
          <w:rFonts w:ascii="Palatino Linotype" w:hAnsi="Palatino Linotype" w:cs="Tahoma"/>
          <w:bCs/>
          <w:sz w:val="22"/>
          <w:szCs w:val="22"/>
        </w:rPr>
        <w:t xml:space="preserve">la respuesta del Sujeto Obligado en la solicitud de información </w:t>
      </w:r>
      <w:r w:rsidR="0064280D" w:rsidRPr="003D6881">
        <w:rPr>
          <w:rFonts w:ascii="Palatino Linotype" w:hAnsi="Palatino Linotype"/>
          <w:b/>
          <w:bCs/>
          <w:sz w:val="22"/>
        </w:rPr>
        <w:t>00225/VACHASO/IP/2019</w:t>
      </w:r>
      <w:r w:rsidRPr="003D6881">
        <w:rPr>
          <w:rFonts w:ascii="Palatino Linotype" w:hAnsi="Palatino Linotype"/>
          <w:b/>
          <w:bCs/>
          <w:sz w:val="22"/>
        </w:rPr>
        <w:t xml:space="preserve">, </w:t>
      </w:r>
      <w:r w:rsidRPr="003D6881">
        <w:rPr>
          <w:rFonts w:ascii="Palatino Linotype" w:hAnsi="Palatino Linotype"/>
          <w:bCs/>
          <w:sz w:val="22"/>
        </w:rPr>
        <w:t>por resultar fundadas las razones o motivos de inconformidad hechos valer por l</w:t>
      </w:r>
      <w:r w:rsidR="00853765" w:rsidRPr="003D6881">
        <w:rPr>
          <w:rFonts w:ascii="Palatino Linotype" w:hAnsi="Palatino Linotype"/>
          <w:bCs/>
          <w:sz w:val="22"/>
        </w:rPr>
        <w:t>a</w:t>
      </w:r>
      <w:r w:rsidR="007F674D" w:rsidRPr="003D6881">
        <w:rPr>
          <w:rFonts w:ascii="Palatino Linotype" w:hAnsi="Palatino Linotype"/>
          <w:bCs/>
          <w:sz w:val="22"/>
        </w:rPr>
        <w:t xml:space="preserve"> Recurrente en </w:t>
      </w:r>
      <w:r w:rsidR="003D6881" w:rsidRPr="003D6881">
        <w:rPr>
          <w:rFonts w:ascii="Palatino Linotype" w:hAnsi="Palatino Linotype"/>
          <w:bCs/>
          <w:sz w:val="22"/>
        </w:rPr>
        <w:t>el</w:t>
      </w:r>
      <w:r w:rsidRPr="003D6881">
        <w:rPr>
          <w:rFonts w:ascii="Palatino Linotype" w:hAnsi="Palatino Linotype"/>
          <w:bCs/>
          <w:sz w:val="22"/>
        </w:rPr>
        <w:t xml:space="preserve"> Recurso de </w:t>
      </w:r>
      <w:proofErr w:type="gramStart"/>
      <w:r w:rsidRPr="003D6881">
        <w:rPr>
          <w:rFonts w:ascii="Palatino Linotype" w:hAnsi="Palatino Linotype"/>
          <w:bCs/>
          <w:sz w:val="22"/>
        </w:rPr>
        <w:t xml:space="preserve">Revisión </w:t>
      </w:r>
      <w:r w:rsidRPr="003D6881">
        <w:rPr>
          <w:rFonts w:ascii="Verdana" w:hAnsi="Verdana"/>
          <w:b/>
          <w:bCs/>
          <w:sz w:val="22"/>
        </w:rPr>
        <w:t xml:space="preserve"> </w:t>
      </w:r>
      <w:r w:rsidRPr="003D6881">
        <w:rPr>
          <w:rFonts w:ascii="Palatino Linotype" w:hAnsi="Palatino Linotype"/>
          <w:b/>
          <w:bCs/>
          <w:color w:val="201F1E"/>
          <w:sz w:val="22"/>
          <w:szCs w:val="22"/>
          <w:bdr w:val="none" w:sz="0" w:space="0" w:color="auto" w:frame="1"/>
        </w:rPr>
        <w:t>0</w:t>
      </w:r>
      <w:r w:rsidR="007F674D" w:rsidRPr="003D6881">
        <w:rPr>
          <w:rFonts w:ascii="Palatino Linotype" w:hAnsi="Palatino Linotype"/>
          <w:b/>
          <w:bCs/>
          <w:color w:val="201F1E"/>
          <w:sz w:val="22"/>
          <w:szCs w:val="22"/>
          <w:bdr w:val="none" w:sz="0" w:space="0" w:color="auto" w:frame="1"/>
        </w:rPr>
        <w:t>2572</w:t>
      </w:r>
      <w:proofErr w:type="gramEnd"/>
      <w:r w:rsidRPr="003D6881">
        <w:rPr>
          <w:rFonts w:ascii="Palatino Linotype" w:hAnsi="Palatino Linotype"/>
          <w:b/>
          <w:bCs/>
          <w:color w:val="201F1E"/>
          <w:sz w:val="22"/>
          <w:szCs w:val="22"/>
          <w:bdr w:val="none" w:sz="0" w:space="0" w:color="auto" w:frame="1"/>
        </w:rPr>
        <w:t>/INFOEM/IP/RR/2019</w:t>
      </w:r>
      <w:r w:rsidRPr="003D6881">
        <w:rPr>
          <w:rFonts w:ascii="Palatino Linotype" w:hAnsi="Palatino Linotype"/>
          <w:color w:val="201F1E"/>
          <w:sz w:val="22"/>
          <w:szCs w:val="22"/>
          <w:bdr w:val="none" w:sz="0" w:space="0" w:color="auto" w:frame="1"/>
        </w:rPr>
        <w:t>; en consecuencia</w:t>
      </w:r>
      <w:r w:rsidRPr="003D6881">
        <w:rPr>
          <w:rFonts w:ascii="Palatino Linotype" w:hAnsi="Palatino Linotype" w:cs="Tahoma"/>
          <w:bCs/>
          <w:sz w:val="22"/>
          <w:szCs w:val="22"/>
        </w:rPr>
        <w:t xml:space="preserve"> se</w:t>
      </w:r>
      <w:r w:rsidRPr="003D6881">
        <w:rPr>
          <w:rFonts w:ascii="Palatino Linotype" w:hAnsi="Palatino Linotype" w:cs="Tahoma"/>
          <w:b/>
          <w:bCs/>
          <w:sz w:val="22"/>
          <w:szCs w:val="22"/>
        </w:rPr>
        <w:t xml:space="preserve"> </w:t>
      </w:r>
      <w:r w:rsidR="007F674D" w:rsidRPr="003D6881">
        <w:rPr>
          <w:rFonts w:ascii="Palatino Linotype" w:hAnsi="Palatino Linotype" w:cs="Tahoma"/>
          <w:b/>
          <w:bCs/>
          <w:sz w:val="22"/>
          <w:szCs w:val="22"/>
        </w:rPr>
        <w:t>ORDENA</w:t>
      </w:r>
      <w:r w:rsidRPr="003D6881">
        <w:rPr>
          <w:rFonts w:ascii="Palatino Linotype" w:hAnsi="Palatino Linotype" w:cs="Tahoma"/>
          <w:b/>
          <w:bCs/>
          <w:sz w:val="22"/>
          <w:szCs w:val="22"/>
        </w:rPr>
        <w:t xml:space="preserve"> </w:t>
      </w:r>
      <w:r w:rsidRPr="003D6881">
        <w:rPr>
          <w:rFonts w:ascii="Palatino Linotype" w:hAnsi="Palatino Linotype" w:cs="Tahoma"/>
          <w:bCs/>
          <w:sz w:val="22"/>
          <w:szCs w:val="22"/>
        </w:rPr>
        <w:t xml:space="preserve">al Sujeto Obligado, </w:t>
      </w:r>
      <w:r w:rsidR="007F674D" w:rsidRPr="003D6881">
        <w:rPr>
          <w:rFonts w:ascii="Palatino Linotype" w:hAnsi="Palatino Linotype" w:cs="Tahoma"/>
          <w:bCs/>
          <w:sz w:val="22"/>
          <w:szCs w:val="22"/>
        </w:rPr>
        <w:t>a efecto de que previa</w:t>
      </w:r>
      <w:r w:rsidRPr="003D6881">
        <w:rPr>
          <w:rFonts w:ascii="Palatino Linotype" w:hAnsi="Palatino Linotype" w:cs="Tahoma"/>
          <w:bCs/>
          <w:sz w:val="22"/>
          <w:szCs w:val="22"/>
        </w:rPr>
        <w:t xml:space="preserve"> búsqueda exhaustiva y razonable </w:t>
      </w:r>
      <w:r w:rsidR="0097203B" w:rsidRPr="003D6881">
        <w:rPr>
          <w:rFonts w:ascii="Palatino Linotype" w:hAnsi="Palatino Linotype" w:cs="Tahoma"/>
          <w:bCs/>
          <w:sz w:val="22"/>
          <w:szCs w:val="22"/>
        </w:rPr>
        <w:t xml:space="preserve">en </w:t>
      </w:r>
      <w:r w:rsidR="007F674D" w:rsidRPr="003D6881">
        <w:rPr>
          <w:rFonts w:ascii="Palatino Linotype" w:hAnsi="Palatino Linotype" w:cs="Tahoma"/>
          <w:bCs/>
          <w:sz w:val="22"/>
          <w:szCs w:val="22"/>
        </w:rPr>
        <w:t xml:space="preserve">todas las áreas competentes, </w:t>
      </w:r>
      <w:r w:rsidR="007F674D" w:rsidRPr="003D6881">
        <w:rPr>
          <w:rFonts w:ascii="Palatino Linotype" w:eastAsia="Calibri" w:hAnsi="Palatino Linotype" w:cs="Tahoma"/>
          <w:bCs/>
          <w:sz w:val="22"/>
          <w:szCs w:val="22"/>
          <w:lang w:eastAsia="en-US"/>
        </w:rPr>
        <w:t>entregue vía el Sistema de Acceso a la Información Mexiquense</w:t>
      </w:r>
      <w:r w:rsidR="003D6881" w:rsidRPr="003D6881">
        <w:rPr>
          <w:rFonts w:ascii="Palatino Linotype" w:eastAsia="Calibri" w:hAnsi="Palatino Linotype" w:cs="Tahoma"/>
          <w:bCs/>
          <w:sz w:val="22"/>
          <w:szCs w:val="22"/>
          <w:lang w:eastAsia="en-US"/>
        </w:rPr>
        <w:t xml:space="preserve"> (SAIMEX)</w:t>
      </w:r>
      <w:r w:rsidR="007F674D" w:rsidRPr="003D6881">
        <w:rPr>
          <w:rFonts w:ascii="Palatino Linotype" w:eastAsia="Calibri" w:hAnsi="Palatino Linotype" w:cs="Tahoma"/>
          <w:bCs/>
          <w:sz w:val="22"/>
          <w:szCs w:val="22"/>
          <w:lang w:eastAsia="en-US"/>
        </w:rPr>
        <w:t xml:space="preserve">: </w:t>
      </w:r>
    </w:p>
    <w:p w14:paraId="75A4ED4C" w14:textId="77777777" w:rsidR="007F674D" w:rsidRPr="003D6881" w:rsidRDefault="007F674D" w:rsidP="007F674D">
      <w:pPr>
        <w:tabs>
          <w:tab w:val="left" w:pos="4962"/>
        </w:tabs>
        <w:spacing w:line="360" w:lineRule="auto"/>
        <w:jc w:val="both"/>
        <w:rPr>
          <w:rFonts w:ascii="Palatino Linotype" w:eastAsia="Calibri" w:hAnsi="Palatino Linotype" w:cs="Tahoma"/>
          <w:bCs/>
          <w:sz w:val="22"/>
          <w:szCs w:val="22"/>
          <w:lang w:eastAsia="en-US"/>
        </w:rPr>
      </w:pPr>
    </w:p>
    <w:p w14:paraId="1920E5FA" w14:textId="23A2BDE6" w:rsidR="00464BC2" w:rsidRPr="009B2AAD" w:rsidRDefault="00464BC2" w:rsidP="00464BC2">
      <w:pPr>
        <w:pStyle w:val="Prrafodelista"/>
        <w:numPr>
          <w:ilvl w:val="0"/>
          <w:numId w:val="24"/>
        </w:numPr>
        <w:spacing w:line="360" w:lineRule="auto"/>
        <w:ind w:right="-28"/>
        <w:jc w:val="both"/>
        <w:rPr>
          <w:rFonts w:ascii="Palatino Linotype" w:hAnsi="Palatino Linotype" w:cs="Tahoma"/>
          <w:szCs w:val="22"/>
        </w:rPr>
      </w:pPr>
      <w:r w:rsidRPr="009B2AAD">
        <w:rPr>
          <w:rFonts w:ascii="Palatino Linotype" w:eastAsia="Calibri" w:hAnsi="Palatino Linotype" w:cs="Tahoma"/>
          <w:iCs/>
          <w:szCs w:val="22"/>
          <w:lang w:eastAsia="es-ES_tradnl"/>
        </w:rPr>
        <w:lastRenderedPageBreak/>
        <w:t>Manual de Organización de la Contraloría Interna correspondiente a la</w:t>
      </w:r>
      <w:r w:rsidR="003D6881" w:rsidRPr="009B2AAD">
        <w:rPr>
          <w:rFonts w:ascii="Palatino Linotype" w:eastAsia="Calibri" w:hAnsi="Palatino Linotype" w:cs="Tahoma"/>
          <w:iCs/>
          <w:szCs w:val="22"/>
          <w:lang w:eastAsia="es-ES_tradnl"/>
        </w:rPr>
        <w:t xml:space="preserve"> </w:t>
      </w:r>
      <w:proofErr w:type="gramStart"/>
      <w:r w:rsidR="003D6881" w:rsidRPr="009B2AAD">
        <w:rPr>
          <w:rFonts w:ascii="Palatino Linotype" w:eastAsia="Calibri" w:hAnsi="Palatino Linotype" w:cs="Tahoma"/>
          <w:iCs/>
          <w:szCs w:val="22"/>
          <w:lang w:eastAsia="es-ES_tradnl"/>
        </w:rPr>
        <w:t xml:space="preserve">actual </w:t>
      </w:r>
      <w:r w:rsidRPr="009B2AAD">
        <w:rPr>
          <w:rFonts w:ascii="Palatino Linotype" w:eastAsia="Calibri" w:hAnsi="Palatino Linotype" w:cs="Tahoma"/>
          <w:iCs/>
          <w:szCs w:val="22"/>
          <w:lang w:eastAsia="es-ES_tradnl"/>
        </w:rPr>
        <w:t xml:space="preserve"> Administración</w:t>
      </w:r>
      <w:proofErr w:type="gramEnd"/>
      <w:r w:rsidRPr="009B2AAD">
        <w:rPr>
          <w:rFonts w:ascii="Palatino Linotype" w:eastAsia="Calibri" w:hAnsi="Palatino Linotype" w:cs="Tahoma"/>
          <w:iCs/>
          <w:szCs w:val="22"/>
          <w:lang w:eastAsia="es-ES_tradnl"/>
        </w:rPr>
        <w:t xml:space="preserve"> Pública Municipal</w:t>
      </w:r>
      <w:r w:rsidRPr="009B2AAD">
        <w:rPr>
          <w:rFonts w:ascii="Palatino Linotype" w:hAnsi="Palatino Linotype" w:cs="Bookman Old Style"/>
        </w:rPr>
        <w:t>.</w:t>
      </w:r>
    </w:p>
    <w:p w14:paraId="38384D39" w14:textId="3970029C" w:rsidR="00464BC2" w:rsidRPr="003D6881" w:rsidRDefault="00464BC2" w:rsidP="00464BC2">
      <w:pPr>
        <w:pStyle w:val="Prrafodelista"/>
        <w:spacing w:line="360" w:lineRule="auto"/>
        <w:ind w:right="-28"/>
        <w:jc w:val="both"/>
        <w:rPr>
          <w:rFonts w:ascii="Palatino Linotype" w:hAnsi="Palatino Linotype" w:cs="Tahoma"/>
          <w:szCs w:val="22"/>
        </w:rPr>
      </w:pPr>
    </w:p>
    <w:p w14:paraId="23B051E5" w14:textId="159B3101" w:rsidR="00B87654" w:rsidRPr="003D6881" w:rsidRDefault="003D6881" w:rsidP="00B87654">
      <w:pPr>
        <w:spacing w:line="360" w:lineRule="auto"/>
        <w:jc w:val="both"/>
        <w:rPr>
          <w:rFonts w:ascii="Palatino Linotype" w:hAnsi="Palatino Linotype" w:cs="Tahoma"/>
          <w:bCs/>
          <w:sz w:val="22"/>
          <w:szCs w:val="22"/>
        </w:rPr>
      </w:pPr>
      <w:r w:rsidRPr="003D6881">
        <w:rPr>
          <w:rFonts w:ascii="Palatino Linotype" w:hAnsi="Palatino Linotype" w:cs="Tahoma"/>
          <w:b/>
          <w:bCs/>
          <w:sz w:val="22"/>
          <w:szCs w:val="22"/>
        </w:rPr>
        <w:t>TERCERO</w:t>
      </w:r>
      <w:r w:rsidR="00B87654" w:rsidRPr="003D6881">
        <w:rPr>
          <w:rFonts w:ascii="Palatino Linotype" w:hAnsi="Palatino Linotype" w:cs="Tahoma"/>
          <w:b/>
          <w:bCs/>
          <w:sz w:val="22"/>
          <w:szCs w:val="22"/>
        </w:rPr>
        <w:t xml:space="preserve">. </w:t>
      </w:r>
      <w:r w:rsidR="00B87654" w:rsidRPr="003D6881">
        <w:rPr>
          <w:rFonts w:ascii="Palatino Linotype" w:hAnsi="Palatino Linotype" w:cs="Tahoma"/>
          <w:bCs/>
          <w:sz w:val="22"/>
          <w:szCs w:val="22"/>
        </w:rPr>
        <w:t>Se</w:t>
      </w:r>
      <w:r w:rsidR="00B87654" w:rsidRPr="003D6881">
        <w:rPr>
          <w:rFonts w:ascii="Palatino Linotype" w:hAnsi="Palatino Linotype" w:cs="Tahoma"/>
          <w:b/>
          <w:bCs/>
          <w:sz w:val="22"/>
          <w:szCs w:val="22"/>
        </w:rPr>
        <w:t xml:space="preserve"> </w:t>
      </w:r>
      <w:r w:rsidRPr="003D6881">
        <w:rPr>
          <w:rFonts w:ascii="Palatino Linotype" w:hAnsi="Palatino Linotype" w:cs="Tahoma"/>
          <w:b/>
          <w:bCs/>
          <w:sz w:val="22"/>
          <w:szCs w:val="22"/>
        </w:rPr>
        <w:t>MODIFICA</w:t>
      </w:r>
      <w:r w:rsidR="00B87654" w:rsidRPr="003D6881">
        <w:rPr>
          <w:rFonts w:ascii="Palatino Linotype" w:hAnsi="Palatino Linotype" w:cs="Tahoma"/>
          <w:b/>
          <w:bCs/>
          <w:sz w:val="22"/>
          <w:szCs w:val="22"/>
        </w:rPr>
        <w:t xml:space="preserve"> </w:t>
      </w:r>
      <w:r w:rsidR="00B87654" w:rsidRPr="003D6881">
        <w:rPr>
          <w:rFonts w:ascii="Palatino Linotype" w:hAnsi="Palatino Linotype" w:cs="Tahoma"/>
          <w:bCs/>
          <w:sz w:val="22"/>
          <w:szCs w:val="22"/>
        </w:rPr>
        <w:t xml:space="preserve">la respuesta del Sujeto Obligado en la solicitud de información </w:t>
      </w:r>
      <w:r w:rsidR="00B87654" w:rsidRPr="003D6881">
        <w:rPr>
          <w:rFonts w:ascii="Palatino Linotype" w:hAnsi="Palatino Linotype"/>
          <w:b/>
          <w:bCs/>
          <w:sz w:val="22"/>
        </w:rPr>
        <w:t xml:space="preserve">00195/VACHASO/IP/2019, </w:t>
      </w:r>
      <w:r w:rsidR="00B87654" w:rsidRPr="003D6881">
        <w:rPr>
          <w:rFonts w:ascii="Palatino Linotype" w:hAnsi="Palatino Linotype"/>
          <w:bCs/>
          <w:sz w:val="22"/>
        </w:rPr>
        <w:t xml:space="preserve">por resultar </w:t>
      </w:r>
      <w:r w:rsidRPr="003D6881">
        <w:rPr>
          <w:rFonts w:ascii="Palatino Linotype" w:hAnsi="Palatino Linotype"/>
          <w:bCs/>
          <w:sz w:val="22"/>
        </w:rPr>
        <w:t xml:space="preserve">parcialmente </w:t>
      </w:r>
      <w:r w:rsidR="00B87654" w:rsidRPr="003D6881">
        <w:rPr>
          <w:rFonts w:ascii="Palatino Linotype" w:hAnsi="Palatino Linotype"/>
          <w:bCs/>
          <w:sz w:val="22"/>
        </w:rPr>
        <w:t xml:space="preserve">fundadas las razones o motivos de inconformidad hechos valer por la Recurrente en </w:t>
      </w:r>
      <w:r w:rsidRPr="003D6881">
        <w:rPr>
          <w:rFonts w:ascii="Palatino Linotype" w:hAnsi="Palatino Linotype"/>
          <w:bCs/>
          <w:sz w:val="22"/>
        </w:rPr>
        <w:t>el</w:t>
      </w:r>
      <w:r w:rsidR="00B87654" w:rsidRPr="003D6881">
        <w:rPr>
          <w:rFonts w:ascii="Palatino Linotype" w:hAnsi="Palatino Linotype"/>
          <w:bCs/>
          <w:sz w:val="22"/>
        </w:rPr>
        <w:t xml:space="preserve"> Recurso de </w:t>
      </w:r>
      <w:proofErr w:type="gramStart"/>
      <w:r w:rsidR="00B87654" w:rsidRPr="003D6881">
        <w:rPr>
          <w:rFonts w:ascii="Palatino Linotype" w:hAnsi="Palatino Linotype"/>
          <w:bCs/>
          <w:sz w:val="22"/>
        </w:rPr>
        <w:t xml:space="preserve">Revisión </w:t>
      </w:r>
      <w:r w:rsidR="00B87654" w:rsidRPr="003D6881">
        <w:rPr>
          <w:rFonts w:ascii="Verdana" w:hAnsi="Verdana"/>
          <w:b/>
          <w:bCs/>
          <w:sz w:val="22"/>
        </w:rPr>
        <w:t xml:space="preserve"> </w:t>
      </w:r>
      <w:r w:rsidR="00B87654" w:rsidRPr="003D6881">
        <w:rPr>
          <w:rFonts w:ascii="Palatino Linotype" w:hAnsi="Palatino Linotype"/>
          <w:b/>
          <w:bCs/>
          <w:color w:val="201F1E"/>
          <w:sz w:val="22"/>
          <w:szCs w:val="22"/>
          <w:bdr w:val="none" w:sz="0" w:space="0" w:color="auto" w:frame="1"/>
        </w:rPr>
        <w:t>02579</w:t>
      </w:r>
      <w:proofErr w:type="gramEnd"/>
      <w:r w:rsidR="00B87654" w:rsidRPr="003D6881">
        <w:rPr>
          <w:rFonts w:ascii="Palatino Linotype" w:hAnsi="Palatino Linotype"/>
          <w:b/>
          <w:bCs/>
          <w:color w:val="201F1E"/>
          <w:sz w:val="22"/>
          <w:szCs w:val="22"/>
          <w:bdr w:val="none" w:sz="0" w:space="0" w:color="auto" w:frame="1"/>
        </w:rPr>
        <w:t>/INFOEM/IP/RR/2019</w:t>
      </w:r>
      <w:r w:rsidR="00B87654" w:rsidRPr="003D6881">
        <w:rPr>
          <w:rFonts w:ascii="Palatino Linotype" w:hAnsi="Palatino Linotype"/>
          <w:color w:val="201F1E"/>
          <w:sz w:val="22"/>
          <w:szCs w:val="22"/>
          <w:bdr w:val="none" w:sz="0" w:space="0" w:color="auto" w:frame="1"/>
        </w:rPr>
        <w:t>; en consecuencia</w:t>
      </w:r>
      <w:r w:rsidR="00B87654" w:rsidRPr="003D6881">
        <w:rPr>
          <w:rFonts w:ascii="Palatino Linotype" w:hAnsi="Palatino Linotype" w:cs="Tahoma"/>
          <w:bCs/>
          <w:sz w:val="22"/>
          <w:szCs w:val="22"/>
        </w:rPr>
        <w:t xml:space="preserve"> se</w:t>
      </w:r>
      <w:r w:rsidR="00B87654" w:rsidRPr="003D6881">
        <w:rPr>
          <w:rFonts w:ascii="Palatino Linotype" w:hAnsi="Palatino Linotype" w:cs="Tahoma"/>
          <w:b/>
          <w:bCs/>
          <w:sz w:val="22"/>
          <w:szCs w:val="22"/>
        </w:rPr>
        <w:t xml:space="preserve"> ORDENA </w:t>
      </w:r>
      <w:r w:rsidR="00B87654" w:rsidRPr="003D6881">
        <w:rPr>
          <w:rFonts w:ascii="Palatino Linotype" w:hAnsi="Palatino Linotype" w:cs="Tahoma"/>
          <w:bCs/>
          <w:sz w:val="22"/>
          <w:szCs w:val="22"/>
        </w:rPr>
        <w:t xml:space="preserve">al Sujeto Obligado, a efecto de que previa búsqueda exhaustiva y razonable en todas las áreas competentes, </w:t>
      </w:r>
      <w:r w:rsidR="00B87654" w:rsidRPr="003D6881">
        <w:rPr>
          <w:rFonts w:ascii="Palatino Linotype" w:eastAsia="Calibri" w:hAnsi="Palatino Linotype" w:cs="Tahoma"/>
          <w:bCs/>
          <w:sz w:val="22"/>
          <w:szCs w:val="22"/>
          <w:lang w:eastAsia="en-US"/>
        </w:rPr>
        <w:t>entregue vía el Sistema de Acceso a la Información Mexiquense</w:t>
      </w:r>
      <w:r w:rsidRPr="003D6881">
        <w:rPr>
          <w:rFonts w:ascii="Palatino Linotype" w:eastAsia="Calibri" w:hAnsi="Palatino Linotype" w:cs="Tahoma"/>
          <w:bCs/>
          <w:sz w:val="22"/>
          <w:szCs w:val="22"/>
          <w:lang w:eastAsia="en-US"/>
        </w:rPr>
        <w:t xml:space="preserve"> (SAIMEX)</w:t>
      </w:r>
      <w:r w:rsidR="00B87654" w:rsidRPr="003D6881">
        <w:rPr>
          <w:rFonts w:ascii="Palatino Linotype" w:eastAsia="Calibri" w:hAnsi="Palatino Linotype" w:cs="Tahoma"/>
          <w:bCs/>
          <w:sz w:val="22"/>
          <w:szCs w:val="22"/>
          <w:lang w:eastAsia="en-US"/>
        </w:rPr>
        <w:t xml:space="preserve">: </w:t>
      </w:r>
    </w:p>
    <w:p w14:paraId="3E42903D" w14:textId="77777777" w:rsidR="00B87654" w:rsidRPr="003D6881" w:rsidRDefault="00B87654" w:rsidP="00B87654">
      <w:pPr>
        <w:tabs>
          <w:tab w:val="left" w:pos="4962"/>
        </w:tabs>
        <w:spacing w:line="360" w:lineRule="auto"/>
        <w:jc w:val="both"/>
        <w:rPr>
          <w:rFonts w:ascii="Palatino Linotype" w:eastAsia="Calibri" w:hAnsi="Palatino Linotype" w:cs="Tahoma"/>
          <w:bCs/>
          <w:sz w:val="22"/>
          <w:szCs w:val="22"/>
          <w:lang w:eastAsia="en-US"/>
        </w:rPr>
      </w:pPr>
    </w:p>
    <w:p w14:paraId="6BD7DEAB" w14:textId="77777777" w:rsidR="00B87654" w:rsidRPr="003D6881" w:rsidRDefault="00B87654" w:rsidP="00B87654">
      <w:pPr>
        <w:pStyle w:val="Prrafodelista"/>
        <w:numPr>
          <w:ilvl w:val="0"/>
          <w:numId w:val="24"/>
        </w:numPr>
        <w:spacing w:line="360" w:lineRule="auto"/>
        <w:ind w:right="-28"/>
        <w:jc w:val="both"/>
        <w:rPr>
          <w:rFonts w:ascii="Palatino Linotype" w:hAnsi="Palatino Linotype" w:cs="Tahoma"/>
          <w:szCs w:val="22"/>
        </w:rPr>
      </w:pPr>
      <w:r w:rsidRPr="003D6881">
        <w:rPr>
          <w:rFonts w:ascii="Palatino Linotype" w:hAnsi="Palatino Linotype"/>
        </w:rPr>
        <w:t>Reglamento del Servicio Profesional de Carrera Policial del Ayuntamiento de Valle de Chalco Solidaridad.</w:t>
      </w:r>
    </w:p>
    <w:p w14:paraId="5C8D6637" w14:textId="77777777" w:rsidR="00B87654" w:rsidRPr="003D6881" w:rsidRDefault="00B87654" w:rsidP="00B87654">
      <w:pPr>
        <w:pStyle w:val="Prrafodelista"/>
        <w:spacing w:line="360" w:lineRule="auto"/>
        <w:ind w:right="-28"/>
        <w:jc w:val="both"/>
        <w:rPr>
          <w:rFonts w:ascii="Palatino Linotype" w:hAnsi="Palatino Linotype" w:cs="Tahoma"/>
          <w:szCs w:val="22"/>
        </w:rPr>
      </w:pPr>
    </w:p>
    <w:p w14:paraId="701A1784" w14:textId="77777777" w:rsidR="003D6881" w:rsidRPr="003D6881" w:rsidRDefault="00B87654" w:rsidP="00B87654">
      <w:pPr>
        <w:pStyle w:val="Prrafodelista"/>
        <w:numPr>
          <w:ilvl w:val="0"/>
          <w:numId w:val="24"/>
        </w:numPr>
        <w:spacing w:line="360" w:lineRule="auto"/>
        <w:ind w:right="-28"/>
        <w:jc w:val="both"/>
        <w:rPr>
          <w:rFonts w:ascii="Palatino Linotype" w:hAnsi="Palatino Linotype" w:cs="Tahoma"/>
          <w:szCs w:val="22"/>
        </w:rPr>
      </w:pPr>
      <w:r w:rsidRPr="003D6881">
        <w:rPr>
          <w:rFonts w:ascii="Palatino Linotype" w:hAnsi="Palatino Linotype"/>
        </w:rPr>
        <w:t xml:space="preserve">El Manual de Procedimientos de los elementos que migran de </w:t>
      </w:r>
      <w:proofErr w:type="gramStart"/>
      <w:r w:rsidRPr="003D6881">
        <w:rPr>
          <w:rFonts w:ascii="Palatino Linotype" w:hAnsi="Palatino Linotype"/>
        </w:rPr>
        <w:t>la  nómina</w:t>
      </w:r>
      <w:proofErr w:type="gramEnd"/>
      <w:r w:rsidRPr="003D6881">
        <w:rPr>
          <w:rFonts w:ascii="Palatino Linotype" w:hAnsi="Palatino Linotype"/>
        </w:rPr>
        <w:t xml:space="preserve"> admin</w:t>
      </w:r>
      <w:r w:rsidR="003D6881" w:rsidRPr="003D6881">
        <w:rPr>
          <w:rFonts w:ascii="Palatino Linotype" w:hAnsi="Palatino Linotype"/>
        </w:rPr>
        <w:t>istrativa a la nómina operativa.</w:t>
      </w:r>
    </w:p>
    <w:p w14:paraId="42D51648" w14:textId="77777777" w:rsidR="003D6881" w:rsidRPr="003D6881" w:rsidRDefault="003D6881" w:rsidP="003D6881">
      <w:pPr>
        <w:pStyle w:val="Prrafodelista"/>
        <w:rPr>
          <w:rFonts w:ascii="Palatino Linotype" w:hAnsi="Palatino Linotype"/>
        </w:rPr>
      </w:pPr>
    </w:p>
    <w:p w14:paraId="379730D6" w14:textId="4CCF2CF4" w:rsidR="00B87654" w:rsidRPr="003D6881" w:rsidRDefault="003D6881" w:rsidP="003D6881">
      <w:pPr>
        <w:spacing w:line="360" w:lineRule="auto"/>
        <w:ind w:right="-28"/>
        <w:jc w:val="both"/>
        <w:rPr>
          <w:rFonts w:ascii="Palatino Linotype" w:hAnsi="Palatino Linotype" w:cs="Tahoma"/>
          <w:sz w:val="22"/>
          <w:szCs w:val="22"/>
        </w:rPr>
      </w:pPr>
      <w:r w:rsidRPr="003D6881">
        <w:rPr>
          <w:rFonts w:ascii="Palatino Linotype" w:hAnsi="Palatino Linotype"/>
          <w:sz w:val="22"/>
          <w:szCs w:val="22"/>
        </w:rPr>
        <w:t>E</w:t>
      </w:r>
      <w:r w:rsidR="00B87654" w:rsidRPr="003D6881">
        <w:rPr>
          <w:rFonts w:ascii="Palatino Linotype" w:hAnsi="Palatino Linotype"/>
          <w:sz w:val="22"/>
          <w:szCs w:val="22"/>
        </w:rPr>
        <w:t>n caso d</w:t>
      </w:r>
      <w:r w:rsidR="00B87654" w:rsidRPr="003D6881">
        <w:rPr>
          <w:rFonts w:ascii="Palatino Linotype" w:hAnsi="Palatino Linotype" w:cs="Bookman Old Style"/>
          <w:sz w:val="22"/>
          <w:szCs w:val="22"/>
        </w:rPr>
        <w:t>e no encontrarse dicha información, deberá informarlo al Recurrente en términos del artículo 19, párrafo segundo de la Ley de Transparencia y Acceso a la Información Pública del Estado de México y Municipios.</w:t>
      </w:r>
    </w:p>
    <w:p w14:paraId="2135B011" w14:textId="77777777" w:rsidR="00B87654" w:rsidRPr="003D6881" w:rsidRDefault="00B87654" w:rsidP="00B87654">
      <w:pPr>
        <w:spacing w:line="360" w:lineRule="auto"/>
        <w:ind w:right="-93"/>
        <w:jc w:val="both"/>
        <w:rPr>
          <w:rFonts w:ascii="Palatino Linotype" w:eastAsia="Calibri" w:hAnsi="Palatino Linotype" w:cs="Tahoma"/>
          <w:bCs/>
          <w:szCs w:val="22"/>
          <w:lang w:eastAsia="en-US"/>
        </w:rPr>
      </w:pPr>
    </w:p>
    <w:p w14:paraId="7207A1A6" w14:textId="2E8021E0" w:rsidR="007F674D" w:rsidRPr="003D6881" w:rsidRDefault="003D6881" w:rsidP="007F674D">
      <w:pPr>
        <w:spacing w:line="360" w:lineRule="auto"/>
        <w:jc w:val="both"/>
        <w:rPr>
          <w:rFonts w:ascii="Palatino Linotype" w:hAnsi="Palatino Linotype" w:cs="Tahoma"/>
          <w:i/>
          <w:sz w:val="22"/>
          <w:szCs w:val="22"/>
        </w:rPr>
      </w:pPr>
      <w:r w:rsidRPr="003D6881">
        <w:rPr>
          <w:rFonts w:ascii="Palatino Linotype" w:hAnsi="Palatino Linotype" w:cs="Tahoma"/>
          <w:b/>
          <w:sz w:val="22"/>
          <w:szCs w:val="22"/>
        </w:rPr>
        <w:t>CUARTO</w:t>
      </w:r>
      <w:r w:rsidR="007F674D" w:rsidRPr="003D6881">
        <w:rPr>
          <w:rFonts w:ascii="Palatino Linotype" w:hAnsi="Palatino Linotype" w:cs="Tahoma"/>
          <w:b/>
          <w:sz w:val="22"/>
          <w:szCs w:val="22"/>
        </w:rPr>
        <w:t xml:space="preserve">. NOTIFÍQUESE </w:t>
      </w:r>
      <w:r w:rsidR="007F674D" w:rsidRPr="003D6881">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F61DCF5" w14:textId="431C3B20" w:rsidR="007F674D" w:rsidRPr="003D6881" w:rsidRDefault="003D6881" w:rsidP="007F674D">
      <w:pPr>
        <w:shd w:val="clear" w:color="auto" w:fill="FFFFFF" w:themeFill="background1"/>
        <w:spacing w:line="360" w:lineRule="auto"/>
        <w:jc w:val="both"/>
        <w:rPr>
          <w:rFonts w:ascii="Palatino Linotype" w:hAnsi="Palatino Linotype" w:cs="Tahoma"/>
          <w:sz w:val="22"/>
          <w:szCs w:val="22"/>
        </w:rPr>
      </w:pPr>
      <w:r w:rsidRPr="003D6881">
        <w:rPr>
          <w:rFonts w:ascii="Palatino Linotype" w:eastAsia="Calibri" w:hAnsi="Palatino Linotype" w:cs="Tahoma"/>
          <w:b/>
          <w:sz w:val="22"/>
          <w:szCs w:val="22"/>
          <w:lang w:eastAsia="es-MX"/>
        </w:rPr>
        <w:lastRenderedPageBreak/>
        <w:t>QUINTO</w:t>
      </w:r>
      <w:r w:rsidR="007F674D" w:rsidRPr="003D6881">
        <w:rPr>
          <w:rFonts w:ascii="Palatino Linotype" w:eastAsia="Calibri" w:hAnsi="Palatino Linotype" w:cs="Tahoma"/>
          <w:b/>
          <w:bCs/>
          <w:sz w:val="22"/>
          <w:szCs w:val="22"/>
          <w:lang w:eastAsia="en-US"/>
        </w:rPr>
        <w:t xml:space="preserve">. </w:t>
      </w:r>
      <w:r w:rsidR="007F674D" w:rsidRPr="003D6881">
        <w:rPr>
          <w:rFonts w:ascii="Palatino Linotype" w:hAnsi="Palatino Linotype" w:cs="Tahoma"/>
          <w:b/>
          <w:sz w:val="22"/>
          <w:szCs w:val="22"/>
        </w:rPr>
        <w:t>NOTIFÍQUESE</w:t>
      </w:r>
      <w:r w:rsidR="007F674D" w:rsidRPr="003D6881">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3217007" w14:textId="77777777" w:rsidR="001F216E" w:rsidRPr="003D6881" w:rsidRDefault="001F216E" w:rsidP="007F674D">
      <w:pPr>
        <w:shd w:val="clear" w:color="auto" w:fill="FFFFFF" w:themeFill="background1"/>
        <w:spacing w:line="360" w:lineRule="auto"/>
        <w:jc w:val="both"/>
        <w:rPr>
          <w:rFonts w:ascii="Palatino Linotype" w:hAnsi="Palatino Linotype" w:cs="Tahoma"/>
          <w:sz w:val="22"/>
          <w:szCs w:val="22"/>
        </w:rPr>
      </w:pPr>
    </w:p>
    <w:p w14:paraId="249DC1D3" w14:textId="78ECF4A6" w:rsidR="001F216E" w:rsidRPr="003D6881" w:rsidRDefault="003D6881" w:rsidP="001F216E">
      <w:pPr>
        <w:spacing w:line="360" w:lineRule="auto"/>
        <w:jc w:val="both"/>
        <w:rPr>
          <w:rFonts w:ascii="Palatino Linotype" w:hAnsi="Palatino Linotype" w:cs="Tahoma"/>
          <w:b/>
          <w:sz w:val="22"/>
          <w:szCs w:val="22"/>
        </w:rPr>
      </w:pPr>
      <w:r w:rsidRPr="003D6881">
        <w:rPr>
          <w:rFonts w:ascii="Palatino Linotype" w:hAnsi="Palatino Linotype" w:cs="Tahoma"/>
          <w:b/>
          <w:sz w:val="22"/>
          <w:szCs w:val="22"/>
        </w:rPr>
        <w:t>SEXTO</w:t>
      </w:r>
      <w:r w:rsidR="001F216E" w:rsidRPr="003D6881">
        <w:rPr>
          <w:rFonts w:ascii="Palatino Linotype" w:hAnsi="Palatino Linotype" w:cs="Tahoma"/>
          <w:b/>
          <w:sz w:val="22"/>
          <w:szCs w:val="22"/>
        </w:rPr>
        <w:t xml:space="preserve">. </w:t>
      </w:r>
      <w:r w:rsidR="001F216E" w:rsidRPr="003D6881">
        <w:rPr>
          <w:rFonts w:ascii="Palatino Linotype" w:eastAsia="Calibri" w:hAnsi="Palatino Linotype" w:cs="Tahoma"/>
          <w:bCs/>
          <w:sz w:val="22"/>
          <w:szCs w:val="22"/>
          <w:lang w:val="es-ES_tradnl" w:eastAsia="en-US"/>
        </w:rPr>
        <w:t xml:space="preserve">Con fundamento en lo dispuesto en los artículos 190 de la </w:t>
      </w:r>
      <w:r w:rsidR="001F216E" w:rsidRPr="003D6881">
        <w:rPr>
          <w:rFonts w:ascii="Palatino Linotype" w:hAnsi="Palatino Linotype" w:cs="Tahoma"/>
          <w:sz w:val="22"/>
          <w:szCs w:val="22"/>
        </w:rPr>
        <w:t xml:space="preserve">Ley de Transparencia y Acceso a la Información Pública del Estado de México y Municipios, gírese </w:t>
      </w:r>
      <w:r w:rsidR="001F216E" w:rsidRPr="003D6881">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001F216E" w:rsidRPr="003D6881">
        <w:rPr>
          <w:rFonts w:ascii="Palatino Linotype" w:eastAsia="Calibri" w:hAnsi="Palatino Linotype" w:cs="Tahoma"/>
          <w:b/>
          <w:bCs/>
          <w:sz w:val="22"/>
          <w:szCs w:val="22"/>
          <w:lang w:val="es-ES_tradnl" w:eastAsia="en-US"/>
        </w:rPr>
        <w:t xml:space="preserve">SÉPTIMO </w:t>
      </w:r>
      <w:r w:rsidR="001F216E" w:rsidRPr="003D6881">
        <w:rPr>
          <w:rFonts w:ascii="Palatino Linotype" w:eastAsia="Calibri" w:hAnsi="Palatino Linotype" w:cs="Tahoma"/>
          <w:bCs/>
          <w:sz w:val="22"/>
          <w:szCs w:val="22"/>
          <w:lang w:val="es-ES_tradnl" w:eastAsia="en-US"/>
        </w:rPr>
        <w:t>de la presente Resolución.</w:t>
      </w:r>
    </w:p>
    <w:p w14:paraId="79BFB089" w14:textId="77777777" w:rsidR="007F674D" w:rsidRPr="003D6881" w:rsidRDefault="007F674D" w:rsidP="00795DF7">
      <w:pPr>
        <w:spacing w:line="360" w:lineRule="auto"/>
        <w:jc w:val="both"/>
        <w:rPr>
          <w:rFonts w:ascii="Palatino Linotype" w:hAnsi="Palatino Linotype" w:cs="Tahoma"/>
          <w:bCs/>
          <w:sz w:val="22"/>
          <w:szCs w:val="22"/>
        </w:rPr>
      </w:pPr>
    </w:p>
    <w:p w14:paraId="2C94AFAD" w14:textId="694EE9EB" w:rsidR="00806E45" w:rsidRPr="003D6881" w:rsidRDefault="00FC1754" w:rsidP="00FC1754">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val="es-ES_tradnl" w:eastAsia="en-US"/>
        </w:rPr>
        <w:t xml:space="preserve">ASÍ, POR </w:t>
      </w:r>
      <w:r w:rsidRPr="003D6881">
        <w:rPr>
          <w:rFonts w:ascii="Palatino Linotype" w:eastAsia="Calibri" w:hAnsi="Palatino Linotype" w:cs="Tahoma"/>
          <w:b/>
          <w:bCs/>
          <w:sz w:val="22"/>
          <w:szCs w:val="22"/>
          <w:lang w:val="es-ES_tradnl" w:eastAsia="en-US"/>
        </w:rPr>
        <w:t>UNANIMIDAD</w:t>
      </w:r>
      <w:r w:rsidRPr="003D6881">
        <w:rPr>
          <w:rFonts w:ascii="Palatino Linotype" w:eastAsia="Calibri" w:hAnsi="Palatino Linotype" w:cs="Tahoma"/>
          <w:bCs/>
          <w:sz w:val="22"/>
          <w:szCs w:val="22"/>
          <w:lang w:val="es-ES_tradnl" w:eastAsia="en-US"/>
        </w:rPr>
        <w:t xml:space="preserve"> DE VOTOS, LO RESOLVIERON Y FIRMAN LOS COMISIONADOS DEL INSTITUTO DE TRANSPARENCIA, ACCESO A LA INFORMACIÓN PÚBLICA Y PROTECCIÓN DE DATOS PERSONALES DEL ESTADO DE MÉXICO Y MUNICIPIOS, ZULEMA MA</w:t>
      </w:r>
      <w:r w:rsidR="0069630D" w:rsidRPr="003D6881">
        <w:rPr>
          <w:rFonts w:ascii="Palatino Linotype" w:eastAsia="Calibri" w:hAnsi="Palatino Linotype" w:cs="Tahoma"/>
          <w:bCs/>
          <w:sz w:val="22"/>
          <w:szCs w:val="22"/>
          <w:lang w:val="es-ES_tradnl" w:eastAsia="en-US"/>
        </w:rPr>
        <w:t>RTÍNEZ SÁNCHEZ; EVA ABAID YAPUR</w:t>
      </w:r>
      <w:r w:rsidRPr="003D6881">
        <w:rPr>
          <w:rFonts w:ascii="Palatino Linotype" w:eastAsia="Calibri" w:hAnsi="Palatino Linotype" w:cs="Tahoma"/>
          <w:bCs/>
          <w:sz w:val="22"/>
          <w:szCs w:val="22"/>
          <w:lang w:val="es-ES_tradnl" w:eastAsia="en-US"/>
        </w:rPr>
        <w:t xml:space="preserve">; JOSÉ GUADALUPE LUNA HERNÁNDEZ; JAVIER MARTÍNEZ CRUZ Y, LUIS GUSTAVO PARRA NORIEGA, EN LA </w:t>
      </w:r>
      <w:r w:rsidR="00055F00" w:rsidRPr="003D6881">
        <w:rPr>
          <w:rFonts w:ascii="Palatino Linotype" w:eastAsia="Calibri" w:hAnsi="Palatino Linotype" w:cs="Tahoma"/>
          <w:bCs/>
          <w:sz w:val="22"/>
          <w:szCs w:val="22"/>
          <w:lang w:val="es-ES_tradnl" w:eastAsia="en-US"/>
        </w:rPr>
        <w:t>VIGÉSIMA</w:t>
      </w:r>
      <w:r w:rsidR="00C7474B" w:rsidRPr="003D6881">
        <w:rPr>
          <w:rFonts w:ascii="Palatino Linotype" w:eastAsia="Calibri" w:hAnsi="Palatino Linotype" w:cs="Tahoma"/>
          <w:bCs/>
          <w:sz w:val="22"/>
          <w:szCs w:val="22"/>
          <w:lang w:val="es-ES_tradnl" w:eastAsia="en-US"/>
        </w:rPr>
        <w:t xml:space="preserve"> </w:t>
      </w:r>
      <w:r w:rsidRPr="003D6881">
        <w:rPr>
          <w:rFonts w:ascii="Palatino Linotype" w:eastAsia="Calibri" w:hAnsi="Palatino Linotype" w:cs="Tahoma"/>
          <w:bCs/>
          <w:sz w:val="22"/>
          <w:szCs w:val="22"/>
          <w:lang w:val="es-ES_tradnl" w:eastAsia="en-US"/>
        </w:rPr>
        <w:t>S</w:t>
      </w:r>
      <w:r w:rsidR="001F216E" w:rsidRPr="003D6881">
        <w:rPr>
          <w:rFonts w:ascii="Palatino Linotype" w:eastAsia="Calibri" w:hAnsi="Palatino Linotype" w:cs="Tahoma"/>
          <w:bCs/>
          <w:sz w:val="22"/>
          <w:szCs w:val="22"/>
          <w:lang w:val="es-ES_tradnl" w:eastAsia="en-US"/>
        </w:rPr>
        <w:t xml:space="preserve">EGUNDA </w:t>
      </w:r>
      <w:r w:rsidR="00705BF7">
        <w:rPr>
          <w:rFonts w:ascii="Palatino Linotype" w:eastAsia="Calibri" w:hAnsi="Palatino Linotype" w:cs="Tahoma"/>
          <w:bCs/>
          <w:sz w:val="22"/>
          <w:szCs w:val="22"/>
          <w:lang w:val="es-ES_tradnl" w:eastAsia="en-US"/>
        </w:rPr>
        <w:t>S</w:t>
      </w:r>
      <w:r w:rsidRPr="003D6881">
        <w:rPr>
          <w:rFonts w:ascii="Palatino Linotype" w:eastAsia="Calibri" w:hAnsi="Palatino Linotype" w:cs="Tahoma"/>
          <w:bCs/>
          <w:sz w:val="22"/>
          <w:szCs w:val="22"/>
          <w:lang w:val="es-ES_tradnl" w:eastAsia="en-US"/>
        </w:rPr>
        <w:t xml:space="preserve">ESIÓN ORDINARIA, CELEBRADA EL </w:t>
      </w:r>
      <w:r w:rsidR="001F216E" w:rsidRPr="003D6881">
        <w:rPr>
          <w:rFonts w:ascii="Palatino Linotype" w:eastAsia="Calibri" w:hAnsi="Palatino Linotype" w:cs="Tahoma"/>
          <w:bCs/>
          <w:sz w:val="22"/>
          <w:szCs w:val="22"/>
          <w:lang w:val="es-ES_tradnl" w:eastAsia="en-US"/>
        </w:rPr>
        <w:t>DOCE DE JUNIO</w:t>
      </w:r>
      <w:r w:rsidRPr="003D6881">
        <w:rPr>
          <w:rFonts w:ascii="Palatino Linotype" w:eastAsia="Calibri" w:hAnsi="Palatino Linotype" w:cs="Tahoma"/>
          <w:bCs/>
          <w:sz w:val="22"/>
          <w:szCs w:val="22"/>
          <w:lang w:val="es-ES_tradnl" w:eastAsia="en-US"/>
        </w:rPr>
        <w:t xml:space="preserve"> DE DOS MIL DIECI</w:t>
      </w:r>
      <w:r w:rsidR="00464EA1" w:rsidRPr="003D6881">
        <w:rPr>
          <w:rFonts w:ascii="Palatino Linotype" w:eastAsia="Calibri" w:hAnsi="Palatino Linotype" w:cs="Tahoma"/>
          <w:bCs/>
          <w:sz w:val="22"/>
          <w:szCs w:val="22"/>
          <w:lang w:val="es-ES_tradnl" w:eastAsia="en-US"/>
        </w:rPr>
        <w:t>NUEVE</w:t>
      </w:r>
      <w:r w:rsidRPr="003D6881">
        <w:rPr>
          <w:rFonts w:ascii="Palatino Linotype" w:eastAsia="Calibri" w:hAnsi="Palatino Linotype" w:cs="Tahoma"/>
          <w:bCs/>
          <w:sz w:val="22"/>
          <w:szCs w:val="22"/>
          <w:lang w:val="es-ES_tradnl" w:eastAsia="en-US"/>
        </w:rPr>
        <w:t>, ANTE EL SECRETARIO TÉCNICO DEL PLENO, ALEXIS TAPIA RAMÍREZ.</w:t>
      </w:r>
    </w:p>
    <w:p w14:paraId="0D5B6B9A" w14:textId="77777777" w:rsidR="0069630D" w:rsidRDefault="0069630D" w:rsidP="00806E45">
      <w:pPr>
        <w:spacing w:line="360" w:lineRule="auto"/>
        <w:ind w:right="-93"/>
        <w:jc w:val="both"/>
        <w:rPr>
          <w:rFonts w:ascii="Palatino Linotype" w:eastAsia="Calibri" w:hAnsi="Palatino Linotype" w:cs="Tahoma"/>
          <w:bCs/>
          <w:sz w:val="22"/>
          <w:szCs w:val="22"/>
          <w:lang w:eastAsia="en-US"/>
        </w:rPr>
      </w:pPr>
    </w:p>
    <w:p w14:paraId="621179B3" w14:textId="77777777" w:rsidR="001A202F" w:rsidRPr="003D6881" w:rsidRDefault="001A202F" w:rsidP="00806E45">
      <w:pPr>
        <w:spacing w:line="360" w:lineRule="auto"/>
        <w:ind w:right="-93"/>
        <w:jc w:val="both"/>
        <w:rPr>
          <w:rFonts w:ascii="Palatino Linotype" w:eastAsia="Calibri" w:hAnsi="Palatino Linotype" w:cs="Tahoma"/>
          <w:bCs/>
          <w:sz w:val="22"/>
          <w:szCs w:val="22"/>
          <w:lang w:eastAsia="en-US"/>
        </w:rPr>
      </w:pPr>
    </w:p>
    <w:p w14:paraId="073B9B56" w14:textId="77777777" w:rsidR="00806E45" w:rsidRPr="003D6881" w:rsidRDefault="00806E45" w:rsidP="00806E45">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2EA9EF28" wp14:editId="48489E1C">
                <wp:simplePos x="0" y="0"/>
                <wp:positionH relativeFrom="margin">
                  <wp:align>center</wp:align>
                </wp:positionH>
                <wp:positionV relativeFrom="paragraph">
                  <wp:posOffset>129540</wp:posOffset>
                </wp:positionV>
                <wp:extent cx="2551430" cy="80962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0AF3F0" w14:textId="77777777" w:rsidR="000672A3" w:rsidRPr="00DA1AD1" w:rsidRDefault="000672A3"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0672A3" w:rsidRPr="00DA1AD1" w:rsidRDefault="000672A3"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0672A3" w:rsidRPr="00DA1AD1" w:rsidRDefault="000672A3"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0672A3" w:rsidRPr="00016AF3" w:rsidRDefault="000672A3" w:rsidP="002A17C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9EF28"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BoSyxcngIAANQFAAAOAAAAAAAAAAAAAAAAAC4CAABkcnMvZTJv&#10;RG9jLnhtbFBLAQItABQABgAIAAAAIQCEvBj92gAAAAcBAAAPAAAAAAAAAAAAAAAAAPgEAABkcnMv&#10;ZG93bnJldi54bWxQSwUGAAAAAAQABADzAAAA/wUAAAAA&#10;" fillcolor="white [3201]" strokecolor="white [3212]" strokeweight=".5pt">
                <v:path arrowok="t"/>
                <v:textbox>
                  <w:txbxContent>
                    <w:p w14:paraId="600AF3F0" w14:textId="77777777" w:rsidR="000672A3" w:rsidRPr="00DA1AD1" w:rsidRDefault="000672A3"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0672A3" w:rsidRPr="00DA1AD1" w:rsidRDefault="000672A3"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0672A3" w:rsidRPr="00DA1AD1" w:rsidRDefault="000672A3"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0672A3" w:rsidRPr="00016AF3" w:rsidRDefault="000672A3" w:rsidP="002A17C7">
                      <w:pPr>
                        <w:jc w:val="center"/>
                        <w:rPr>
                          <w:rFonts w:ascii="Palatino Linotype" w:hAnsi="Palatino Linotype"/>
                          <w:b/>
                          <w:sz w:val="24"/>
                          <w:szCs w:val="24"/>
                        </w:rPr>
                      </w:pPr>
                    </w:p>
                  </w:txbxContent>
                </v:textbox>
                <w10:wrap anchorx="margin"/>
              </v:shape>
            </w:pict>
          </mc:Fallback>
        </mc:AlternateContent>
      </w:r>
    </w:p>
    <w:p w14:paraId="14C2E20D" w14:textId="77777777" w:rsidR="00806E45" w:rsidRPr="003D6881" w:rsidRDefault="00806E45" w:rsidP="00806E45">
      <w:pPr>
        <w:spacing w:line="360" w:lineRule="auto"/>
        <w:ind w:right="-93"/>
        <w:jc w:val="both"/>
        <w:rPr>
          <w:rFonts w:ascii="Palatino Linotype" w:eastAsia="Calibri" w:hAnsi="Palatino Linotype" w:cs="Tahoma"/>
          <w:b/>
          <w:bCs/>
          <w:sz w:val="22"/>
          <w:szCs w:val="22"/>
          <w:lang w:eastAsia="en-US"/>
        </w:rPr>
      </w:pPr>
    </w:p>
    <w:p w14:paraId="1366BBDB" w14:textId="77777777" w:rsidR="00806E45" w:rsidRDefault="00806E45" w:rsidP="00806E45">
      <w:pPr>
        <w:spacing w:line="360" w:lineRule="auto"/>
        <w:ind w:right="-93"/>
        <w:jc w:val="both"/>
        <w:rPr>
          <w:rFonts w:ascii="Palatino Linotype" w:eastAsia="Calibri" w:hAnsi="Palatino Linotype" w:cs="Tahoma"/>
          <w:b/>
          <w:bCs/>
          <w:sz w:val="22"/>
          <w:szCs w:val="22"/>
          <w:lang w:eastAsia="en-US"/>
        </w:rPr>
      </w:pPr>
    </w:p>
    <w:p w14:paraId="5376C515" w14:textId="77777777" w:rsidR="001A202F" w:rsidRDefault="001A202F" w:rsidP="00806E45">
      <w:pPr>
        <w:spacing w:line="360" w:lineRule="auto"/>
        <w:ind w:right="-93"/>
        <w:jc w:val="both"/>
        <w:rPr>
          <w:rFonts w:ascii="Palatino Linotype" w:eastAsia="Calibri" w:hAnsi="Palatino Linotype" w:cs="Tahoma"/>
          <w:b/>
          <w:bCs/>
          <w:sz w:val="22"/>
          <w:szCs w:val="22"/>
          <w:lang w:eastAsia="en-US"/>
        </w:rPr>
      </w:pPr>
    </w:p>
    <w:p w14:paraId="0E73968A" w14:textId="77777777" w:rsidR="001A202F" w:rsidRPr="003D6881" w:rsidRDefault="001A202F" w:rsidP="00806E45">
      <w:pPr>
        <w:spacing w:line="360" w:lineRule="auto"/>
        <w:ind w:right="-93"/>
        <w:jc w:val="both"/>
        <w:rPr>
          <w:rFonts w:ascii="Palatino Linotype" w:eastAsia="Calibri" w:hAnsi="Palatino Linotype" w:cs="Tahoma"/>
          <w:b/>
          <w:bCs/>
          <w:sz w:val="22"/>
          <w:szCs w:val="22"/>
          <w:lang w:eastAsia="en-US"/>
        </w:rPr>
      </w:pPr>
    </w:p>
    <w:p w14:paraId="56801E42" w14:textId="77777777" w:rsidR="00806E45" w:rsidRPr="003D6881" w:rsidRDefault="00806E45" w:rsidP="00806E45">
      <w:pPr>
        <w:spacing w:line="360" w:lineRule="auto"/>
        <w:ind w:right="-93"/>
        <w:jc w:val="both"/>
        <w:rPr>
          <w:rFonts w:ascii="Palatino Linotype" w:eastAsia="Calibri" w:hAnsi="Palatino Linotype" w:cs="Tahoma"/>
          <w:b/>
          <w:bCs/>
          <w:sz w:val="22"/>
          <w:szCs w:val="22"/>
          <w:lang w:eastAsia="en-US"/>
        </w:rPr>
      </w:pPr>
    </w:p>
    <w:p w14:paraId="0C15A8D7" w14:textId="77777777" w:rsidR="00806E45" w:rsidRPr="003D6881" w:rsidRDefault="00806E45" w:rsidP="00806E45">
      <w:pPr>
        <w:spacing w:line="360" w:lineRule="auto"/>
        <w:ind w:right="-93"/>
        <w:jc w:val="both"/>
        <w:rPr>
          <w:rFonts w:ascii="Palatino Linotype" w:eastAsia="Calibri" w:hAnsi="Palatino Linotype" w:cs="Tahoma"/>
          <w:b/>
          <w:bCs/>
          <w:sz w:val="22"/>
          <w:szCs w:val="22"/>
          <w:lang w:eastAsia="en-US"/>
        </w:rPr>
      </w:pPr>
    </w:p>
    <w:p w14:paraId="35FAF1EF" w14:textId="77777777" w:rsidR="00806E45" w:rsidRPr="003D6881" w:rsidRDefault="00DA1AD1" w:rsidP="00806E45">
      <w:pPr>
        <w:spacing w:line="360" w:lineRule="auto"/>
        <w:ind w:right="-93"/>
        <w:jc w:val="both"/>
        <w:rPr>
          <w:rFonts w:ascii="Palatino Linotype" w:eastAsia="Calibri" w:hAnsi="Palatino Linotype" w:cs="Tahoma"/>
          <w:b/>
          <w:bCs/>
          <w:sz w:val="22"/>
          <w:szCs w:val="22"/>
          <w:lang w:eastAsia="en-US"/>
        </w:rPr>
      </w:pPr>
      <w:r w:rsidRPr="003D6881">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24E66414" wp14:editId="359A06D1">
                <wp:simplePos x="0" y="0"/>
                <wp:positionH relativeFrom="margin">
                  <wp:align>left</wp:align>
                </wp:positionH>
                <wp:positionV relativeFrom="paragraph">
                  <wp:posOffset>12328</wp:posOffset>
                </wp:positionV>
                <wp:extent cx="1943100" cy="752475"/>
                <wp:effectExtent l="0" t="0" r="19050" b="2857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16843" w14:textId="77777777" w:rsidR="000672A3" w:rsidRPr="00DA1AD1" w:rsidRDefault="000672A3" w:rsidP="00806E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BE9BFF6"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0672A3" w:rsidRPr="00DA1AD1" w:rsidRDefault="000672A3"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0672A3" w:rsidRPr="00DA1AD1" w:rsidRDefault="000672A3" w:rsidP="00806E4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6414" id="Cuadro de texto 22" o:spid="_x0000_s1027"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KK7crmfAgAA2wUAAA4AAAAAAAAAAAAAAAAALgIAAGRycy9lMm9E&#10;b2MueG1sUEsBAi0AFAAGAAgAAAAhABJTHqPYAAAABgEAAA8AAAAAAAAAAAAAAAAA+QQAAGRycy9k&#10;b3ducmV2LnhtbFBLBQYAAAAABAAEAPMAAAD+BQAAAAA=&#10;" fillcolor="white [3201]" strokecolor="white [3212]" strokeweight=".5pt">
                <v:path arrowok="t"/>
                <v:textbox>
                  <w:txbxContent>
                    <w:p w14:paraId="58616843" w14:textId="77777777" w:rsidR="000672A3" w:rsidRPr="00DA1AD1" w:rsidRDefault="000672A3" w:rsidP="00806E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BE9BFF6"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0672A3" w:rsidRPr="00DA1AD1" w:rsidRDefault="000672A3"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0672A3" w:rsidRPr="00DA1AD1" w:rsidRDefault="000672A3" w:rsidP="00806E45">
                      <w:pPr>
                        <w:jc w:val="center"/>
                        <w:rPr>
                          <w:sz w:val="18"/>
                        </w:rPr>
                      </w:pPr>
                    </w:p>
                  </w:txbxContent>
                </v:textbox>
                <w10:wrap anchorx="margin"/>
              </v:shape>
            </w:pict>
          </mc:Fallback>
        </mc:AlternateContent>
      </w:r>
      <w:r w:rsidR="002A17C7" w:rsidRPr="003D6881">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1045890" wp14:editId="4EC687F2">
                <wp:simplePos x="0" y="0"/>
                <wp:positionH relativeFrom="margin">
                  <wp:align>right</wp:align>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FE7BAB"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0672A3" w:rsidRPr="00DA1AD1" w:rsidRDefault="000672A3"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0672A3" w:rsidRPr="00DA1AD1" w:rsidRDefault="000672A3" w:rsidP="00806E4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5890" id="Cuadro de texto 35" o:spid="_x0000_s1028" type="#_x0000_t202" style="position:absolute;left:0;text-align:left;margin-left:169.3pt;margin-top:.75pt;width:220.5pt;height:61.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" fillcolor="white [3201]" strokecolor="white [3212]" strokeweight=".5pt">
                <v:path arrowok="t"/>
                <v:textbox>
                  <w:txbxContent>
                    <w:p w14:paraId="40FE7BAB"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0672A3" w:rsidRPr="00DA1AD1" w:rsidRDefault="000672A3"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0672A3" w:rsidRPr="00DA1AD1" w:rsidRDefault="000672A3" w:rsidP="00806E45">
                      <w:pPr>
                        <w:jc w:val="center"/>
                        <w:rPr>
                          <w:rFonts w:ascii="Palatino Linotype" w:hAnsi="Palatino Linotype"/>
                          <w:sz w:val="24"/>
                          <w:szCs w:val="24"/>
                        </w:rPr>
                      </w:pPr>
                    </w:p>
                  </w:txbxContent>
                </v:textbox>
                <w10:wrap anchorx="margin"/>
              </v:shape>
            </w:pict>
          </mc:Fallback>
        </mc:AlternateContent>
      </w:r>
    </w:p>
    <w:p w14:paraId="77202FA5" w14:textId="77777777" w:rsidR="00806E45" w:rsidRPr="003D6881" w:rsidRDefault="00806E45" w:rsidP="00806E45">
      <w:pPr>
        <w:spacing w:line="360" w:lineRule="auto"/>
        <w:ind w:right="-93"/>
        <w:jc w:val="both"/>
        <w:rPr>
          <w:rFonts w:ascii="Palatino Linotype" w:eastAsia="Calibri" w:hAnsi="Palatino Linotype" w:cs="Tahoma"/>
          <w:b/>
          <w:bCs/>
          <w:sz w:val="22"/>
          <w:szCs w:val="22"/>
          <w:lang w:eastAsia="en-US"/>
        </w:rPr>
      </w:pPr>
    </w:p>
    <w:p w14:paraId="28D0B445" w14:textId="77777777" w:rsidR="00806E45" w:rsidRPr="003D6881" w:rsidRDefault="00806E45" w:rsidP="00806E45">
      <w:pPr>
        <w:spacing w:line="360" w:lineRule="auto"/>
        <w:ind w:right="-93"/>
        <w:jc w:val="both"/>
        <w:rPr>
          <w:rFonts w:ascii="Palatino Linotype" w:eastAsia="Calibri" w:hAnsi="Palatino Linotype" w:cs="Tahoma"/>
          <w:b/>
          <w:bCs/>
          <w:sz w:val="22"/>
          <w:szCs w:val="22"/>
          <w:lang w:eastAsia="en-US"/>
        </w:rPr>
      </w:pPr>
    </w:p>
    <w:p w14:paraId="69A0811F" w14:textId="77777777" w:rsidR="00806E45" w:rsidRPr="003D6881" w:rsidRDefault="00806E45" w:rsidP="00806E45">
      <w:pPr>
        <w:spacing w:line="360" w:lineRule="auto"/>
        <w:ind w:right="-93"/>
        <w:jc w:val="both"/>
        <w:rPr>
          <w:rFonts w:ascii="Palatino Linotype" w:eastAsia="Calibri" w:hAnsi="Palatino Linotype" w:cs="Tahoma"/>
          <w:b/>
          <w:bCs/>
          <w:sz w:val="22"/>
          <w:szCs w:val="22"/>
          <w:lang w:eastAsia="en-US"/>
        </w:rPr>
      </w:pPr>
    </w:p>
    <w:p w14:paraId="4D867C18" w14:textId="77777777" w:rsidR="00806E45" w:rsidRPr="003D6881" w:rsidRDefault="00806E45" w:rsidP="00806E45">
      <w:pPr>
        <w:spacing w:line="360" w:lineRule="auto"/>
        <w:ind w:right="-93"/>
        <w:jc w:val="both"/>
        <w:rPr>
          <w:rFonts w:ascii="Palatino Linotype" w:eastAsia="Calibri" w:hAnsi="Palatino Linotype" w:cs="Tahoma"/>
          <w:b/>
          <w:bCs/>
          <w:sz w:val="22"/>
          <w:szCs w:val="22"/>
          <w:lang w:eastAsia="en-US"/>
        </w:rPr>
      </w:pPr>
    </w:p>
    <w:p w14:paraId="3B538BE5" w14:textId="77777777" w:rsidR="00806E45" w:rsidRPr="003D6881" w:rsidRDefault="00806E45" w:rsidP="00806E45">
      <w:pPr>
        <w:spacing w:line="360" w:lineRule="auto"/>
        <w:ind w:right="-93"/>
        <w:jc w:val="both"/>
        <w:rPr>
          <w:rFonts w:ascii="Palatino Linotype" w:eastAsia="Calibri" w:hAnsi="Palatino Linotype" w:cs="Tahoma"/>
          <w:b/>
          <w:bCs/>
          <w:sz w:val="22"/>
          <w:szCs w:val="22"/>
          <w:lang w:eastAsia="en-US"/>
        </w:rPr>
      </w:pPr>
    </w:p>
    <w:p w14:paraId="0F2AAE9B" w14:textId="77777777" w:rsidR="00806E45" w:rsidRPr="003D6881" w:rsidRDefault="002A17C7" w:rsidP="00806E45">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315A1DAA" wp14:editId="6930D8EC">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DDFE8A" w14:textId="77777777" w:rsidR="000672A3" w:rsidRPr="00DA1AD1" w:rsidRDefault="000672A3"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0672A3" w:rsidRPr="00DA1AD1" w:rsidRDefault="000672A3"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0672A3" w:rsidRDefault="00067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1DAA"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0CDDFE8A" w14:textId="77777777" w:rsidR="000672A3" w:rsidRPr="00DA1AD1" w:rsidRDefault="000672A3"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0672A3" w:rsidRPr="00DA1AD1" w:rsidRDefault="000672A3"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0672A3" w:rsidRDefault="000672A3"/>
                  </w:txbxContent>
                </v:textbox>
                <w10:wrap anchorx="margin"/>
              </v:shape>
            </w:pict>
          </mc:Fallback>
        </mc:AlternateContent>
      </w:r>
      <w:r w:rsidRPr="003D6881">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1FED198" wp14:editId="77BB715B">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095F34"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0672A3" w:rsidRPr="00DA1AD1" w:rsidRDefault="000672A3"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D198"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76095F34"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0672A3" w:rsidRPr="00DA1AD1" w:rsidRDefault="000672A3"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3791EB0" w14:textId="77777777" w:rsidR="00806E45" w:rsidRPr="003D6881" w:rsidRDefault="00806E45" w:rsidP="00806E45">
      <w:pPr>
        <w:spacing w:line="360" w:lineRule="auto"/>
        <w:ind w:right="-93"/>
        <w:jc w:val="both"/>
        <w:rPr>
          <w:rFonts w:ascii="Palatino Linotype" w:eastAsia="Calibri" w:hAnsi="Palatino Linotype" w:cs="Tahoma"/>
          <w:bCs/>
          <w:sz w:val="22"/>
          <w:szCs w:val="22"/>
          <w:lang w:eastAsia="en-US"/>
        </w:rPr>
      </w:pPr>
    </w:p>
    <w:p w14:paraId="089B307D" w14:textId="77777777" w:rsidR="00806E45" w:rsidRPr="003D6881" w:rsidRDefault="00806E45" w:rsidP="00806E45">
      <w:pPr>
        <w:spacing w:line="360" w:lineRule="auto"/>
        <w:ind w:right="-93"/>
        <w:jc w:val="both"/>
        <w:rPr>
          <w:rFonts w:ascii="Palatino Linotype" w:eastAsia="Calibri" w:hAnsi="Palatino Linotype" w:cs="Tahoma"/>
          <w:bCs/>
          <w:sz w:val="22"/>
          <w:szCs w:val="22"/>
          <w:lang w:eastAsia="en-US"/>
        </w:rPr>
      </w:pPr>
    </w:p>
    <w:p w14:paraId="449FEA46" w14:textId="77777777" w:rsidR="00806E45" w:rsidRPr="003D6881" w:rsidRDefault="00806E45" w:rsidP="00806E45">
      <w:pPr>
        <w:spacing w:line="360" w:lineRule="auto"/>
        <w:ind w:right="-93"/>
        <w:jc w:val="both"/>
        <w:rPr>
          <w:rFonts w:ascii="Palatino Linotype" w:eastAsia="Calibri" w:hAnsi="Palatino Linotype" w:cs="Tahoma"/>
          <w:bCs/>
          <w:sz w:val="22"/>
          <w:szCs w:val="22"/>
          <w:lang w:eastAsia="en-US"/>
        </w:rPr>
      </w:pPr>
    </w:p>
    <w:p w14:paraId="7314037B" w14:textId="77777777" w:rsidR="001A1AAB" w:rsidRPr="003D6881" w:rsidRDefault="001A1AAB" w:rsidP="00806E45">
      <w:pPr>
        <w:spacing w:line="360" w:lineRule="auto"/>
        <w:ind w:right="-93"/>
        <w:jc w:val="both"/>
        <w:rPr>
          <w:rFonts w:ascii="Palatino Linotype" w:eastAsia="Calibri" w:hAnsi="Palatino Linotype" w:cs="Tahoma"/>
          <w:bCs/>
          <w:sz w:val="22"/>
          <w:szCs w:val="22"/>
          <w:lang w:eastAsia="en-US"/>
        </w:rPr>
      </w:pPr>
    </w:p>
    <w:p w14:paraId="61D68CDA" w14:textId="77777777" w:rsidR="00806E45" w:rsidRPr="003D6881" w:rsidRDefault="00806E45" w:rsidP="00806E45">
      <w:pPr>
        <w:spacing w:line="360" w:lineRule="auto"/>
        <w:ind w:right="-93"/>
        <w:jc w:val="both"/>
        <w:rPr>
          <w:rFonts w:ascii="Palatino Linotype" w:eastAsia="Calibri" w:hAnsi="Palatino Linotype" w:cs="Tahoma"/>
          <w:bCs/>
          <w:sz w:val="22"/>
          <w:szCs w:val="22"/>
          <w:lang w:eastAsia="en-US"/>
        </w:rPr>
      </w:pPr>
      <w:r w:rsidRPr="003D6881">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6CF8B8A7" wp14:editId="1CD0BD9B">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C72174" w14:textId="77777777" w:rsidR="000672A3" w:rsidRPr="00DA1AD1" w:rsidRDefault="000672A3"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0672A3" w:rsidRPr="00DA1AD1" w:rsidRDefault="000672A3"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0672A3" w:rsidRPr="00DA1AD1" w:rsidRDefault="000672A3" w:rsidP="00806E45">
                            <w:pPr>
                              <w:jc w:val="center"/>
                              <w:rPr>
                                <w:rFonts w:ascii="Palatino Linotype" w:hAnsi="Palatino Linotype"/>
                                <w:sz w:val="22"/>
                                <w:szCs w:val="24"/>
                              </w:rPr>
                            </w:pPr>
                          </w:p>
                          <w:p w14:paraId="04F6FDCA" w14:textId="77777777" w:rsidR="000672A3" w:rsidRPr="00EF2FC0" w:rsidRDefault="000672A3" w:rsidP="00806E45">
                            <w:pPr>
                              <w:jc w:val="center"/>
                              <w:rPr>
                                <w:rFonts w:ascii="Palatino Linotype" w:hAnsi="Palatino Linotype"/>
                                <w:sz w:val="24"/>
                                <w:szCs w:val="24"/>
                              </w:rPr>
                            </w:pPr>
                          </w:p>
                          <w:p w14:paraId="1272D280" w14:textId="77777777" w:rsidR="000672A3" w:rsidRDefault="000672A3"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8B8A7"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6FC72174" w14:textId="77777777" w:rsidR="000672A3" w:rsidRPr="00DA1AD1" w:rsidRDefault="000672A3"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0672A3" w:rsidRPr="00DA1AD1" w:rsidRDefault="000672A3"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0672A3" w:rsidRPr="00DA1AD1" w:rsidRDefault="000672A3"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0672A3" w:rsidRPr="00DA1AD1" w:rsidRDefault="000672A3" w:rsidP="00806E45">
                      <w:pPr>
                        <w:jc w:val="center"/>
                        <w:rPr>
                          <w:rFonts w:ascii="Palatino Linotype" w:hAnsi="Palatino Linotype"/>
                          <w:sz w:val="22"/>
                          <w:szCs w:val="24"/>
                        </w:rPr>
                      </w:pPr>
                    </w:p>
                    <w:p w14:paraId="04F6FDCA" w14:textId="77777777" w:rsidR="000672A3" w:rsidRPr="00EF2FC0" w:rsidRDefault="000672A3" w:rsidP="00806E45">
                      <w:pPr>
                        <w:jc w:val="center"/>
                        <w:rPr>
                          <w:rFonts w:ascii="Palatino Linotype" w:hAnsi="Palatino Linotype"/>
                          <w:sz w:val="24"/>
                          <w:szCs w:val="24"/>
                        </w:rPr>
                      </w:pPr>
                    </w:p>
                    <w:p w14:paraId="1272D280" w14:textId="77777777" w:rsidR="000672A3" w:rsidRDefault="000672A3" w:rsidP="00806E45"/>
                  </w:txbxContent>
                </v:textbox>
                <w10:wrap anchorx="page"/>
              </v:shape>
            </w:pict>
          </mc:Fallback>
        </mc:AlternateContent>
      </w:r>
    </w:p>
    <w:p w14:paraId="7EE67B1B" w14:textId="77777777" w:rsidR="00806E45" w:rsidRPr="003D6881" w:rsidRDefault="00806E45" w:rsidP="00806E45">
      <w:pPr>
        <w:spacing w:line="360" w:lineRule="auto"/>
        <w:ind w:right="-93"/>
        <w:jc w:val="both"/>
        <w:rPr>
          <w:rFonts w:ascii="Palatino Linotype" w:eastAsia="Calibri" w:hAnsi="Palatino Linotype" w:cs="Tahoma"/>
          <w:bCs/>
          <w:sz w:val="22"/>
          <w:szCs w:val="22"/>
          <w:lang w:eastAsia="en-US"/>
        </w:rPr>
      </w:pPr>
    </w:p>
    <w:p w14:paraId="6B0DBAEF" w14:textId="77777777" w:rsidR="00806E45" w:rsidRPr="003D6881" w:rsidRDefault="00806E45" w:rsidP="00806E45">
      <w:pPr>
        <w:spacing w:line="360" w:lineRule="auto"/>
        <w:ind w:right="-93"/>
        <w:jc w:val="both"/>
        <w:rPr>
          <w:rFonts w:ascii="Palatino Linotype" w:eastAsia="Calibri" w:hAnsi="Palatino Linotype" w:cs="Tahoma"/>
          <w:bCs/>
          <w:sz w:val="22"/>
          <w:szCs w:val="22"/>
          <w:lang w:eastAsia="en-US"/>
        </w:rPr>
      </w:pPr>
    </w:p>
    <w:p w14:paraId="08C9540B" w14:textId="162BA6EF" w:rsidR="00F4018F" w:rsidRDefault="000813B0" w:rsidP="00D9652C">
      <w:pPr>
        <w:tabs>
          <w:tab w:val="left" w:pos="8931"/>
        </w:tabs>
        <w:spacing w:line="360" w:lineRule="auto"/>
        <w:jc w:val="both"/>
        <w:rPr>
          <w:rFonts w:ascii="Palatino Linotype" w:eastAsia="Calibri" w:hAnsi="Palatino Linotype" w:cs="Arial"/>
          <w:sz w:val="22"/>
          <w:szCs w:val="22"/>
          <w:lang w:eastAsia="en-US"/>
        </w:rPr>
      </w:pPr>
      <w:r w:rsidRPr="003D6881">
        <w:rPr>
          <w:rFonts w:ascii="Palatino Linotype" w:eastAsia="Calibri" w:hAnsi="Palatino Linotype" w:cs="Arial"/>
          <w:sz w:val="22"/>
          <w:szCs w:val="22"/>
          <w:lang w:eastAsia="en-US"/>
        </w:rPr>
        <w:t>Esta foja corresponde a la resolución de</w:t>
      </w:r>
      <w:r w:rsidR="00F4018F" w:rsidRPr="003D6881">
        <w:rPr>
          <w:rFonts w:ascii="Palatino Linotype" w:eastAsia="Calibri" w:hAnsi="Palatino Linotype" w:cs="Arial"/>
          <w:sz w:val="22"/>
          <w:szCs w:val="22"/>
          <w:lang w:eastAsia="en-US"/>
        </w:rPr>
        <w:t xml:space="preserve"> fecha </w:t>
      </w:r>
      <w:r w:rsidR="00F25C37" w:rsidRPr="003D6881">
        <w:rPr>
          <w:rFonts w:ascii="Palatino Linotype" w:eastAsia="Calibri" w:hAnsi="Palatino Linotype" w:cs="Arial"/>
          <w:sz w:val="22"/>
          <w:szCs w:val="22"/>
          <w:lang w:eastAsia="en-US"/>
        </w:rPr>
        <w:t>doce</w:t>
      </w:r>
      <w:r w:rsidR="001F216E" w:rsidRPr="003D6881">
        <w:rPr>
          <w:rFonts w:ascii="Palatino Linotype" w:eastAsia="Calibri" w:hAnsi="Palatino Linotype" w:cs="Arial"/>
          <w:sz w:val="22"/>
          <w:szCs w:val="22"/>
          <w:lang w:eastAsia="en-US"/>
        </w:rPr>
        <w:t xml:space="preserve"> de junio</w:t>
      </w:r>
      <w:r w:rsidR="00464EA1" w:rsidRPr="003D6881">
        <w:rPr>
          <w:rFonts w:ascii="Palatino Linotype" w:eastAsia="Calibri" w:hAnsi="Palatino Linotype" w:cs="Arial"/>
          <w:sz w:val="22"/>
          <w:szCs w:val="22"/>
          <w:lang w:eastAsia="en-US"/>
        </w:rPr>
        <w:t xml:space="preserve"> de dos mil diecinueve</w:t>
      </w:r>
      <w:r w:rsidR="00F4018F" w:rsidRPr="003D6881">
        <w:rPr>
          <w:rFonts w:ascii="Palatino Linotype" w:eastAsia="Calibri" w:hAnsi="Palatino Linotype" w:cs="Arial"/>
          <w:sz w:val="22"/>
          <w:szCs w:val="22"/>
          <w:lang w:eastAsia="en-US"/>
        </w:rPr>
        <w:t xml:space="preserve">, emitida en </w:t>
      </w:r>
      <w:r w:rsidR="0097203B" w:rsidRPr="003D6881">
        <w:rPr>
          <w:rFonts w:ascii="Palatino Linotype" w:eastAsia="Calibri" w:hAnsi="Palatino Linotype" w:cs="Arial"/>
          <w:sz w:val="22"/>
          <w:szCs w:val="22"/>
          <w:lang w:eastAsia="en-US"/>
        </w:rPr>
        <w:t xml:space="preserve">los </w:t>
      </w:r>
      <w:r w:rsidR="00F4018F" w:rsidRPr="003D6881">
        <w:rPr>
          <w:rFonts w:ascii="Palatino Linotype" w:eastAsia="Calibri" w:hAnsi="Palatino Linotype" w:cs="Arial"/>
          <w:sz w:val="22"/>
          <w:szCs w:val="22"/>
          <w:lang w:eastAsia="en-US"/>
        </w:rPr>
        <w:t>recurso</w:t>
      </w:r>
      <w:r w:rsidR="0097203B" w:rsidRPr="003D6881">
        <w:rPr>
          <w:rFonts w:ascii="Palatino Linotype" w:eastAsia="Calibri" w:hAnsi="Palatino Linotype" w:cs="Arial"/>
          <w:sz w:val="22"/>
          <w:szCs w:val="22"/>
          <w:lang w:eastAsia="en-US"/>
        </w:rPr>
        <w:t>s</w:t>
      </w:r>
      <w:r w:rsidR="00F4018F" w:rsidRPr="003D6881">
        <w:rPr>
          <w:rFonts w:ascii="Palatino Linotype" w:eastAsia="Calibri" w:hAnsi="Palatino Linotype" w:cs="Arial"/>
          <w:sz w:val="22"/>
          <w:szCs w:val="22"/>
          <w:lang w:eastAsia="en-US"/>
        </w:rPr>
        <w:t xml:space="preserve"> de revisión </w:t>
      </w:r>
      <w:r w:rsidR="00575E2B" w:rsidRPr="003D6881">
        <w:rPr>
          <w:rFonts w:ascii="Palatino Linotype" w:eastAsia="Calibri" w:hAnsi="Palatino Linotype" w:cs="Arial"/>
          <w:bCs/>
          <w:sz w:val="22"/>
          <w:szCs w:val="22"/>
          <w:lang w:eastAsia="en-US"/>
        </w:rPr>
        <w:t>0</w:t>
      </w:r>
      <w:r w:rsidR="001F216E" w:rsidRPr="003D6881">
        <w:rPr>
          <w:rFonts w:ascii="Palatino Linotype" w:eastAsia="Calibri" w:hAnsi="Palatino Linotype" w:cs="Arial"/>
          <w:bCs/>
          <w:sz w:val="22"/>
          <w:szCs w:val="22"/>
          <w:lang w:eastAsia="en-US"/>
        </w:rPr>
        <w:t>2571</w:t>
      </w:r>
      <w:r w:rsidR="00961771" w:rsidRPr="003D6881">
        <w:rPr>
          <w:rFonts w:ascii="Palatino Linotype" w:eastAsia="Calibri" w:hAnsi="Palatino Linotype" w:cs="Arial"/>
          <w:bCs/>
          <w:sz w:val="22"/>
          <w:szCs w:val="22"/>
          <w:lang w:eastAsia="en-US"/>
        </w:rPr>
        <w:t>/INFOEM/IP/RR/201</w:t>
      </w:r>
      <w:r w:rsidR="00055F00" w:rsidRPr="003D6881">
        <w:rPr>
          <w:rFonts w:ascii="Palatino Linotype" w:eastAsia="Calibri" w:hAnsi="Palatino Linotype" w:cs="Arial"/>
          <w:bCs/>
          <w:sz w:val="22"/>
          <w:szCs w:val="22"/>
          <w:lang w:eastAsia="en-US"/>
        </w:rPr>
        <w:t>9</w:t>
      </w:r>
      <w:r w:rsidR="0097203B" w:rsidRPr="003D6881">
        <w:rPr>
          <w:rFonts w:ascii="Palatino Linotype" w:eastAsia="Calibri" w:hAnsi="Palatino Linotype" w:cs="Arial"/>
          <w:bCs/>
          <w:sz w:val="22"/>
          <w:szCs w:val="22"/>
          <w:lang w:eastAsia="en-US"/>
        </w:rPr>
        <w:t xml:space="preserve"> y su</w:t>
      </w:r>
      <w:r w:rsidR="001F216E" w:rsidRPr="003D6881">
        <w:rPr>
          <w:rFonts w:ascii="Palatino Linotype" w:eastAsia="Calibri" w:hAnsi="Palatino Linotype" w:cs="Arial"/>
          <w:bCs/>
          <w:sz w:val="22"/>
          <w:szCs w:val="22"/>
          <w:lang w:eastAsia="en-US"/>
        </w:rPr>
        <w:t>s</w:t>
      </w:r>
      <w:r w:rsidR="0097203B" w:rsidRPr="003D6881">
        <w:rPr>
          <w:rFonts w:ascii="Palatino Linotype" w:eastAsia="Calibri" w:hAnsi="Palatino Linotype" w:cs="Arial"/>
          <w:bCs/>
          <w:sz w:val="22"/>
          <w:szCs w:val="22"/>
          <w:lang w:eastAsia="en-US"/>
        </w:rPr>
        <w:t xml:space="preserve"> acumulado</w:t>
      </w:r>
      <w:r w:rsidR="001F216E" w:rsidRPr="003D6881">
        <w:rPr>
          <w:rFonts w:ascii="Palatino Linotype" w:eastAsia="Calibri" w:hAnsi="Palatino Linotype" w:cs="Arial"/>
          <w:bCs/>
          <w:sz w:val="22"/>
          <w:szCs w:val="22"/>
          <w:lang w:eastAsia="en-US"/>
        </w:rPr>
        <w:t>s</w:t>
      </w:r>
      <w:r w:rsidR="0097203B" w:rsidRPr="003D6881">
        <w:rPr>
          <w:rFonts w:ascii="Palatino Linotype" w:eastAsia="Calibri" w:hAnsi="Palatino Linotype" w:cs="Arial"/>
          <w:bCs/>
          <w:sz w:val="22"/>
          <w:szCs w:val="22"/>
          <w:lang w:eastAsia="en-US"/>
        </w:rPr>
        <w:t xml:space="preserve"> </w:t>
      </w:r>
      <w:r w:rsidR="001F216E" w:rsidRPr="003D6881">
        <w:rPr>
          <w:rFonts w:ascii="Palatino Linotype" w:eastAsia="Calibri" w:hAnsi="Palatino Linotype" w:cs="Arial"/>
          <w:bCs/>
          <w:sz w:val="22"/>
          <w:szCs w:val="22"/>
          <w:lang w:eastAsia="en-US"/>
        </w:rPr>
        <w:t>02572/INFOEM/IP/RR/2019 y 02579/INFOEM/IP/RR/2019</w:t>
      </w:r>
      <w:r w:rsidR="0097203B" w:rsidRPr="003D6881">
        <w:rPr>
          <w:rFonts w:ascii="Palatino Linotype" w:eastAsia="Calibri" w:hAnsi="Palatino Linotype" w:cs="Arial"/>
          <w:bCs/>
          <w:sz w:val="22"/>
          <w:szCs w:val="22"/>
          <w:lang w:eastAsia="en-US"/>
        </w:rPr>
        <w:t>.</w:t>
      </w:r>
      <w:r w:rsidR="0097203B">
        <w:rPr>
          <w:rFonts w:ascii="Palatino Linotype" w:eastAsia="Calibri" w:hAnsi="Palatino Linotype" w:cs="Arial"/>
          <w:bCs/>
          <w:sz w:val="22"/>
          <w:szCs w:val="22"/>
          <w:lang w:eastAsia="en-US"/>
        </w:rPr>
        <w:t xml:space="preserve"> </w:t>
      </w:r>
    </w:p>
    <w:sectPr w:rsidR="00F4018F" w:rsidSect="00F755E1">
      <w:headerReference w:type="default" r:id="rId11"/>
      <w:footerReference w:type="default" r:id="rId12"/>
      <w:headerReference w:type="first" r:id="rId13"/>
      <w:footerReference w:type="first" r:id="rId14"/>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CF90A" w14:textId="77777777" w:rsidR="00BA5EB5" w:rsidRDefault="00BA5EB5" w:rsidP="00B31222">
      <w:r>
        <w:separator/>
      </w:r>
    </w:p>
  </w:endnote>
  <w:endnote w:type="continuationSeparator" w:id="0">
    <w:p w14:paraId="0AF8528A" w14:textId="77777777" w:rsidR="00BA5EB5" w:rsidRDefault="00BA5EB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charset w:val="00"/>
    <w:family w:val="roman"/>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77777777" w:rsidR="000672A3" w:rsidRDefault="000672A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D7E99">
              <w:rPr>
                <w:b/>
                <w:bCs/>
                <w:noProof/>
              </w:rPr>
              <w:t>51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D7E99">
              <w:rPr>
                <w:b/>
                <w:bCs/>
                <w:noProof/>
              </w:rPr>
              <w:t>51</w:t>
            </w:r>
            <w:r>
              <w:rPr>
                <w:b/>
                <w:bCs/>
                <w:sz w:val="24"/>
                <w:szCs w:val="24"/>
              </w:rPr>
              <w:fldChar w:fldCharType="end"/>
            </w:r>
          </w:p>
        </w:sdtContent>
      </w:sdt>
    </w:sdtContent>
  </w:sdt>
  <w:p w14:paraId="1A6D9D63" w14:textId="77777777" w:rsidR="000672A3" w:rsidRDefault="000672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77777777" w:rsidR="000672A3" w:rsidRDefault="000672A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D7E9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D7E99">
              <w:rPr>
                <w:b/>
                <w:bCs/>
                <w:noProof/>
              </w:rPr>
              <w:t>51</w:t>
            </w:r>
            <w:r>
              <w:rPr>
                <w:b/>
                <w:bCs/>
                <w:sz w:val="24"/>
                <w:szCs w:val="24"/>
              </w:rPr>
              <w:fldChar w:fldCharType="end"/>
            </w:r>
          </w:p>
        </w:sdtContent>
      </w:sdt>
    </w:sdtContent>
  </w:sdt>
  <w:p w14:paraId="1A121499" w14:textId="77777777" w:rsidR="000672A3" w:rsidRDefault="000672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50995" w14:textId="77777777" w:rsidR="00BA5EB5" w:rsidRDefault="00BA5EB5" w:rsidP="00B31222">
      <w:r>
        <w:separator/>
      </w:r>
    </w:p>
  </w:footnote>
  <w:footnote w:type="continuationSeparator" w:id="0">
    <w:p w14:paraId="4335E531" w14:textId="77777777" w:rsidR="00BA5EB5" w:rsidRDefault="00BA5EB5"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222" w:type="dxa"/>
      <w:tblInd w:w="709" w:type="dxa"/>
      <w:tblLayout w:type="fixed"/>
      <w:tblLook w:val="04A0" w:firstRow="1" w:lastRow="0" w:firstColumn="1" w:lastColumn="0" w:noHBand="0" w:noVBand="1"/>
    </w:tblPr>
    <w:tblGrid>
      <w:gridCol w:w="1560"/>
      <w:gridCol w:w="6662"/>
    </w:tblGrid>
    <w:tr w:rsidR="000672A3" w:rsidRPr="005C106F" w14:paraId="05B13F31" w14:textId="77777777" w:rsidTr="001A202F">
      <w:trPr>
        <w:trHeight w:val="1435"/>
      </w:trPr>
      <w:tc>
        <w:tcPr>
          <w:tcW w:w="1560" w:type="dxa"/>
          <w:shd w:val="clear" w:color="auto" w:fill="auto"/>
        </w:tcPr>
        <w:p w14:paraId="65D13340" w14:textId="77777777" w:rsidR="000672A3" w:rsidRPr="005C106F" w:rsidRDefault="000672A3" w:rsidP="00EF4A64">
          <w:pPr>
            <w:tabs>
              <w:tab w:val="right" w:pos="4273"/>
            </w:tabs>
            <w:rPr>
              <w:rFonts w:ascii="Garamond" w:eastAsia="Calibri" w:hAnsi="Garamond"/>
              <w:sz w:val="16"/>
              <w:szCs w:val="16"/>
              <w:lang w:eastAsia="en-US"/>
            </w:rPr>
          </w:pPr>
        </w:p>
      </w:tc>
      <w:tc>
        <w:tcPr>
          <w:tcW w:w="6662" w:type="dxa"/>
          <w:shd w:val="clear" w:color="auto" w:fill="auto"/>
        </w:tcPr>
        <w:p w14:paraId="25A80102" w14:textId="77777777" w:rsidR="000672A3" w:rsidRDefault="000672A3" w:rsidP="005743D2"/>
        <w:tbl>
          <w:tblPr>
            <w:tblStyle w:val="Tablaconcuadrcula"/>
            <w:tblW w:w="6602"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1"/>
            <w:gridCol w:w="2126"/>
            <w:gridCol w:w="426"/>
            <w:gridCol w:w="3402"/>
            <w:gridCol w:w="77"/>
          </w:tblGrid>
          <w:tr w:rsidR="000672A3" w14:paraId="4BCA9D73" w14:textId="77777777" w:rsidTr="001A202F">
            <w:trPr>
              <w:gridBefore w:val="1"/>
              <w:gridAfter w:val="1"/>
              <w:wBefore w:w="571" w:type="dxa"/>
              <w:wAfter w:w="77" w:type="dxa"/>
              <w:trHeight w:val="144"/>
            </w:trPr>
            <w:tc>
              <w:tcPr>
                <w:tcW w:w="2552" w:type="dxa"/>
                <w:gridSpan w:val="2"/>
              </w:tcPr>
              <w:p w14:paraId="393B781A" w14:textId="77777777" w:rsidR="000672A3" w:rsidRPr="008B0418" w:rsidRDefault="000672A3" w:rsidP="001A202F">
                <w:pPr>
                  <w:tabs>
                    <w:tab w:val="right" w:pos="8838"/>
                  </w:tabs>
                  <w:ind w:hanging="108"/>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3402" w:type="dxa"/>
              </w:tcPr>
              <w:p w14:paraId="397B5723" w14:textId="2F77BDB6" w:rsidR="000672A3" w:rsidRPr="008B0418" w:rsidRDefault="000672A3" w:rsidP="001A202F">
                <w:pPr>
                  <w:tabs>
                    <w:tab w:val="right" w:pos="8838"/>
                  </w:tabs>
                  <w:ind w:right="-10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02571/</w:t>
                </w:r>
                <w:r w:rsidRPr="00F50401">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9 y sus acumulados</w:t>
                </w:r>
              </w:p>
            </w:tc>
          </w:tr>
          <w:tr w:rsidR="000672A3" w14:paraId="06834190" w14:textId="77777777" w:rsidTr="001A202F">
            <w:trPr>
              <w:gridBefore w:val="1"/>
              <w:gridAfter w:val="1"/>
              <w:wBefore w:w="571" w:type="dxa"/>
              <w:wAfter w:w="77" w:type="dxa"/>
              <w:trHeight w:val="144"/>
            </w:trPr>
            <w:tc>
              <w:tcPr>
                <w:tcW w:w="2552" w:type="dxa"/>
                <w:gridSpan w:val="2"/>
              </w:tcPr>
              <w:p w14:paraId="37072669" w14:textId="77777777" w:rsidR="000672A3" w:rsidRPr="008B0418" w:rsidRDefault="000672A3" w:rsidP="001A202F">
                <w:pPr>
                  <w:tabs>
                    <w:tab w:val="right" w:pos="8838"/>
                  </w:tabs>
                  <w:ind w:hanging="108"/>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3402" w:type="dxa"/>
              </w:tcPr>
              <w:p w14:paraId="2859579F" w14:textId="3A330A09" w:rsidR="000672A3" w:rsidRPr="008B0418" w:rsidRDefault="000672A3" w:rsidP="00862A2E">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Ayuntamiento de Valle de Chalco Solidaridad</w:t>
                </w:r>
              </w:p>
            </w:tc>
          </w:tr>
          <w:tr w:rsidR="000672A3" w14:paraId="605E839F" w14:textId="77777777" w:rsidTr="001A202F">
            <w:trPr>
              <w:gridBefore w:val="1"/>
              <w:gridAfter w:val="1"/>
              <w:wBefore w:w="571" w:type="dxa"/>
              <w:wAfter w:w="77" w:type="dxa"/>
              <w:trHeight w:val="138"/>
            </w:trPr>
            <w:tc>
              <w:tcPr>
                <w:tcW w:w="2552" w:type="dxa"/>
                <w:gridSpan w:val="2"/>
              </w:tcPr>
              <w:p w14:paraId="7476D9C5" w14:textId="77777777" w:rsidR="000672A3" w:rsidRPr="008B0418" w:rsidRDefault="000672A3" w:rsidP="001A202F">
                <w:pPr>
                  <w:tabs>
                    <w:tab w:val="right" w:pos="8838"/>
                  </w:tabs>
                  <w:ind w:left="-108" w:firstLine="35"/>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3402" w:type="dxa"/>
              </w:tcPr>
              <w:p w14:paraId="0E8D5E12" w14:textId="77777777" w:rsidR="000672A3" w:rsidRPr="008B0418" w:rsidRDefault="000672A3"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0672A3" w14:paraId="3B5200F8" w14:textId="77777777" w:rsidTr="001A202F">
            <w:trPr>
              <w:trHeight w:val="283"/>
            </w:trPr>
            <w:tc>
              <w:tcPr>
                <w:tcW w:w="2697" w:type="dxa"/>
                <w:gridSpan w:val="2"/>
              </w:tcPr>
              <w:p w14:paraId="24EC559D" w14:textId="77777777" w:rsidR="000672A3" w:rsidRPr="00E10748" w:rsidRDefault="000672A3" w:rsidP="005743D2">
                <w:pPr>
                  <w:tabs>
                    <w:tab w:val="right" w:pos="8838"/>
                  </w:tabs>
                  <w:rPr>
                    <w:rFonts w:ascii="Tahoma" w:eastAsia="Calibri" w:hAnsi="Tahoma" w:cs="Tahoma"/>
                    <w:b/>
                    <w:sz w:val="22"/>
                    <w:szCs w:val="22"/>
                    <w:lang w:val="es-MX" w:eastAsia="en-US"/>
                  </w:rPr>
                </w:pPr>
              </w:p>
            </w:tc>
            <w:tc>
              <w:tcPr>
                <w:tcW w:w="3905" w:type="dxa"/>
                <w:gridSpan w:val="3"/>
              </w:tcPr>
              <w:p w14:paraId="199D1C43" w14:textId="77777777" w:rsidR="000672A3" w:rsidRPr="00E10748" w:rsidRDefault="000672A3" w:rsidP="005743D2">
                <w:pPr>
                  <w:tabs>
                    <w:tab w:val="right" w:pos="8838"/>
                  </w:tabs>
                  <w:jc w:val="both"/>
                  <w:rPr>
                    <w:rFonts w:ascii="Tahoma" w:eastAsia="Calibri" w:hAnsi="Tahoma" w:cs="Tahoma"/>
                    <w:b/>
                    <w:sz w:val="22"/>
                    <w:szCs w:val="22"/>
                    <w:lang w:val="es-MX" w:eastAsia="en-US"/>
                  </w:rPr>
                </w:pPr>
              </w:p>
            </w:tc>
          </w:tr>
        </w:tbl>
        <w:p w14:paraId="53FC00A3" w14:textId="77777777" w:rsidR="000672A3" w:rsidRPr="005C106F" w:rsidRDefault="000672A3" w:rsidP="005743D2">
          <w:pPr>
            <w:tabs>
              <w:tab w:val="right" w:pos="8838"/>
            </w:tabs>
            <w:ind w:left="-28"/>
            <w:jc w:val="both"/>
            <w:rPr>
              <w:rFonts w:ascii="Arial" w:eastAsia="Calibri" w:hAnsi="Arial" w:cs="Arial"/>
              <w:b/>
              <w:sz w:val="22"/>
              <w:szCs w:val="22"/>
              <w:lang w:eastAsia="en-US"/>
            </w:rPr>
          </w:pPr>
        </w:p>
      </w:tc>
    </w:tr>
  </w:tbl>
  <w:p w14:paraId="7BD1E355" w14:textId="77777777" w:rsidR="000672A3" w:rsidRPr="00443C6B" w:rsidRDefault="000672A3"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D5CE9" w14:textId="77777777" w:rsidR="001A202F" w:rsidRDefault="001A202F"/>
  <w:p w14:paraId="2A122BC4" w14:textId="77777777" w:rsidR="001A202F" w:rsidRDefault="001A202F"/>
  <w:tbl>
    <w:tblPr>
      <w:tblW w:w="9568" w:type="dxa"/>
      <w:tblLayout w:type="fixed"/>
      <w:tblLook w:val="04A0" w:firstRow="1" w:lastRow="0" w:firstColumn="1" w:lastColumn="0" w:noHBand="0" w:noVBand="1"/>
    </w:tblPr>
    <w:tblGrid>
      <w:gridCol w:w="2835"/>
      <w:gridCol w:w="6733"/>
    </w:tblGrid>
    <w:tr w:rsidR="000672A3" w:rsidRPr="005C106F" w14:paraId="7E400374" w14:textId="77777777" w:rsidTr="003B165A">
      <w:trPr>
        <w:trHeight w:val="1435"/>
      </w:trPr>
      <w:tc>
        <w:tcPr>
          <w:tcW w:w="2835" w:type="dxa"/>
          <w:shd w:val="clear" w:color="auto" w:fill="auto"/>
        </w:tcPr>
        <w:p w14:paraId="5AA18865" w14:textId="77777777" w:rsidR="000672A3" w:rsidRPr="005C106F" w:rsidRDefault="000672A3"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0672A3" w:rsidRPr="005C106F" w:rsidRDefault="000672A3" w:rsidP="00DB7E5F">
          <w:pPr>
            <w:tabs>
              <w:tab w:val="right" w:pos="8838"/>
            </w:tabs>
            <w:ind w:left="-28"/>
            <w:jc w:val="both"/>
            <w:rPr>
              <w:rFonts w:ascii="Arial" w:eastAsia="Calibri" w:hAnsi="Arial" w:cs="Arial"/>
              <w:b/>
              <w:sz w:val="22"/>
              <w:szCs w:val="22"/>
              <w:lang w:eastAsia="en-US"/>
            </w:rPr>
          </w:pPr>
        </w:p>
      </w:tc>
    </w:tr>
  </w:tbl>
  <w:p w14:paraId="78D17898" w14:textId="77777777" w:rsidR="000672A3" w:rsidRDefault="000672A3"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C23292"/>
    <w:multiLevelType w:val="hybridMultilevel"/>
    <w:tmpl w:val="B6DE1A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477FE6"/>
    <w:multiLevelType w:val="hybridMultilevel"/>
    <w:tmpl w:val="F6AA5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EE6D2A"/>
    <w:multiLevelType w:val="hybridMultilevel"/>
    <w:tmpl w:val="76B81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B16B32"/>
    <w:multiLevelType w:val="hybridMultilevel"/>
    <w:tmpl w:val="8A36C7E4"/>
    <w:lvl w:ilvl="0" w:tplc="32DED366">
      <w:start w:val="1"/>
      <w:numFmt w:val="decimal"/>
      <w:lvlText w:val="%1."/>
      <w:lvlJc w:val="left"/>
      <w:pPr>
        <w:ind w:left="729" w:hanging="360"/>
      </w:pPr>
      <w:rPr>
        <w:b/>
      </w:rPr>
    </w:lvl>
    <w:lvl w:ilvl="1" w:tplc="080A0019" w:tentative="1">
      <w:start w:val="1"/>
      <w:numFmt w:val="lowerLetter"/>
      <w:lvlText w:val="%2."/>
      <w:lvlJc w:val="left"/>
      <w:pPr>
        <w:ind w:left="1449" w:hanging="360"/>
      </w:pPr>
    </w:lvl>
    <w:lvl w:ilvl="2" w:tplc="080A001B" w:tentative="1">
      <w:start w:val="1"/>
      <w:numFmt w:val="lowerRoman"/>
      <w:lvlText w:val="%3."/>
      <w:lvlJc w:val="right"/>
      <w:pPr>
        <w:ind w:left="2169" w:hanging="180"/>
      </w:pPr>
    </w:lvl>
    <w:lvl w:ilvl="3" w:tplc="080A000F" w:tentative="1">
      <w:start w:val="1"/>
      <w:numFmt w:val="decimal"/>
      <w:lvlText w:val="%4."/>
      <w:lvlJc w:val="left"/>
      <w:pPr>
        <w:ind w:left="2889" w:hanging="360"/>
      </w:pPr>
    </w:lvl>
    <w:lvl w:ilvl="4" w:tplc="080A0019" w:tentative="1">
      <w:start w:val="1"/>
      <w:numFmt w:val="lowerLetter"/>
      <w:lvlText w:val="%5."/>
      <w:lvlJc w:val="left"/>
      <w:pPr>
        <w:ind w:left="3609" w:hanging="360"/>
      </w:pPr>
    </w:lvl>
    <w:lvl w:ilvl="5" w:tplc="080A001B" w:tentative="1">
      <w:start w:val="1"/>
      <w:numFmt w:val="lowerRoman"/>
      <w:lvlText w:val="%6."/>
      <w:lvlJc w:val="right"/>
      <w:pPr>
        <w:ind w:left="4329" w:hanging="180"/>
      </w:pPr>
    </w:lvl>
    <w:lvl w:ilvl="6" w:tplc="080A000F" w:tentative="1">
      <w:start w:val="1"/>
      <w:numFmt w:val="decimal"/>
      <w:lvlText w:val="%7."/>
      <w:lvlJc w:val="left"/>
      <w:pPr>
        <w:ind w:left="5049" w:hanging="360"/>
      </w:pPr>
    </w:lvl>
    <w:lvl w:ilvl="7" w:tplc="080A0019" w:tentative="1">
      <w:start w:val="1"/>
      <w:numFmt w:val="lowerLetter"/>
      <w:lvlText w:val="%8."/>
      <w:lvlJc w:val="left"/>
      <w:pPr>
        <w:ind w:left="5769" w:hanging="360"/>
      </w:pPr>
    </w:lvl>
    <w:lvl w:ilvl="8" w:tplc="080A001B" w:tentative="1">
      <w:start w:val="1"/>
      <w:numFmt w:val="lowerRoman"/>
      <w:lvlText w:val="%9."/>
      <w:lvlJc w:val="right"/>
      <w:pPr>
        <w:ind w:left="6489" w:hanging="180"/>
      </w:pPr>
    </w:lvl>
  </w:abstractNum>
  <w:abstractNum w:abstractNumId="6" w15:restartNumberingAfterBreak="0">
    <w:nsid w:val="133B72AF"/>
    <w:multiLevelType w:val="hybridMultilevel"/>
    <w:tmpl w:val="AD76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773BA"/>
    <w:multiLevelType w:val="hybridMultilevel"/>
    <w:tmpl w:val="F7C002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AB3079"/>
    <w:multiLevelType w:val="hybridMultilevel"/>
    <w:tmpl w:val="AD76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F6A4E"/>
    <w:multiLevelType w:val="hybridMultilevel"/>
    <w:tmpl w:val="1966CEC4"/>
    <w:lvl w:ilvl="0" w:tplc="EF065772">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C54AB0"/>
    <w:multiLevelType w:val="hybridMultilevel"/>
    <w:tmpl w:val="96442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9651BB"/>
    <w:multiLevelType w:val="hybridMultilevel"/>
    <w:tmpl w:val="6D082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174B46"/>
    <w:multiLevelType w:val="hybridMultilevel"/>
    <w:tmpl w:val="D99E1A0A"/>
    <w:lvl w:ilvl="0" w:tplc="42AC0D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DE7358"/>
    <w:multiLevelType w:val="hybridMultilevel"/>
    <w:tmpl w:val="6A14EF94"/>
    <w:lvl w:ilvl="0" w:tplc="EF32F2C0">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5D0719"/>
    <w:multiLevelType w:val="hybridMultilevel"/>
    <w:tmpl w:val="E50A4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3255AB"/>
    <w:multiLevelType w:val="hybridMultilevel"/>
    <w:tmpl w:val="815C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8A7FFA"/>
    <w:multiLevelType w:val="hybridMultilevel"/>
    <w:tmpl w:val="8962ECEE"/>
    <w:lvl w:ilvl="0" w:tplc="EE9091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123D5B"/>
    <w:multiLevelType w:val="hybridMultilevel"/>
    <w:tmpl w:val="AD76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684249"/>
    <w:multiLevelType w:val="hybridMultilevel"/>
    <w:tmpl w:val="046A9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884EBA"/>
    <w:multiLevelType w:val="hybridMultilevel"/>
    <w:tmpl w:val="B6DE1A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EA4709"/>
    <w:multiLevelType w:val="hybridMultilevel"/>
    <w:tmpl w:val="D4F8C0B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54730BCC"/>
    <w:multiLevelType w:val="hybridMultilevel"/>
    <w:tmpl w:val="8830FC50"/>
    <w:lvl w:ilvl="0" w:tplc="42AC0D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0D1D37"/>
    <w:multiLevelType w:val="hybridMultilevel"/>
    <w:tmpl w:val="214C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3462F4"/>
    <w:multiLevelType w:val="hybridMultilevel"/>
    <w:tmpl w:val="DE9E1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B041BB"/>
    <w:multiLevelType w:val="hybridMultilevel"/>
    <w:tmpl w:val="DB04E800"/>
    <w:lvl w:ilvl="0" w:tplc="EF32F2C0">
      <w:start w:val="1"/>
      <w:numFmt w:val="bullet"/>
      <w:lvlText w:val=""/>
      <w:lvlJc w:val="left"/>
      <w:pPr>
        <w:ind w:left="128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06491C"/>
    <w:multiLevelType w:val="hybridMultilevel"/>
    <w:tmpl w:val="F3F6A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D76FC8"/>
    <w:multiLevelType w:val="hybridMultilevel"/>
    <w:tmpl w:val="33CC7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8"/>
  </w:num>
  <w:num w:numId="4">
    <w:abstractNumId w:val="18"/>
  </w:num>
  <w:num w:numId="5">
    <w:abstractNumId w:val="5"/>
  </w:num>
  <w:num w:numId="6">
    <w:abstractNumId w:val="24"/>
  </w:num>
  <w:num w:numId="7">
    <w:abstractNumId w:val="4"/>
  </w:num>
  <w:num w:numId="8">
    <w:abstractNumId w:val="11"/>
  </w:num>
  <w:num w:numId="9">
    <w:abstractNumId w:val="9"/>
  </w:num>
  <w:num w:numId="10">
    <w:abstractNumId w:val="25"/>
  </w:num>
  <w:num w:numId="11">
    <w:abstractNumId w:val="17"/>
  </w:num>
  <w:num w:numId="12">
    <w:abstractNumId w:val="2"/>
  </w:num>
  <w:num w:numId="13">
    <w:abstractNumId w:val="15"/>
  </w:num>
  <w:num w:numId="14">
    <w:abstractNumId w:val="8"/>
  </w:num>
  <w:num w:numId="15">
    <w:abstractNumId w:val="14"/>
  </w:num>
  <w:num w:numId="16">
    <w:abstractNumId w:val="26"/>
  </w:num>
  <w:num w:numId="17">
    <w:abstractNumId w:val="23"/>
  </w:num>
  <w:num w:numId="18">
    <w:abstractNumId w:val="27"/>
  </w:num>
  <w:num w:numId="19">
    <w:abstractNumId w:val="19"/>
  </w:num>
  <w:num w:numId="20">
    <w:abstractNumId w:val="6"/>
  </w:num>
  <w:num w:numId="21">
    <w:abstractNumId w:val="12"/>
  </w:num>
  <w:num w:numId="22">
    <w:abstractNumId w:val="29"/>
  </w:num>
  <w:num w:numId="23">
    <w:abstractNumId w:val="13"/>
  </w:num>
  <w:num w:numId="24">
    <w:abstractNumId w:val="10"/>
  </w:num>
  <w:num w:numId="25">
    <w:abstractNumId w:val="16"/>
  </w:num>
  <w:num w:numId="26">
    <w:abstractNumId w:val="1"/>
  </w:num>
  <w:num w:numId="27">
    <w:abstractNumId w:val="22"/>
  </w:num>
  <w:num w:numId="28">
    <w:abstractNumId w:val="21"/>
  </w:num>
  <w:num w:numId="29">
    <w:abstractNumId w:val="7"/>
  </w:num>
  <w:num w:numId="30">
    <w:abstractNumId w:val="2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6E7"/>
    <w:rsid w:val="0000236F"/>
    <w:rsid w:val="000027EB"/>
    <w:rsid w:val="000037B2"/>
    <w:rsid w:val="0000409A"/>
    <w:rsid w:val="0000485A"/>
    <w:rsid w:val="00005713"/>
    <w:rsid w:val="00006543"/>
    <w:rsid w:val="00006CF6"/>
    <w:rsid w:val="00013A19"/>
    <w:rsid w:val="00014465"/>
    <w:rsid w:val="000212E5"/>
    <w:rsid w:val="00021588"/>
    <w:rsid w:val="00021C64"/>
    <w:rsid w:val="00024005"/>
    <w:rsid w:val="0002402A"/>
    <w:rsid w:val="000241C5"/>
    <w:rsid w:val="0002429D"/>
    <w:rsid w:val="00026C8E"/>
    <w:rsid w:val="000272E4"/>
    <w:rsid w:val="00030996"/>
    <w:rsid w:val="000313A7"/>
    <w:rsid w:val="00032F5B"/>
    <w:rsid w:val="00034E9D"/>
    <w:rsid w:val="0003646E"/>
    <w:rsid w:val="000373BC"/>
    <w:rsid w:val="00037B34"/>
    <w:rsid w:val="00037F4B"/>
    <w:rsid w:val="00040B9B"/>
    <w:rsid w:val="000431F4"/>
    <w:rsid w:val="00043C4B"/>
    <w:rsid w:val="0004646B"/>
    <w:rsid w:val="00047D67"/>
    <w:rsid w:val="00050F25"/>
    <w:rsid w:val="000528E6"/>
    <w:rsid w:val="00054E79"/>
    <w:rsid w:val="00055F00"/>
    <w:rsid w:val="00057445"/>
    <w:rsid w:val="00057467"/>
    <w:rsid w:val="0006017B"/>
    <w:rsid w:val="00065D00"/>
    <w:rsid w:val="000665C9"/>
    <w:rsid w:val="00067234"/>
    <w:rsid w:val="000672A3"/>
    <w:rsid w:val="000675BF"/>
    <w:rsid w:val="0006783C"/>
    <w:rsid w:val="00070098"/>
    <w:rsid w:val="000716B9"/>
    <w:rsid w:val="00072ED8"/>
    <w:rsid w:val="00074657"/>
    <w:rsid w:val="00075AF5"/>
    <w:rsid w:val="000778D0"/>
    <w:rsid w:val="000813B0"/>
    <w:rsid w:val="0008148B"/>
    <w:rsid w:val="00081561"/>
    <w:rsid w:val="0008165E"/>
    <w:rsid w:val="000822DE"/>
    <w:rsid w:val="000879FC"/>
    <w:rsid w:val="00087C30"/>
    <w:rsid w:val="0009089E"/>
    <w:rsid w:val="0009462F"/>
    <w:rsid w:val="000946D7"/>
    <w:rsid w:val="000961BD"/>
    <w:rsid w:val="00097211"/>
    <w:rsid w:val="000A155A"/>
    <w:rsid w:val="000A20A4"/>
    <w:rsid w:val="000A238F"/>
    <w:rsid w:val="000A6105"/>
    <w:rsid w:val="000A7211"/>
    <w:rsid w:val="000B1D37"/>
    <w:rsid w:val="000B2C93"/>
    <w:rsid w:val="000B36DD"/>
    <w:rsid w:val="000B54E2"/>
    <w:rsid w:val="000B5711"/>
    <w:rsid w:val="000B6020"/>
    <w:rsid w:val="000B691A"/>
    <w:rsid w:val="000C18EA"/>
    <w:rsid w:val="000C2283"/>
    <w:rsid w:val="000C25A5"/>
    <w:rsid w:val="000C27CA"/>
    <w:rsid w:val="000C5940"/>
    <w:rsid w:val="000C59CB"/>
    <w:rsid w:val="000C649E"/>
    <w:rsid w:val="000C70A3"/>
    <w:rsid w:val="000D0B08"/>
    <w:rsid w:val="000D40FB"/>
    <w:rsid w:val="000D5062"/>
    <w:rsid w:val="000D77C6"/>
    <w:rsid w:val="000E0BEA"/>
    <w:rsid w:val="000E2DE8"/>
    <w:rsid w:val="000E3A23"/>
    <w:rsid w:val="000E7145"/>
    <w:rsid w:val="000F1FFF"/>
    <w:rsid w:val="000F24C8"/>
    <w:rsid w:val="000F34D6"/>
    <w:rsid w:val="000F3DA0"/>
    <w:rsid w:val="000F47B6"/>
    <w:rsid w:val="000F4876"/>
    <w:rsid w:val="000F555D"/>
    <w:rsid w:val="000F6A61"/>
    <w:rsid w:val="000F7A45"/>
    <w:rsid w:val="000F7D68"/>
    <w:rsid w:val="000F7FD8"/>
    <w:rsid w:val="00100BAC"/>
    <w:rsid w:val="001017B7"/>
    <w:rsid w:val="00101F68"/>
    <w:rsid w:val="0010289A"/>
    <w:rsid w:val="001034C6"/>
    <w:rsid w:val="001049B0"/>
    <w:rsid w:val="00104ADB"/>
    <w:rsid w:val="001057BC"/>
    <w:rsid w:val="001069CA"/>
    <w:rsid w:val="0010756D"/>
    <w:rsid w:val="00107D2F"/>
    <w:rsid w:val="00111E1C"/>
    <w:rsid w:val="001133D5"/>
    <w:rsid w:val="00114068"/>
    <w:rsid w:val="001150E9"/>
    <w:rsid w:val="001172A0"/>
    <w:rsid w:val="00120295"/>
    <w:rsid w:val="00124AF3"/>
    <w:rsid w:val="001255B0"/>
    <w:rsid w:val="00127757"/>
    <w:rsid w:val="00130F33"/>
    <w:rsid w:val="00131868"/>
    <w:rsid w:val="00132A80"/>
    <w:rsid w:val="00132F95"/>
    <w:rsid w:val="00135A65"/>
    <w:rsid w:val="00136FF0"/>
    <w:rsid w:val="00141A24"/>
    <w:rsid w:val="0014307A"/>
    <w:rsid w:val="00144729"/>
    <w:rsid w:val="00144D0B"/>
    <w:rsid w:val="00147566"/>
    <w:rsid w:val="00150361"/>
    <w:rsid w:val="00151053"/>
    <w:rsid w:val="00151FBB"/>
    <w:rsid w:val="001530E2"/>
    <w:rsid w:val="00155F96"/>
    <w:rsid w:val="00156408"/>
    <w:rsid w:val="00156A6B"/>
    <w:rsid w:val="001613F8"/>
    <w:rsid w:val="0016169D"/>
    <w:rsid w:val="00161DF9"/>
    <w:rsid w:val="00162CCE"/>
    <w:rsid w:val="00165891"/>
    <w:rsid w:val="00166063"/>
    <w:rsid w:val="00166363"/>
    <w:rsid w:val="0016755F"/>
    <w:rsid w:val="00170545"/>
    <w:rsid w:val="00170A4B"/>
    <w:rsid w:val="00171ADD"/>
    <w:rsid w:val="0017459B"/>
    <w:rsid w:val="00176BDF"/>
    <w:rsid w:val="0018110D"/>
    <w:rsid w:val="00181C8A"/>
    <w:rsid w:val="00182E3C"/>
    <w:rsid w:val="00182F0F"/>
    <w:rsid w:val="00183D24"/>
    <w:rsid w:val="00184897"/>
    <w:rsid w:val="001851A6"/>
    <w:rsid w:val="001875A7"/>
    <w:rsid w:val="001879E1"/>
    <w:rsid w:val="0019133D"/>
    <w:rsid w:val="001914BC"/>
    <w:rsid w:val="0019389B"/>
    <w:rsid w:val="00193D40"/>
    <w:rsid w:val="00197584"/>
    <w:rsid w:val="001A1AAB"/>
    <w:rsid w:val="001A1B94"/>
    <w:rsid w:val="001A202F"/>
    <w:rsid w:val="001A22F5"/>
    <w:rsid w:val="001A275F"/>
    <w:rsid w:val="001A7FD2"/>
    <w:rsid w:val="001B107D"/>
    <w:rsid w:val="001B2CD9"/>
    <w:rsid w:val="001B364A"/>
    <w:rsid w:val="001B3AB6"/>
    <w:rsid w:val="001B58AD"/>
    <w:rsid w:val="001B62A0"/>
    <w:rsid w:val="001B681A"/>
    <w:rsid w:val="001C0460"/>
    <w:rsid w:val="001C282F"/>
    <w:rsid w:val="001C447A"/>
    <w:rsid w:val="001C44EF"/>
    <w:rsid w:val="001D0086"/>
    <w:rsid w:val="001D0094"/>
    <w:rsid w:val="001D4D2A"/>
    <w:rsid w:val="001D4E54"/>
    <w:rsid w:val="001D6BEC"/>
    <w:rsid w:val="001D7012"/>
    <w:rsid w:val="001D7BD2"/>
    <w:rsid w:val="001E2360"/>
    <w:rsid w:val="001E2A4D"/>
    <w:rsid w:val="001E53C2"/>
    <w:rsid w:val="001F0CDF"/>
    <w:rsid w:val="001F0E9C"/>
    <w:rsid w:val="001F1540"/>
    <w:rsid w:val="001F1D7F"/>
    <w:rsid w:val="001F216E"/>
    <w:rsid w:val="001F652C"/>
    <w:rsid w:val="001F654F"/>
    <w:rsid w:val="001F739F"/>
    <w:rsid w:val="001F78D9"/>
    <w:rsid w:val="00202DB8"/>
    <w:rsid w:val="00205907"/>
    <w:rsid w:val="0020593C"/>
    <w:rsid w:val="0020623E"/>
    <w:rsid w:val="00207736"/>
    <w:rsid w:val="00210E5F"/>
    <w:rsid w:val="00212460"/>
    <w:rsid w:val="00215D0D"/>
    <w:rsid w:val="00217AEF"/>
    <w:rsid w:val="00217C98"/>
    <w:rsid w:val="002217AC"/>
    <w:rsid w:val="00221EC9"/>
    <w:rsid w:val="00222302"/>
    <w:rsid w:val="00222E88"/>
    <w:rsid w:val="002234B7"/>
    <w:rsid w:val="00223ECD"/>
    <w:rsid w:val="002241A6"/>
    <w:rsid w:val="002241E8"/>
    <w:rsid w:val="00224774"/>
    <w:rsid w:val="002247B0"/>
    <w:rsid w:val="00224EAB"/>
    <w:rsid w:val="00224F7A"/>
    <w:rsid w:val="00225152"/>
    <w:rsid w:val="002259C6"/>
    <w:rsid w:val="00230A86"/>
    <w:rsid w:val="00230E81"/>
    <w:rsid w:val="00232673"/>
    <w:rsid w:val="0023427A"/>
    <w:rsid w:val="002342F0"/>
    <w:rsid w:val="002364C9"/>
    <w:rsid w:val="00236863"/>
    <w:rsid w:val="00237C1F"/>
    <w:rsid w:val="00237D0D"/>
    <w:rsid w:val="002422DC"/>
    <w:rsid w:val="002433A4"/>
    <w:rsid w:val="002435DC"/>
    <w:rsid w:val="00243816"/>
    <w:rsid w:val="00245460"/>
    <w:rsid w:val="00247B17"/>
    <w:rsid w:val="00250033"/>
    <w:rsid w:val="00250389"/>
    <w:rsid w:val="00252383"/>
    <w:rsid w:val="00252669"/>
    <w:rsid w:val="00254209"/>
    <w:rsid w:val="00254288"/>
    <w:rsid w:val="0025469C"/>
    <w:rsid w:val="00255A26"/>
    <w:rsid w:val="0025773A"/>
    <w:rsid w:val="002579CE"/>
    <w:rsid w:val="00260FEC"/>
    <w:rsid w:val="00261DD6"/>
    <w:rsid w:val="00262D13"/>
    <w:rsid w:val="00263F37"/>
    <w:rsid w:val="00264223"/>
    <w:rsid w:val="002657E2"/>
    <w:rsid w:val="002705D2"/>
    <w:rsid w:val="0027203E"/>
    <w:rsid w:val="002727CC"/>
    <w:rsid w:val="00273679"/>
    <w:rsid w:val="00274080"/>
    <w:rsid w:val="002762F7"/>
    <w:rsid w:val="00277FD0"/>
    <w:rsid w:val="00281A35"/>
    <w:rsid w:val="00282141"/>
    <w:rsid w:val="00283E90"/>
    <w:rsid w:val="00284486"/>
    <w:rsid w:val="00284514"/>
    <w:rsid w:val="002845C3"/>
    <w:rsid w:val="00284ED8"/>
    <w:rsid w:val="00284F1D"/>
    <w:rsid w:val="00285644"/>
    <w:rsid w:val="0028581E"/>
    <w:rsid w:val="00285B21"/>
    <w:rsid w:val="0028729F"/>
    <w:rsid w:val="00293491"/>
    <w:rsid w:val="00295682"/>
    <w:rsid w:val="0029643B"/>
    <w:rsid w:val="002A0E6F"/>
    <w:rsid w:val="002A0FB8"/>
    <w:rsid w:val="002A17C7"/>
    <w:rsid w:val="002A3921"/>
    <w:rsid w:val="002A6193"/>
    <w:rsid w:val="002A6981"/>
    <w:rsid w:val="002A7BD4"/>
    <w:rsid w:val="002A7F32"/>
    <w:rsid w:val="002B12AB"/>
    <w:rsid w:val="002B20A1"/>
    <w:rsid w:val="002B226E"/>
    <w:rsid w:val="002B3E2B"/>
    <w:rsid w:val="002B45BA"/>
    <w:rsid w:val="002B46D4"/>
    <w:rsid w:val="002B54CF"/>
    <w:rsid w:val="002B6CE7"/>
    <w:rsid w:val="002C4ACE"/>
    <w:rsid w:val="002C514B"/>
    <w:rsid w:val="002C6AA1"/>
    <w:rsid w:val="002D14A6"/>
    <w:rsid w:val="002D1BE4"/>
    <w:rsid w:val="002D55A2"/>
    <w:rsid w:val="002D70F3"/>
    <w:rsid w:val="002E199B"/>
    <w:rsid w:val="002E27E0"/>
    <w:rsid w:val="002E5015"/>
    <w:rsid w:val="002E7769"/>
    <w:rsid w:val="002E7ACF"/>
    <w:rsid w:val="002F0790"/>
    <w:rsid w:val="002F0CE9"/>
    <w:rsid w:val="002F0DD2"/>
    <w:rsid w:val="002F2764"/>
    <w:rsid w:val="002F3BD0"/>
    <w:rsid w:val="002F5079"/>
    <w:rsid w:val="002F72F1"/>
    <w:rsid w:val="00300A0B"/>
    <w:rsid w:val="0030114E"/>
    <w:rsid w:val="00301F46"/>
    <w:rsid w:val="00303CAD"/>
    <w:rsid w:val="003056EC"/>
    <w:rsid w:val="00306418"/>
    <w:rsid w:val="00306547"/>
    <w:rsid w:val="003075B1"/>
    <w:rsid w:val="003100F3"/>
    <w:rsid w:val="00310454"/>
    <w:rsid w:val="00310BA7"/>
    <w:rsid w:val="00310C11"/>
    <w:rsid w:val="003130EC"/>
    <w:rsid w:val="003141C4"/>
    <w:rsid w:val="00315492"/>
    <w:rsid w:val="00315FC8"/>
    <w:rsid w:val="00316600"/>
    <w:rsid w:val="003172EC"/>
    <w:rsid w:val="00317331"/>
    <w:rsid w:val="0032170B"/>
    <w:rsid w:val="00323325"/>
    <w:rsid w:val="0032342B"/>
    <w:rsid w:val="003243B0"/>
    <w:rsid w:val="00325EC0"/>
    <w:rsid w:val="003311AE"/>
    <w:rsid w:val="003340EC"/>
    <w:rsid w:val="003350FF"/>
    <w:rsid w:val="0034057C"/>
    <w:rsid w:val="0034158C"/>
    <w:rsid w:val="00342DB6"/>
    <w:rsid w:val="00350142"/>
    <w:rsid w:val="0035025D"/>
    <w:rsid w:val="00351AF0"/>
    <w:rsid w:val="00352F0F"/>
    <w:rsid w:val="00353B6D"/>
    <w:rsid w:val="00354920"/>
    <w:rsid w:val="00355DC6"/>
    <w:rsid w:val="00356AB6"/>
    <w:rsid w:val="003604D7"/>
    <w:rsid w:val="003632DF"/>
    <w:rsid w:val="0036351E"/>
    <w:rsid w:val="00364521"/>
    <w:rsid w:val="00365026"/>
    <w:rsid w:val="00365D9A"/>
    <w:rsid w:val="00366866"/>
    <w:rsid w:val="00367549"/>
    <w:rsid w:val="00367F82"/>
    <w:rsid w:val="00371ECE"/>
    <w:rsid w:val="00374489"/>
    <w:rsid w:val="00374FD9"/>
    <w:rsid w:val="003756AF"/>
    <w:rsid w:val="00375815"/>
    <w:rsid w:val="00375D4D"/>
    <w:rsid w:val="00380441"/>
    <w:rsid w:val="00382696"/>
    <w:rsid w:val="0038319E"/>
    <w:rsid w:val="003842A0"/>
    <w:rsid w:val="0038438A"/>
    <w:rsid w:val="00385D20"/>
    <w:rsid w:val="003864D2"/>
    <w:rsid w:val="00390249"/>
    <w:rsid w:val="00390BF8"/>
    <w:rsid w:val="00392877"/>
    <w:rsid w:val="00392E12"/>
    <w:rsid w:val="00394D7E"/>
    <w:rsid w:val="003956E9"/>
    <w:rsid w:val="003965EC"/>
    <w:rsid w:val="00396BA0"/>
    <w:rsid w:val="003978FB"/>
    <w:rsid w:val="00397BD8"/>
    <w:rsid w:val="003A0E17"/>
    <w:rsid w:val="003A357E"/>
    <w:rsid w:val="003A4414"/>
    <w:rsid w:val="003A537C"/>
    <w:rsid w:val="003A6E62"/>
    <w:rsid w:val="003A78B5"/>
    <w:rsid w:val="003A7BE8"/>
    <w:rsid w:val="003A7C85"/>
    <w:rsid w:val="003A7FBE"/>
    <w:rsid w:val="003B00A3"/>
    <w:rsid w:val="003B0D09"/>
    <w:rsid w:val="003B165A"/>
    <w:rsid w:val="003B2140"/>
    <w:rsid w:val="003B2641"/>
    <w:rsid w:val="003B2C8F"/>
    <w:rsid w:val="003B5A37"/>
    <w:rsid w:val="003B63C2"/>
    <w:rsid w:val="003C28B8"/>
    <w:rsid w:val="003C373A"/>
    <w:rsid w:val="003C5229"/>
    <w:rsid w:val="003C5E4D"/>
    <w:rsid w:val="003C6934"/>
    <w:rsid w:val="003C6BCF"/>
    <w:rsid w:val="003C7EE9"/>
    <w:rsid w:val="003C7FD0"/>
    <w:rsid w:val="003D0268"/>
    <w:rsid w:val="003D0834"/>
    <w:rsid w:val="003D1A43"/>
    <w:rsid w:val="003D1A64"/>
    <w:rsid w:val="003D3375"/>
    <w:rsid w:val="003D4416"/>
    <w:rsid w:val="003D4CB4"/>
    <w:rsid w:val="003D6881"/>
    <w:rsid w:val="003D7014"/>
    <w:rsid w:val="003D7E99"/>
    <w:rsid w:val="003E079F"/>
    <w:rsid w:val="003E31E5"/>
    <w:rsid w:val="003E32ED"/>
    <w:rsid w:val="003E3A39"/>
    <w:rsid w:val="003E58C9"/>
    <w:rsid w:val="003E5976"/>
    <w:rsid w:val="003E5CB3"/>
    <w:rsid w:val="003F14D9"/>
    <w:rsid w:val="003F578D"/>
    <w:rsid w:val="003F5F1F"/>
    <w:rsid w:val="003F650B"/>
    <w:rsid w:val="004004E9"/>
    <w:rsid w:val="004007AA"/>
    <w:rsid w:val="00400FDE"/>
    <w:rsid w:val="00402595"/>
    <w:rsid w:val="004052C5"/>
    <w:rsid w:val="004100AA"/>
    <w:rsid w:val="00412203"/>
    <w:rsid w:val="004127C3"/>
    <w:rsid w:val="0041686D"/>
    <w:rsid w:val="00417DE3"/>
    <w:rsid w:val="00420B07"/>
    <w:rsid w:val="00420F21"/>
    <w:rsid w:val="00422869"/>
    <w:rsid w:val="00423947"/>
    <w:rsid w:val="0042569B"/>
    <w:rsid w:val="00426448"/>
    <w:rsid w:val="004316BB"/>
    <w:rsid w:val="0043257A"/>
    <w:rsid w:val="00432680"/>
    <w:rsid w:val="00436FD3"/>
    <w:rsid w:val="004406CF"/>
    <w:rsid w:val="00440BB9"/>
    <w:rsid w:val="00440BCF"/>
    <w:rsid w:val="00441804"/>
    <w:rsid w:val="00442BDD"/>
    <w:rsid w:val="00442CBF"/>
    <w:rsid w:val="004435B4"/>
    <w:rsid w:val="00443787"/>
    <w:rsid w:val="004441F9"/>
    <w:rsid w:val="00445359"/>
    <w:rsid w:val="00452AEA"/>
    <w:rsid w:val="00453069"/>
    <w:rsid w:val="00453D6D"/>
    <w:rsid w:val="0046048A"/>
    <w:rsid w:val="00464463"/>
    <w:rsid w:val="00464BC2"/>
    <w:rsid w:val="00464EA1"/>
    <w:rsid w:val="004656CC"/>
    <w:rsid w:val="00466346"/>
    <w:rsid w:val="004719B2"/>
    <w:rsid w:val="00471F77"/>
    <w:rsid w:val="004751D6"/>
    <w:rsid w:val="00477DBA"/>
    <w:rsid w:val="00477E20"/>
    <w:rsid w:val="00480BB8"/>
    <w:rsid w:val="00481D51"/>
    <w:rsid w:val="00482F51"/>
    <w:rsid w:val="00484691"/>
    <w:rsid w:val="0048519E"/>
    <w:rsid w:val="00485EC7"/>
    <w:rsid w:val="004860BD"/>
    <w:rsid w:val="00487430"/>
    <w:rsid w:val="00492DCA"/>
    <w:rsid w:val="004A0A7B"/>
    <w:rsid w:val="004A0BB0"/>
    <w:rsid w:val="004A26CD"/>
    <w:rsid w:val="004A3584"/>
    <w:rsid w:val="004A5121"/>
    <w:rsid w:val="004A577A"/>
    <w:rsid w:val="004A68A0"/>
    <w:rsid w:val="004A7990"/>
    <w:rsid w:val="004B1458"/>
    <w:rsid w:val="004B168F"/>
    <w:rsid w:val="004B1796"/>
    <w:rsid w:val="004B46A2"/>
    <w:rsid w:val="004B591D"/>
    <w:rsid w:val="004B7542"/>
    <w:rsid w:val="004C4ACC"/>
    <w:rsid w:val="004C72EF"/>
    <w:rsid w:val="004C7E83"/>
    <w:rsid w:val="004D0BE6"/>
    <w:rsid w:val="004D0DAE"/>
    <w:rsid w:val="004D1BDD"/>
    <w:rsid w:val="004D5DB3"/>
    <w:rsid w:val="004D6A26"/>
    <w:rsid w:val="004D6BA8"/>
    <w:rsid w:val="004E2E15"/>
    <w:rsid w:val="004E345F"/>
    <w:rsid w:val="004E41C7"/>
    <w:rsid w:val="004E7DAD"/>
    <w:rsid w:val="004E7E28"/>
    <w:rsid w:val="004F2D88"/>
    <w:rsid w:val="004F4B65"/>
    <w:rsid w:val="004F4E50"/>
    <w:rsid w:val="004F5BA0"/>
    <w:rsid w:val="004F71E5"/>
    <w:rsid w:val="005001BB"/>
    <w:rsid w:val="005070C3"/>
    <w:rsid w:val="0050763D"/>
    <w:rsid w:val="005124DC"/>
    <w:rsid w:val="00514022"/>
    <w:rsid w:val="005220BE"/>
    <w:rsid w:val="0052246F"/>
    <w:rsid w:val="005239D6"/>
    <w:rsid w:val="00524047"/>
    <w:rsid w:val="00534263"/>
    <w:rsid w:val="0053509C"/>
    <w:rsid w:val="00535676"/>
    <w:rsid w:val="005361EE"/>
    <w:rsid w:val="00537716"/>
    <w:rsid w:val="0054023A"/>
    <w:rsid w:val="0054062B"/>
    <w:rsid w:val="00541410"/>
    <w:rsid w:val="00542D5F"/>
    <w:rsid w:val="005435DE"/>
    <w:rsid w:val="00543784"/>
    <w:rsid w:val="00544C28"/>
    <w:rsid w:val="00546BAE"/>
    <w:rsid w:val="00547C7E"/>
    <w:rsid w:val="00551A65"/>
    <w:rsid w:val="00552241"/>
    <w:rsid w:val="00552EBD"/>
    <w:rsid w:val="00553121"/>
    <w:rsid w:val="00553827"/>
    <w:rsid w:val="0055438C"/>
    <w:rsid w:val="00555F71"/>
    <w:rsid w:val="005571CD"/>
    <w:rsid w:val="00566B02"/>
    <w:rsid w:val="00567E1B"/>
    <w:rsid w:val="005726B1"/>
    <w:rsid w:val="0057407D"/>
    <w:rsid w:val="005740F6"/>
    <w:rsid w:val="005743D2"/>
    <w:rsid w:val="00575DE3"/>
    <w:rsid w:val="00575E04"/>
    <w:rsid w:val="00575E2B"/>
    <w:rsid w:val="00576F74"/>
    <w:rsid w:val="005802BD"/>
    <w:rsid w:val="00583243"/>
    <w:rsid w:val="005838B6"/>
    <w:rsid w:val="00585F82"/>
    <w:rsid w:val="00586FA8"/>
    <w:rsid w:val="00587F23"/>
    <w:rsid w:val="00591E3A"/>
    <w:rsid w:val="0059229A"/>
    <w:rsid w:val="005934C8"/>
    <w:rsid w:val="00593CB4"/>
    <w:rsid w:val="00597CC7"/>
    <w:rsid w:val="005A091A"/>
    <w:rsid w:val="005A253A"/>
    <w:rsid w:val="005A282D"/>
    <w:rsid w:val="005A5ACC"/>
    <w:rsid w:val="005A62F5"/>
    <w:rsid w:val="005B0D7C"/>
    <w:rsid w:val="005B0E86"/>
    <w:rsid w:val="005B1377"/>
    <w:rsid w:val="005B4B02"/>
    <w:rsid w:val="005B5DEE"/>
    <w:rsid w:val="005B6854"/>
    <w:rsid w:val="005B727A"/>
    <w:rsid w:val="005C4034"/>
    <w:rsid w:val="005C44B3"/>
    <w:rsid w:val="005C465F"/>
    <w:rsid w:val="005C5825"/>
    <w:rsid w:val="005C651C"/>
    <w:rsid w:val="005D1427"/>
    <w:rsid w:val="005D21E7"/>
    <w:rsid w:val="005D49C8"/>
    <w:rsid w:val="005D5607"/>
    <w:rsid w:val="005D6485"/>
    <w:rsid w:val="005E0986"/>
    <w:rsid w:val="005E37E9"/>
    <w:rsid w:val="005F03DB"/>
    <w:rsid w:val="005F0B96"/>
    <w:rsid w:val="005F17EC"/>
    <w:rsid w:val="005F3D50"/>
    <w:rsid w:val="005F7031"/>
    <w:rsid w:val="005F7C9D"/>
    <w:rsid w:val="00602617"/>
    <w:rsid w:val="00603A46"/>
    <w:rsid w:val="0060602B"/>
    <w:rsid w:val="00611A49"/>
    <w:rsid w:val="00613017"/>
    <w:rsid w:val="00613A54"/>
    <w:rsid w:val="00616189"/>
    <w:rsid w:val="006174F4"/>
    <w:rsid w:val="00621760"/>
    <w:rsid w:val="006217BB"/>
    <w:rsid w:val="00625BD5"/>
    <w:rsid w:val="00625D59"/>
    <w:rsid w:val="00625DFB"/>
    <w:rsid w:val="00627A75"/>
    <w:rsid w:val="00631D20"/>
    <w:rsid w:val="0063244C"/>
    <w:rsid w:val="00632A66"/>
    <w:rsid w:val="0063373F"/>
    <w:rsid w:val="00634CEB"/>
    <w:rsid w:val="0063563C"/>
    <w:rsid w:val="00636BB5"/>
    <w:rsid w:val="00637179"/>
    <w:rsid w:val="00637E34"/>
    <w:rsid w:val="0064280D"/>
    <w:rsid w:val="00644C90"/>
    <w:rsid w:val="006453C9"/>
    <w:rsid w:val="00646100"/>
    <w:rsid w:val="006476CA"/>
    <w:rsid w:val="006552AE"/>
    <w:rsid w:val="00655561"/>
    <w:rsid w:val="00655773"/>
    <w:rsid w:val="00656318"/>
    <w:rsid w:val="006563CA"/>
    <w:rsid w:val="006578FC"/>
    <w:rsid w:val="006608AB"/>
    <w:rsid w:val="00663E12"/>
    <w:rsid w:val="00664587"/>
    <w:rsid w:val="0066644C"/>
    <w:rsid w:val="00666F25"/>
    <w:rsid w:val="00667C1C"/>
    <w:rsid w:val="006702B2"/>
    <w:rsid w:val="00671900"/>
    <w:rsid w:val="00673DD4"/>
    <w:rsid w:val="00673DF5"/>
    <w:rsid w:val="006743BD"/>
    <w:rsid w:val="00674AEB"/>
    <w:rsid w:val="006776BD"/>
    <w:rsid w:val="00677AD0"/>
    <w:rsid w:val="006821F2"/>
    <w:rsid w:val="00682B4B"/>
    <w:rsid w:val="00684445"/>
    <w:rsid w:val="0068455C"/>
    <w:rsid w:val="00685328"/>
    <w:rsid w:val="006866D1"/>
    <w:rsid w:val="00686714"/>
    <w:rsid w:val="006871A9"/>
    <w:rsid w:val="00692640"/>
    <w:rsid w:val="0069333E"/>
    <w:rsid w:val="00693BA0"/>
    <w:rsid w:val="00693C8E"/>
    <w:rsid w:val="00694759"/>
    <w:rsid w:val="0069630D"/>
    <w:rsid w:val="006969BA"/>
    <w:rsid w:val="0069788A"/>
    <w:rsid w:val="006A026A"/>
    <w:rsid w:val="006A0425"/>
    <w:rsid w:val="006A1C11"/>
    <w:rsid w:val="006A1D62"/>
    <w:rsid w:val="006A1D78"/>
    <w:rsid w:val="006A2165"/>
    <w:rsid w:val="006A380B"/>
    <w:rsid w:val="006A6A79"/>
    <w:rsid w:val="006A6D7F"/>
    <w:rsid w:val="006B0298"/>
    <w:rsid w:val="006B0E83"/>
    <w:rsid w:val="006B2556"/>
    <w:rsid w:val="006B32E4"/>
    <w:rsid w:val="006B5493"/>
    <w:rsid w:val="006B67C2"/>
    <w:rsid w:val="006B73EB"/>
    <w:rsid w:val="006C10C0"/>
    <w:rsid w:val="006C1653"/>
    <w:rsid w:val="006C1B1D"/>
    <w:rsid w:val="006C24EB"/>
    <w:rsid w:val="006C32BB"/>
    <w:rsid w:val="006C3747"/>
    <w:rsid w:val="006C59BE"/>
    <w:rsid w:val="006C7760"/>
    <w:rsid w:val="006C7EEA"/>
    <w:rsid w:val="006D141B"/>
    <w:rsid w:val="006D2A2B"/>
    <w:rsid w:val="006D4FF1"/>
    <w:rsid w:val="006D522C"/>
    <w:rsid w:val="006D56AA"/>
    <w:rsid w:val="006D7795"/>
    <w:rsid w:val="006D7ACB"/>
    <w:rsid w:val="006D7DD7"/>
    <w:rsid w:val="006E00EF"/>
    <w:rsid w:val="006E1A7A"/>
    <w:rsid w:val="006E20C3"/>
    <w:rsid w:val="006E2CA1"/>
    <w:rsid w:val="006E3C12"/>
    <w:rsid w:val="006F01E7"/>
    <w:rsid w:val="006F1F3A"/>
    <w:rsid w:val="006F7C7D"/>
    <w:rsid w:val="006F7EB8"/>
    <w:rsid w:val="00700699"/>
    <w:rsid w:val="00702DD7"/>
    <w:rsid w:val="007047D3"/>
    <w:rsid w:val="00705BF7"/>
    <w:rsid w:val="00705C40"/>
    <w:rsid w:val="0071087E"/>
    <w:rsid w:val="00710AFF"/>
    <w:rsid w:val="00710E2F"/>
    <w:rsid w:val="007134D8"/>
    <w:rsid w:val="00716EEF"/>
    <w:rsid w:val="007200C3"/>
    <w:rsid w:val="00721B7D"/>
    <w:rsid w:val="007229A1"/>
    <w:rsid w:val="007235AA"/>
    <w:rsid w:val="00723D59"/>
    <w:rsid w:val="00726F0D"/>
    <w:rsid w:val="007311A8"/>
    <w:rsid w:val="00732289"/>
    <w:rsid w:val="007336F6"/>
    <w:rsid w:val="007344FC"/>
    <w:rsid w:val="007349B2"/>
    <w:rsid w:val="00735915"/>
    <w:rsid w:val="00735C21"/>
    <w:rsid w:val="0073614A"/>
    <w:rsid w:val="007368A7"/>
    <w:rsid w:val="00736FF2"/>
    <w:rsid w:val="00740C8C"/>
    <w:rsid w:val="00741AC4"/>
    <w:rsid w:val="0074285B"/>
    <w:rsid w:val="00747AB2"/>
    <w:rsid w:val="007512EE"/>
    <w:rsid w:val="007515BC"/>
    <w:rsid w:val="00754713"/>
    <w:rsid w:val="00756BAE"/>
    <w:rsid w:val="007573B2"/>
    <w:rsid w:val="007574BB"/>
    <w:rsid w:val="0075764C"/>
    <w:rsid w:val="007618B3"/>
    <w:rsid w:val="0076211E"/>
    <w:rsid w:val="00762198"/>
    <w:rsid w:val="00763CE8"/>
    <w:rsid w:val="00764A93"/>
    <w:rsid w:val="007658AA"/>
    <w:rsid w:val="0076713B"/>
    <w:rsid w:val="0076766A"/>
    <w:rsid w:val="00767EE7"/>
    <w:rsid w:val="00770792"/>
    <w:rsid w:val="007719F4"/>
    <w:rsid w:val="00772B84"/>
    <w:rsid w:val="007733C3"/>
    <w:rsid w:val="00774D4B"/>
    <w:rsid w:val="00774FFE"/>
    <w:rsid w:val="00775638"/>
    <w:rsid w:val="00775677"/>
    <w:rsid w:val="0077599A"/>
    <w:rsid w:val="007761FD"/>
    <w:rsid w:val="00776A0A"/>
    <w:rsid w:val="00777353"/>
    <w:rsid w:val="007808C5"/>
    <w:rsid w:val="00780CD6"/>
    <w:rsid w:val="00782EA4"/>
    <w:rsid w:val="00783BF6"/>
    <w:rsid w:val="007852C9"/>
    <w:rsid w:val="00785461"/>
    <w:rsid w:val="00785E10"/>
    <w:rsid w:val="00786FF3"/>
    <w:rsid w:val="007876CF"/>
    <w:rsid w:val="0079152B"/>
    <w:rsid w:val="007927FF"/>
    <w:rsid w:val="00793090"/>
    <w:rsid w:val="00795DF7"/>
    <w:rsid w:val="007961CF"/>
    <w:rsid w:val="00796F2A"/>
    <w:rsid w:val="007A0176"/>
    <w:rsid w:val="007A2116"/>
    <w:rsid w:val="007A2F67"/>
    <w:rsid w:val="007A3918"/>
    <w:rsid w:val="007A6721"/>
    <w:rsid w:val="007A6BE8"/>
    <w:rsid w:val="007A7AF9"/>
    <w:rsid w:val="007B058D"/>
    <w:rsid w:val="007B0E89"/>
    <w:rsid w:val="007B2BAE"/>
    <w:rsid w:val="007B2C38"/>
    <w:rsid w:val="007B2E54"/>
    <w:rsid w:val="007B3B15"/>
    <w:rsid w:val="007B6F5A"/>
    <w:rsid w:val="007B7498"/>
    <w:rsid w:val="007B7AEE"/>
    <w:rsid w:val="007C2786"/>
    <w:rsid w:val="007C339B"/>
    <w:rsid w:val="007C3D67"/>
    <w:rsid w:val="007C7EB6"/>
    <w:rsid w:val="007D1110"/>
    <w:rsid w:val="007D1624"/>
    <w:rsid w:val="007D2976"/>
    <w:rsid w:val="007D2F75"/>
    <w:rsid w:val="007D3EE9"/>
    <w:rsid w:val="007D49C6"/>
    <w:rsid w:val="007D7B02"/>
    <w:rsid w:val="007E22E7"/>
    <w:rsid w:val="007E2F03"/>
    <w:rsid w:val="007E4232"/>
    <w:rsid w:val="007E493B"/>
    <w:rsid w:val="007E543B"/>
    <w:rsid w:val="007E69BB"/>
    <w:rsid w:val="007E6AB8"/>
    <w:rsid w:val="007F0030"/>
    <w:rsid w:val="007F0B31"/>
    <w:rsid w:val="007F2109"/>
    <w:rsid w:val="007F21C5"/>
    <w:rsid w:val="007F3EF1"/>
    <w:rsid w:val="007F674D"/>
    <w:rsid w:val="00801251"/>
    <w:rsid w:val="00801BCE"/>
    <w:rsid w:val="00802515"/>
    <w:rsid w:val="00802633"/>
    <w:rsid w:val="00803391"/>
    <w:rsid w:val="0080411F"/>
    <w:rsid w:val="00805121"/>
    <w:rsid w:val="00806E45"/>
    <w:rsid w:val="00811893"/>
    <w:rsid w:val="0081283F"/>
    <w:rsid w:val="00812F5A"/>
    <w:rsid w:val="0081480A"/>
    <w:rsid w:val="008202EB"/>
    <w:rsid w:val="00824038"/>
    <w:rsid w:val="00825898"/>
    <w:rsid w:val="008259F0"/>
    <w:rsid w:val="00827BDE"/>
    <w:rsid w:val="00827F88"/>
    <w:rsid w:val="008336A5"/>
    <w:rsid w:val="00835474"/>
    <w:rsid w:val="008364FF"/>
    <w:rsid w:val="008373C0"/>
    <w:rsid w:val="00837470"/>
    <w:rsid w:val="0084034B"/>
    <w:rsid w:val="0084145F"/>
    <w:rsid w:val="00841DA2"/>
    <w:rsid w:val="008458F6"/>
    <w:rsid w:val="00845AED"/>
    <w:rsid w:val="00845D45"/>
    <w:rsid w:val="00846A6D"/>
    <w:rsid w:val="0084708E"/>
    <w:rsid w:val="00851AE4"/>
    <w:rsid w:val="008530A1"/>
    <w:rsid w:val="00853765"/>
    <w:rsid w:val="00854E77"/>
    <w:rsid w:val="0085547C"/>
    <w:rsid w:val="0085598D"/>
    <w:rsid w:val="00861B3C"/>
    <w:rsid w:val="00862771"/>
    <w:rsid w:val="00862A2E"/>
    <w:rsid w:val="00863412"/>
    <w:rsid w:val="00863B97"/>
    <w:rsid w:val="00864351"/>
    <w:rsid w:val="0086682F"/>
    <w:rsid w:val="00872A21"/>
    <w:rsid w:val="00876B5D"/>
    <w:rsid w:val="00876F54"/>
    <w:rsid w:val="00877292"/>
    <w:rsid w:val="0087754A"/>
    <w:rsid w:val="008775B9"/>
    <w:rsid w:val="0087766C"/>
    <w:rsid w:val="00880552"/>
    <w:rsid w:val="00882233"/>
    <w:rsid w:val="008839DA"/>
    <w:rsid w:val="00884EE8"/>
    <w:rsid w:val="00885168"/>
    <w:rsid w:val="0089173B"/>
    <w:rsid w:val="00891E76"/>
    <w:rsid w:val="0089220F"/>
    <w:rsid w:val="008935AA"/>
    <w:rsid w:val="008963F0"/>
    <w:rsid w:val="0089716C"/>
    <w:rsid w:val="008A03A5"/>
    <w:rsid w:val="008A0DF3"/>
    <w:rsid w:val="008A19EA"/>
    <w:rsid w:val="008A2809"/>
    <w:rsid w:val="008A4138"/>
    <w:rsid w:val="008A5D96"/>
    <w:rsid w:val="008A735F"/>
    <w:rsid w:val="008B0418"/>
    <w:rsid w:val="008B2618"/>
    <w:rsid w:val="008B4817"/>
    <w:rsid w:val="008B5C93"/>
    <w:rsid w:val="008B67C3"/>
    <w:rsid w:val="008B6848"/>
    <w:rsid w:val="008C0D0C"/>
    <w:rsid w:val="008C2FA1"/>
    <w:rsid w:val="008D2C4C"/>
    <w:rsid w:val="008D7E0D"/>
    <w:rsid w:val="008D7EDB"/>
    <w:rsid w:val="008E065E"/>
    <w:rsid w:val="008E09AB"/>
    <w:rsid w:val="008E0B40"/>
    <w:rsid w:val="008E1829"/>
    <w:rsid w:val="008E2327"/>
    <w:rsid w:val="008E232F"/>
    <w:rsid w:val="008E2560"/>
    <w:rsid w:val="008E29A1"/>
    <w:rsid w:val="008E2A88"/>
    <w:rsid w:val="008E4D68"/>
    <w:rsid w:val="008E5077"/>
    <w:rsid w:val="008E64F0"/>
    <w:rsid w:val="008E6FF3"/>
    <w:rsid w:val="008E7B05"/>
    <w:rsid w:val="008F18ED"/>
    <w:rsid w:val="008F3DBB"/>
    <w:rsid w:val="008F46C2"/>
    <w:rsid w:val="008F5B63"/>
    <w:rsid w:val="00901840"/>
    <w:rsid w:val="009020A8"/>
    <w:rsid w:val="00902BF5"/>
    <w:rsid w:val="00903D37"/>
    <w:rsid w:val="00906E34"/>
    <w:rsid w:val="00907E2A"/>
    <w:rsid w:val="0091055D"/>
    <w:rsid w:val="0091389A"/>
    <w:rsid w:val="00914C61"/>
    <w:rsid w:val="00917D6F"/>
    <w:rsid w:val="00921B1A"/>
    <w:rsid w:val="00921DDA"/>
    <w:rsid w:val="00921F37"/>
    <w:rsid w:val="0092600D"/>
    <w:rsid w:val="009265C1"/>
    <w:rsid w:val="00927A7C"/>
    <w:rsid w:val="00927D70"/>
    <w:rsid w:val="0093039D"/>
    <w:rsid w:val="00931E4F"/>
    <w:rsid w:val="00932DA6"/>
    <w:rsid w:val="0093364D"/>
    <w:rsid w:val="00936574"/>
    <w:rsid w:val="00943BCE"/>
    <w:rsid w:val="00944FCB"/>
    <w:rsid w:val="009533C1"/>
    <w:rsid w:val="009537A1"/>
    <w:rsid w:val="0095422A"/>
    <w:rsid w:val="009552EB"/>
    <w:rsid w:val="00960346"/>
    <w:rsid w:val="00961771"/>
    <w:rsid w:val="009617D3"/>
    <w:rsid w:val="0096463B"/>
    <w:rsid w:val="00964F37"/>
    <w:rsid w:val="00966214"/>
    <w:rsid w:val="00967869"/>
    <w:rsid w:val="00967901"/>
    <w:rsid w:val="00971F54"/>
    <w:rsid w:val="0097203B"/>
    <w:rsid w:val="009725C5"/>
    <w:rsid w:val="00973F40"/>
    <w:rsid w:val="00974AED"/>
    <w:rsid w:val="009767B2"/>
    <w:rsid w:val="00977B4C"/>
    <w:rsid w:val="0098493A"/>
    <w:rsid w:val="009849EF"/>
    <w:rsid w:val="00986DB7"/>
    <w:rsid w:val="0098748F"/>
    <w:rsid w:val="00992EF8"/>
    <w:rsid w:val="009934CF"/>
    <w:rsid w:val="00995DBB"/>
    <w:rsid w:val="009963E0"/>
    <w:rsid w:val="0099644F"/>
    <w:rsid w:val="00997765"/>
    <w:rsid w:val="009A006C"/>
    <w:rsid w:val="009A0D75"/>
    <w:rsid w:val="009A134F"/>
    <w:rsid w:val="009A347A"/>
    <w:rsid w:val="009A620E"/>
    <w:rsid w:val="009A6766"/>
    <w:rsid w:val="009A7126"/>
    <w:rsid w:val="009A79AD"/>
    <w:rsid w:val="009A7D5B"/>
    <w:rsid w:val="009B0149"/>
    <w:rsid w:val="009B2917"/>
    <w:rsid w:val="009B2AAD"/>
    <w:rsid w:val="009B4703"/>
    <w:rsid w:val="009B548D"/>
    <w:rsid w:val="009B6A6F"/>
    <w:rsid w:val="009C1800"/>
    <w:rsid w:val="009C1AFE"/>
    <w:rsid w:val="009C325D"/>
    <w:rsid w:val="009C5F24"/>
    <w:rsid w:val="009D048B"/>
    <w:rsid w:val="009D1C19"/>
    <w:rsid w:val="009D2AA3"/>
    <w:rsid w:val="009D3ECA"/>
    <w:rsid w:val="009D6490"/>
    <w:rsid w:val="009D69C6"/>
    <w:rsid w:val="009E1F78"/>
    <w:rsid w:val="009E4375"/>
    <w:rsid w:val="009E48CB"/>
    <w:rsid w:val="009E5419"/>
    <w:rsid w:val="009E5A6E"/>
    <w:rsid w:val="009E66AB"/>
    <w:rsid w:val="009F0CD3"/>
    <w:rsid w:val="009F376A"/>
    <w:rsid w:val="009F46DC"/>
    <w:rsid w:val="009F5D2A"/>
    <w:rsid w:val="009F6922"/>
    <w:rsid w:val="00A00216"/>
    <w:rsid w:val="00A014B2"/>
    <w:rsid w:val="00A01869"/>
    <w:rsid w:val="00A01C00"/>
    <w:rsid w:val="00A01C04"/>
    <w:rsid w:val="00A0326B"/>
    <w:rsid w:val="00A0476F"/>
    <w:rsid w:val="00A04DAA"/>
    <w:rsid w:val="00A04E39"/>
    <w:rsid w:val="00A05C4B"/>
    <w:rsid w:val="00A119D6"/>
    <w:rsid w:val="00A11CAD"/>
    <w:rsid w:val="00A14615"/>
    <w:rsid w:val="00A14D93"/>
    <w:rsid w:val="00A158DF"/>
    <w:rsid w:val="00A1620D"/>
    <w:rsid w:val="00A16AC0"/>
    <w:rsid w:val="00A205D7"/>
    <w:rsid w:val="00A20AF2"/>
    <w:rsid w:val="00A22577"/>
    <w:rsid w:val="00A23817"/>
    <w:rsid w:val="00A23D31"/>
    <w:rsid w:val="00A24C9B"/>
    <w:rsid w:val="00A27D2B"/>
    <w:rsid w:val="00A27D3A"/>
    <w:rsid w:val="00A301A7"/>
    <w:rsid w:val="00A30C34"/>
    <w:rsid w:val="00A30FD3"/>
    <w:rsid w:val="00A35E2F"/>
    <w:rsid w:val="00A37891"/>
    <w:rsid w:val="00A40A51"/>
    <w:rsid w:val="00A41F1D"/>
    <w:rsid w:val="00A42776"/>
    <w:rsid w:val="00A429DE"/>
    <w:rsid w:val="00A44367"/>
    <w:rsid w:val="00A44809"/>
    <w:rsid w:val="00A44BDD"/>
    <w:rsid w:val="00A4726C"/>
    <w:rsid w:val="00A47916"/>
    <w:rsid w:val="00A47AB9"/>
    <w:rsid w:val="00A536DA"/>
    <w:rsid w:val="00A571CD"/>
    <w:rsid w:val="00A578BE"/>
    <w:rsid w:val="00A57C3D"/>
    <w:rsid w:val="00A63F14"/>
    <w:rsid w:val="00A6697B"/>
    <w:rsid w:val="00A7214F"/>
    <w:rsid w:val="00A74C2D"/>
    <w:rsid w:val="00A76B34"/>
    <w:rsid w:val="00A823AB"/>
    <w:rsid w:val="00A82E65"/>
    <w:rsid w:val="00A83487"/>
    <w:rsid w:val="00A845A5"/>
    <w:rsid w:val="00A854FF"/>
    <w:rsid w:val="00A8559F"/>
    <w:rsid w:val="00A859DF"/>
    <w:rsid w:val="00A87035"/>
    <w:rsid w:val="00A8745D"/>
    <w:rsid w:val="00A90F9B"/>
    <w:rsid w:val="00A92694"/>
    <w:rsid w:val="00A93072"/>
    <w:rsid w:val="00A961E0"/>
    <w:rsid w:val="00A9629C"/>
    <w:rsid w:val="00AA053A"/>
    <w:rsid w:val="00AA0957"/>
    <w:rsid w:val="00AA0FC8"/>
    <w:rsid w:val="00AA1D73"/>
    <w:rsid w:val="00AA234F"/>
    <w:rsid w:val="00AA24D1"/>
    <w:rsid w:val="00AA2BD3"/>
    <w:rsid w:val="00AA35D5"/>
    <w:rsid w:val="00AA417B"/>
    <w:rsid w:val="00AA4A7D"/>
    <w:rsid w:val="00AA533F"/>
    <w:rsid w:val="00AA5A86"/>
    <w:rsid w:val="00AB010D"/>
    <w:rsid w:val="00AB0507"/>
    <w:rsid w:val="00AB0749"/>
    <w:rsid w:val="00AB08B9"/>
    <w:rsid w:val="00AB1ECD"/>
    <w:rsid w:val="00AB76D8"/>
    <w:rsid w:val="00AB7E6A"/>
    <w:rsid w:val="00AC1B61"/>
    <w:rsid w:val="00AC2C6E"/>
    <w:rsid w:val="00AC48B7"/>
    <w:rsid w:val="00AC5A5A"/>
    <w:rsid w:val="00AC5EE6"/>
    <w:rsid w:val="00AC755D"/>
    <w:rsid w:val="00AD0D24"/>
    <w:rsid w:val="00AD11D7"/>
    <w:rsid w:val="00AD1923"/>
    <w:rsid w:val="00AD2611"/>
    <w:rsid w:val="00AD3AC5"/>
    <w:rsid w:val="00AD3D57"/>
    <w:rsid w:val="00AD79FC"/>
    <w:rsid w:val="00AE08C5"/>
    <w:rsid w:val="00AE3F3E"/>
    <w:rsid w:val="00AE47BF"/>
    <w:rsid w:val="00AE55F6"/>
    <w:rsid w:val="00AF3932"/>
    <w:rsid w:val="00AF55C8"/>
    <w:rsid w:val="00AF6432"/>
    <w:rsid w:val="00AF79BD"/>
    <w:rsid w:val="00B07F12"/>
    <w:rsid w:val="00B10248"/>
    <w:rsid w:val="00B10D26"/>
    <w:rsid w:val="00B10D7A"/>
    <w:rsid w:val="00B12C0D"/>
    <w:rsid w:val="00B13556"/>
    <w:rsid w:val="00B1415B"/>
    <w:rsid w:val="00B15278"/>
    <w:rsid w:val="00B200AC"/>
    <w:rsid w:val="00B20C9C"/>
    <w:rsid w:val="00B2318F"/>
    <w:rsid w:val="00B234EC"/>
    <w:rsid w:val="00B244DE"/>
    <w:rsid w:val="00B274AE"/>
    <w:rsid w:val="00B274BF"/>
    <w:rsid w:val="00B303E3"/>
    <w:rsid w:val="00B310B9"/>
    <w:rsid w:val="00B31222"/>
    <w:rsid w:val="00B324A5"/>
    <w:rsid w:val="00B35BE8"/>
    <w:rsid w:val="00B408A3"/>
    <w:rsid w:val="00B42E81"/>
    <w:rsid w:val="00B4329D"/>
    <w:rsid w:val="00B443F5"/>
    <w:rsid w:val="00B51199"/>
    <w:rsid w:val="00B51557"/>
    <w:rsid w:val="00B520F9"/>
    <w:rsid w:val="00B52812"/>
    <w:rsid w:val="00B5495A"/>
    <w:rsid w:val="00B577A3"/>
    <w:rsid w:val="00B632A7"/>
    <w:rsid w:val="00B64641"/>
    <w:rsid w:val="00B65F32"/>
    <w:rsid w:val="00B66245"/>
    <w:rsid w:val="00B7262F"/>
    <w:rsid w:val="00B727C5"/>
    <w:rsid w:val="00B7350D"/>
    <w:rsid w:val="00B73FD4"/>
    <w:rsid w:val="00B74FC5"/>
    <w:rsid w:val="00B75A6C"/>
    <w:rsid w:val="00B82DBD"/>
    <w:rsid w:val="00B82F2D"/>
    <w:rsid w:val="00B837BB"/>
    <w:rsid w:val="00B83E2A"/>
    <w:rsid w:val="00B83E38"/>
    <w:rsid w:val="00B85DF3"/>
    <w:rsid w:val="00B86C19"/>
    <w:rsid w:val="00B87654"/>
    <w:rsid w:val="00B9072C"/>
    <w:rsid w:val="00B90FD4"/>
    <w:rsid w:val="00B92EDF"/>
    <w:rsid w:val="00B93510"/>
    <w:rsid w:val="00B93A57"/>
    <w:rsid w:val="00B93E33"/>
    <w:rsid w:val="00B954F3"/>
    <w:rsid w:val="00B95BCD"/>
    <w:rsid w:val="00B95CDC"/>
    <w:rsid w:val="00B95CE5"/>
    <w:rsid w:val="00B96956"/>
    <w:rsid w:val="00BA0D0B"/>
    <w:rsid w:val="00BA338D"/>
    <w:rsid w:val="00BA44BC"/>
    <w:rsid w:val="00BA5EB5"/>
    <w:rsid w:val="00BB0B9E"/>
    <w:rsid w:val="00BB1816"/>
    <w:rsid w:val="00BB375D"/>
    <w:rsid w:val="00BB49A0"/>
    <w:rsid w:val="00BB515F"/>
    <w:rsid w:val="00BB71BC"/>
    <w:rsid w:val="00BC0662"/>
    <w:rsid w:val="00BC1FA5"/>
    <w:rsid w:val="00BC207C"/>
    <w:rsid w:val="00BC2C0C"/>
    <w:rsid w:val="00BC5BC0"/>
    <w:rsid w:val="00BC732A"/>
    <w:rsid w:val="00BC758B"/>
    <w:rsid w:val="00BD06BD"/>
    <w:rsid w:val="00BD07A0"/>
    <w:rsid w:val="00BD14B8"/>
    <w:rsid w:val="00BD2EAC"/>
    <w:rsid w:val="00BD4BB3"/>
    <w:rsid w:val="00BE0982"/>
    <w:rsid w:val="00BE17C6"/>
    <w:rsid w:val="00BE29C2"/>
    <w:rsid w:val="00BE2BD3"/>
    <w:rsid w:val="00BE40BA"/>
    <w:rsid w:val="00BE4865"/>
    <w:rsid w:val="00BE69BF"/>
    <w:rsid w:val="00BE725A"/>
    <w:rsid w:val="00BE7430"/>
    <w:rsid w:val="00BE7B48"/>
    <w:rsid w:val="00BF1EC6"/>
    <w:rsid w:val="00BF3128"/>
    <w:rsid w:val="00BF3381"/>
    <w:rsid w:val="00BF3F7B"/>
    <w:rsid w:val="00BF4843"/>
    <w:rsid w:val="00BF5BC3"/>
    <w:rsid w:val="00C04B28"/>
    <w:rsid w:val="00C0693C"/>
    <w:rsid w:val="00C06C69"/>
    <w:rsid w:val="00C07B97"/>
    <w:rsid w:val="00C10FCF"/>
    <w:rsid w:val="00C11B8A"/>
    <w:rsid w:val="00C13A2C"/>
    <w:rsid w:val="00C16B4B"/>
    <w:rsid w:val="00C17427"/>
    <w:rsid w:val="00C2093E"/>
    <w:rsid w:val="00C20C00"/>
    <w:rsid w:val="00C210FD"/>
    <w:rsid w:val="00C221EC"/>
    <w:rsid w:val="00C22704"/>
    <w:rsid w:val="00C22901"/>
    <w:rsid w:val="00C23344"/>
    <w:rsid w:val="00C23700"/>
    <w:rsid w:val="00C24848"/>
    <w:rsid w:val="00C25238"/>
    <w:rsid w:val="00C305F2"/>
    <w:rsid w:val="00C308CE"/>
    <w:rsid w:val="00C3345C"/>
    <w:rsid w:val="00C3471C"/>
    <w:rsid w:val="00C36785"/>
    <w:rsid w:val="00C36BF2"/>
    <w:rsid w:val="00C372A0"/>
    <w:rsid w:val="00C37911"/>
    <w:rsid w:val="00C407E5"/>
    <w:rsid w:val="00C42DAC"/>
    <w:rsid w:val="00C4342B"/>
    <w:rsid w:val="00C437DF"/>
    <w:rsid w:val="00C43B26"/>
    <w:rsid w:val="00C44815"/>
    <w:rsid w:val="00C4484A"/>
    <w:rsid w:val="00C45874"/>
    <w:rsid w:val="00C459A9"/>
    <w:rsid w:val="00C502A5"/>
    <w:rsid w:val="00C5158B"/>
    <w:rsid w:val="00C521F7"/>
    <w:rsid w:val="00C53008"/>
    <w:rsid w:val="00C55151"/>
    <w:rsid w:val="00C558FF"/>
    <w:rsid w:val="00C560FA"/>
    <w:rsid w:val="00C570C5"/>
    <w:rsid w:val="00C57FF9"/>
    <w:rsid w:val="00C60838"/>
    <w:rsid w:val="00C614A6"/>
    <w:rsid w:val="00C61A0D"/>
    <w:rsid w:val="00C64434"/>
    <w:rsid w:val="00C64BCC"/>
    <w:rsid w:val="00C6562A"/>
    <w:rsid w:val="00C66C7F"/>
    <w:rsid w:val="00C7063C"/>
    <w:rsid w:val="00C727D4"/>
    <w:rsid w:val="00C73C57"/>
    <w:rsid w:val="00C73D7B"/>
    <w:rsid w:val="00C7458A"/>
    <w:rsid w:val="00C7474B"/>
    <w:rsid w:val="00C74D43"/>
    <w:rsid w:val="00C75CA7"/>
    <w:rsid w:val="00C76A00"/>
    <w:rsid w:val="00C8057C"/>
    <w:rsid w:val="00C8079B"/>
    <w:rsid w:val="00C85707"/>
    <w:rsid w:val="00C87B6B"/>
    <w:rsid w:val="00C901BB"/>
    <w:rsid w:val="00C90CD3"/>
    <w:rsid w:val="00C92098"/>
    <w:rsid w:val="00C92552"/>
    <w:rsid w:val="00C93F1B"/>
    <w:rsid w:val="00C9469A"/>
    <w:rsid w:val="00C976D1"/>
    <w:rsid w:val="00CA0DFF"/>
    <w:rsid w:val="00CA5BFC"/>
    <w:rsid w:val="00CA6A15"/>
    <w:rsid w:val="00CA701F"/>
    <w:rsid w:val="00CA71D4"/>
    <w:rsid w:val="00CB2993"/>
    <w:rsid w:val="00CB2B19"/>
    <w:rsid w:val="00CB5D29"/>
    <w:rsid w:val="00CB675A"/>
    <w:rsid w:val="00CB782B"/>
    <w:rsid w:val="00CB7E1B"/>
    <w:rsid w:val="00CC0E77"/>
    <w:rsid w:val="00CC2092"/>
    <w:rsid w:val="00CC5E76"/>
    <w:rsid w:val="00CC7B01"/>
    <w:rsid w:val="00CD2F2B"/>
    <w:rsid w:val="00CD2F83"/>
    <w:rsid w:val="00CD3A5D"/>
    <w:rsid w:val="00CD4816"/>
    <w:rsid w:val="00CD4D69"/>
    <w:rsid w:val="00CD5491"/>
    <w:rsid w:val="00CD5FD4"/>
    <w:rsid w:val="00CD6CC0"/>
    <w:rsid w:val="00CD70B4"/>
    <w:rsid w:val="00CE00C1"/>
    <w:rsid w:val="00CE0DCE"/>
    <w:rsid w:val="00CE1BC9"/>
    <w:rsid w:val="00CE24A9"/>
    <w:rsid w:val="00CE32EA"/>
    <w:rsid w:val="00CE33C1"/>
    <w:rsid w:val="00CE4DD6"/>
    <w:rsid w:val="00CE6470"/>
    <w:rsid w:val="00CE654B"/>
    <w:rsid w:val="00CE76FF"/>
    <w:rsid w:val="00CF28F5"/>
    <w:rsid w:val="00CF4012"/>
    <w:rsid w:val="00CF43BC"/>
    <w:rsid w:val="00CF5967"/>
    <w:rsid w:val="00CF5C25"/>
    <w:rsid w:val="00CF67BE"/>
    <w:rsid w:val="00CF680D"/>
    <w:rsid w:val="00D02BC6"/>
    <w:rsid w:val="00D0310D"/>
    <w:rsid w:val="00D05497"/>
    <w:rsid w:val="00D05803"/>
    <w:rsid w:val="00D05C7C"/>
    <w:rsid w:val="00D06906"/>
    <w:rsid w:val="00D07611"/>
    <w:rsid w:val="00D07742"/>
    <w:rsid w:val="00D12432"/>
    <w:rsid w:val="00D1276A"/>
    <w:rsid w:val="00D14DB7"/>
    <w:rsid w:val="00D15922"/>
    <w:rsid w:val="00D15ED5"/>
    <w:rsid w:val="00D17A8F"/>
    <w:rsid w:val="00D17D9D"/>
    <w:rsid w:val="00D2069D"/>
    <w:rsid w:val="00D2075E"/>
    <w:rsid w:val="00D20B1D"/>
    <w:rsid w:val="00D226C4"/>
    <w:rsid w:val="00D22B6A"/>
    <w:rsid w:val="00D22F8D"/>
    <w:rsid w:val="00D23F43"/>
    <w:rsid w:val="00D25B0D"/>
    <w:rsid w:val="00D27441"/>
    <w:rsid w:val="00D30D98"/>
    <w:rsid w:val="00D32958"/>
    <w:rsid w:val="00D348F7"/>
    <w:rsid w:val="00D35B55"/>
    <w:rsid w:val="00D3615C"/>
    <w:rsid w:val="00D3773A"/>
    <w:rsid w:val="00D40BC3"/>
    <w:rsid w:val="00D40D31"/>
    <w:rsid w:val="00D424B7"/>
    <w:rsid w:val="00D434EC"/>
    <w:rsid w:val="00D4400B"/>
    <w:rsid w:val="00D44E9D"/>
    <w:rsid w:val="00D472A7"/>
    <w:rsid w:val="00D546DC"/>
    <w:rsid w:val="00D55CC4"/>
    <w:rsid w:val="00D606D1"/>
    <w:rsid w:val="00D61750"/>
    <w:rsid w:val="00D61A0E"/>
    <w:rsid w:val="00D61E14"/>
    <w:rsid w:val="00D61E76"/>
    <w:rsid w:val="00D62B39"/>
    <w:rsid w:val="00D65B6C"/>
    <w:rsid w:val="00D660B3"/>
    <w:rsid w:val="00D706A6"/>
    <w:rsid w:val="00D71CF9"/>
    <w:rsid w:val="00D80F1B"/>
    <w:rsid w:val="00D80F9D"/>
    <w:rsid w:val="00D81BAE"/>
    <w:rsid w:val="00D833A7"/>
    <w:rsid w:val="00D843FA"/>
    <w:rsid w:val="00D84B17"/>
    <w:rsid w:val="00D8507D"/>
    <w:rsid w:val="00D864AC"/>
    <w:rsid w:val="00D86735"/>
    <w:rsid w:val="00D8718E"/>
    <w:rsid w:val="00D871FB"/>
    <w:rsid w:val="00D87BB8"/>
    <w:rsid w:val="00D87DA9"/>
    <w:rsid w:val="00D9051E"/>
    <w:rsid w:val="00D90A3C"/>
    <w:rsid w:val="00D90C9D"/>
    <w:rsid w:val="00D90E57"/>
    <w:rsid w:val="00D91910"/>
    <w:rsid w:val="00D91AA8"/>
    <w:rsid w:val="00D944A6"/>
    <w:rsid w:val="00D95B92"/>
    <w:rsid w:val="00D95F6E"/>
    <w:rsid w:val="00D9652C"/>
    <w:rsid w:val="00D96D78"/>
    <w:rsid w:val="00D96FC3"/>
    <w:rsid w:val="00DA12C3"/>
    <w:rsid w:val="00DA1AD1"/>
    <w:rsid w:val="00DA2D44"/>
    <w:rsid w:val="00DA495D"/>
    <w:rsid w:val="00DA7BA0"/>
    <w:rsid w:val="00DB1CB2"/>
    <w:rsid w:val="00DB469A"/>
    <w:rsid w:val="00DB50FD"/>
    <w:rsid w:val="00DB52C3"/>
    <w:rsid w:val="00DB5DA3"/>
    <w:rsid w:val="00DB6343"/>
    <w:rsid w:val="00DB760D"/>
    <w:rsid w:val="00DB7E5F"/>
    <w:rsid w:val="00DC09C9"/>
    <w:rsid w:val="00DC10B0"/>
    <w:rsid w:val="00DC1594"/>
    <w:rsid w:val="00DC26C6"/>
    <w:rsid w:val="00DC3919"/>
    <w:rsid w:val="00DC4B70"/>
    <w:rsid w:val="00DC4BCD"/>
    <w:rsid w:val="00DC766B"/>
    <w:rsid w:val="00DD1107"/>
    <w:rsid w:val="00DD178F"/>
    <w:rsid w:val="00DD1F3E"/>
    <w:rsid w:val="00DD1FE4"/>
    <w:rsid w:val="00DD2C67"/>
    <w:rsid w:val="00DD5478"/>
    <w:rsid w:val="00DE03B7"/>
    <w:rsid w:val="00DE2966"/>
    <w:rsid w:val="00DE4107"/>
    <w:rsid w:val="00DE4798"/>
    <w:rsid w:val="00DE6446"/>
    <w:rsid w:val="00DF0B5E"/>
    <w:rsid w:val="00DF0ED5"/>
    <w:rsid w:val="00DF22FB"/>
    <w:rsid w:val="00DF648F"/>
    <w:rsid w:val="00DF72D9"/>
    <w:rsid w:val="00DF7375"/>
    <w:rsid w:val="00DF7EC8"/>
    <w:rsid w:val="00E01F66"/>
    <w:rsid w:val="00E028ED"/>
    <w:rsid w:val="00E0363D"/>
    <w:rsid w:val="00E04A4C"/>
    <w:rsid w:val="00E104F6"/>
    <w:rsid w:val="00E10748"/>
    <w:rsid w:val="00E10FB5"/>
    <w:rsid w:val="00E11D58"/>
    <w:rsid w:val="00E120A2"/>
    <w:rsid w:val="00E12F57"/>
    <w:rsid w:val="00E13740"/>
    <w:rsid w:val="00E14282"/>
    <w:rsid w:val="00E15EF6"/>
    <w:rsid w:val="00E20FF6"/>
    <w:rsid w:val="00E22410"/>
    <w:rsid w:val="00E27DDF"/>
    <w:rsid w:val="00E27E01"/>
    <w:rsid w:val="00E30A90"/>
    <w:rsid w:val="00E31BAE"/>
    <w:rsid w:val="00E32DBA"/>
    <w:rsid w:val="00E350F4"/>
    <w:rsid w:val="00E35970"/>
    <w:rsid w:val="00E3695F"/>
    <w:rsid w:val="00E40F06"/>
    <w:rsid w:val="00E43469"/>
    <w:rsid w:val="00E445DA"/>
    <w:rsid w:val="00E45379"/>
    <w:rsid w:val="00E46352"/>
    <w:rsid w:val="00E477A3"/>
    <w:rsid w:val="00E47CB1"/>
    <w:rsid w:val="00E50B22"/>
    <w:rsid w:val="00E51A18"/>
    <w:rsid w:val="00E51E18"/>
    <w:rsid w:val="00E533BD"/>
    <w:rsid w:val="00E53706"/>
    <w:rsid w:val="00E53EAC"/>
    <w:rsid w:val="00E5445E"/>
    <w:rsid w:val="00E57CE2"/>
    <w:rsid w:val="00E600DD"/>
    <w:rsid w:val="00E61171"/>
    <w:rsid w:val="00E617BD"/>
    <w:rsid w:val="00E705B4"/>
    <w:rsid w:val="00E714FE"/>
    <w:rsid w:val="00E72967"/>
    <w:rsid w:val="00E72DD2"/>
    <w:rsid w:val="00E73F3B"/>
    <w:rsid w:val="00E741E2"/>
    <w:rsid w:val="00E777C0"/>
    <w:rsid w:val="00E8155D"/>
    <w:rsid w:val="00E8494C"/>
    <w:rsid w:val="00E84D8D"/>
    <w:rsid w:val="00E94F09"/>
    <w:rsid w:val="00EA03E0"/>
    <w:rsid w:val="00EA0C03"/>
    <w:rsid w:val="00EA0E04"/>
    <w:rsid w:val="00EA220D"/>
    <w:rsid w:val="00EA29C9"/>
    <w:rsid w:val="00EA2B04"/>
    <w:rsid w:val="00EA3156"/>
    <w:rsid w:val="00EA394B"/>
    <w:rsid w:val="00EA40A2"/>
    <w:rsid w:val="00EA4CD5"/>
    <w:rsid w:val="00EA5D2C"/>
    <w:rsid w:val="00EA5D8E"/>
    <w:rsid w:val="00EA642B"/>
    <w:rsid w:val="00EB063A"/>
    <w:rsid w:val="00EB0760"/>
    <w:rsid w:val="00EB07CF"/>
    <w:rsid w:val="00EB2A6B"/>
    <w:rsid w:val="00EB3B88"/>
    <w:rsid w:val="00EB5E78"/>
    <w:rsid w:val="00EB6B5B"/>
    <w:rsid w:val="00EB71D5"/>
    <w:rsid w:val="00EC1092"/>
    <w:rsid w:val="00EC3B8F"/>
    <w:rsid w:val="00EC5009"/>
    <w:rsid w:val="00EC5CA0"/>
    <w:rsid w:val="00EC6DDF"/>
    <w:rsid w:val="00EC7326"/>
    <w:rsid w:val="00EC7372"/>
    <w:rsid w:val="00ED29DB"/>
    <w:rsid w:val="00ED30E8"/>
    <w:rsid w:val="00ED3B69"/>
    <w:rsid w:val="00ED695F"/>
    <w:rsid w:val="00ED6CD1"/>
    <w:rsid w:val="00EE45B2"/>
    <w:rsid w:val="00EE5F2E"/>
    <w:rsid w:val="00EF378C"/>
    <w:rsid w:val="00EF436A"/>
    <w:rsid w:val="00EF4A64"/>
    <w:rsid w:val="00EF5986"/>
    <w:rsid w:val="00EF6C64"/>
    <w:rsid w:val="00EF7AFC"/>
    <w:rsid w:val="00F02171"/>
    <w:rsid w:val="00F033EF"/>
    <w:rsid w:val="00F03B24"/>
    <w:rsid w:val="00F061A6"/>
    <w:rsid w:val="00F06ECD"/>
    <w:rsid w:val="00F0756F"/>
    <w:rsid w:val="00F11AB3"/>
    <w:rsid w:val="00F13B67"/>
    <w:rsid w:val="00F15F56"/>
    <w:rsid w:val="00F1674F"/>
    <w:rsid w:val="00F16EF8"/>
    <w:rsid w:val="00F20633"/>
    <w:rsid w:val="00F20BCE"/>
    <w:rsid w:val="00F23E9F"/>
    <w:rsid w:val="00F25927"/>
    <w:rsid w:val="00F25C37"/>
    <w:rsid w:val="00F25CFE"/>
    <w:rsid w:val="00F26393"/>
    <w:rsid w:val="00F318E7"/>
    <w:rsid w:val="00F31AD8"/>
    <w:rsid w:val="00F35243"/>
    <w:rsid w:val="00F3644B"/>
    <w:rsid w:val="00F36AC2"/>
    <w:rsid w:val="00F377D1"/>
    <w:rsid w:val="00F37FC1"/>
    <w:rsid w:val="00F4018F"/>
    <w:rsid w:val="00F40D2C"/>
    <w:rsid w:val="00F425D0"/>
    <w:rsid w:val="00F43029"/>
    <w:rsid w:val="00F43AC4"/>
    <w:rsid w:val="00F43E6E"/>
    <w:rsid w:val="00F4431D"/>
    <w:rsid w:val="00F44423"/>
    <w:rsid w:val="00F454D8"/>
    <w:rsid w:val="00F50401"/>
    <w:rsid w:val="00F50614"/>
    <w:rsid w:val="00F51236"/>
    <w:rsid w:val="00F5133F"/>
    <w:rsid w:val="00F51F31"/>
    <w:rsid w:val="00F52F63"/>
    <w:rsid w:val="00F5374C"/>
    <w:rsid w:val="00F541B8"/>
    <w:rsid w:val="00F54EBC"/>
    <w:rsid w:val="00F56CC2"/>
    <w:rsid w:val="00F574B7"/>
    <w:rsid w:val="00F60B15"/>
    <w:rsid w:val="00F60BC0"/>
    <w:rsid w:val="00F61B7F"/>
    <w:rsid w:val="00F62370"/>
    <w:rsid w:val="00F628D3"/>
    <w:rsid w:val="00F63453"/>
    <w:rsid w:val="00F6487A"/>
    <w:rsid w:val="00F6497E"/>
    <w:rsid w:val="00F65B6B"/>
    <w:rsid w:val="00F677E2"/>
    <w:rsid w:val="00F70797"/>
    <w:rsid w:val="00F70903"/>
    <w:rsid w:val="00F718DA"/>
    <w:rsid w:val="00F72283"/>
    <w:rsid w:val="00F73751"/>
    <w:rsid w:val="00F755E1"/>
    <w:rsid w:val="00F75EAD"/>
    <w:rsid w:val="00F77154"/>
    <w:rsid w:val="00F80F33"/>
    <w:rsid w:val="00F82119"/>
    <w:rsid w:val="00F83359"/>
    <w:rsid w:val="00F83A03"/>
    <w:rsid w:val="00F846D6"/>
    <w:rsid w:val="00F9173A"/>
    <w:rsid w:val="00F91800"/>
    <w:rsid w:val="00F91951"/>
    <w:rsid w:val="00F92681"/>
    <w:rsid w:val="00F93948"/>
    <w:rsid w:val="00F94E99"/>
    <w:rsid w:val="00F9650A"/>
    <w:rsid w:val="00F967C7"/>
    <w:rsid w:val="00FA0437"/>
    <w:rsid w:val="00FA233F"/>
    <w:rsid w:val="00FA2E05"/>
    <w:rsid w:val="00FA5AA6"/>
    <w:rsid w:val="00FA7D57"/>
    <w:rsid w:val="00FB0008"/>
    <w:rsid w:val="00FB071C"/>
    <w:rsid w:val="00FB2416"/>
    <w:rsid w:val="00FB2C3A"/>
    <w:rsid w:val="00FB3B9E"/>
    <w:rsid w:val="00FB3EA0"/>
    <w:rsid w:val="00FB55F4"/>
    <w:rsid w:val="00FC0B63"/>
    <w:rsid w:val="00FC1754"/>
    <w:rsid w:val="00FC2209"/>
    <w:rsid w:val="00FC409F"/>
    <w:rsid w:val="00FC61CE"/>
    <w:rsid w:val="00FC73E6"/>
    <w:rsid w:val="00FC7531"/>
    <w:rsid w:val="00FC7EAA"/>
    <w:rsid w:val="00FD04D1"/>
    <w:rsid w:val="00FD1938"/>
    <w:rsid w:val="00FD3801"/>
    <w:rsid w:val="00FD4FA5"/>
    <w:rsid w:val="00FD5166"/>
    <w:rsid w:val="00FD5A8E"/>
    <w:rsid w:val="00FD604B"/>
    <w:rsid w:val="00FE1407"/>
    <w:rsid w:val="00FE16F9"/>
    <w:rsid w:val="00FE3DD3"/>
    <w:rsid w:val="00FE4D5E"/>
    <w:rsid w:val="00FE5FAD"/>
    <w:rsid w:val="00FF40F6"/>
    <w:rsid w:val="00FF4218"/>
    <w:rsid w:val="00FF456A"/>
    <w:rsid w:val="00FF5745"/>
    <w:rsid w:val="00FF5C0E"/>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3B1C0A9"/>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BF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Mencinsinresolver2">
    <w:name w:val="Mención sin resolver2"/>
    <w:basedOn w:val="Fuentedeprrafopredeter"/>
    <w:uiPriority w:val="99"/>
    <w:semiHidden/>
    <w:unhideWhenUsed/>
    <w:rsid w:val="008B4817"/>
    <w:rPr>
      <w:color w:val="605E5C"/>
      <w:shd w:val="clear" w:color="auto" w:fill="E1DFDD"/>
    </w:rPr>
  </w:style>
  <w:style w:type="paragraph" w:styleId="NormalWeb">
    <w:name w:val="Normal (Web)"/>
    <w:basedOn w:val="Normal"/>
    <w:uiPriority w:val="99"/>
    <w:semiHidden/>
    <w:unhideWhenUsed/>
    <w:rsid w:val="00DE03B7"/>
    <w:pPr>
      <w:spacing w:before="100" w:beforeAutospacing="1" w:after="100" w:afterAutospacing="1"/>
    </w:pPr>
    <w:rPr>
      <w:sz w:val="24"/>
      <w:szCs w:val="24"/>
      <w:lang w:eastAsia="es-MX"/>
    </w:rPr>
  </w:style>
  <w:style w:type="paragraph" w:customStyle="1" w:styleId="Texto">
    <w:name w:val="Texto"/>
    <w:basedOn w:val="Normal"/>
    <w:link w:val="TextoCar"/>
    <w:rsid w:val="00552241"/>
    <w:pPr>
      <w:spacing w:after="101" w:line="216" w:lineRule="exact"/>
      <w:ind w:firstLine="288"/>
      <w:jc w:val="both"/>
    </w:pPr>
    <w:rPr>
      <w:rFonts w:ascii="Arial" w:hAnsi="Arial" w:cs="Arial"/>
      <w:sz w:val="18"/>
      <w:lang w:val="es-ES"/>
    </w:rPr>
  </w:style>
  <w:style w:type="character" w:customStyle="1" w:styleId="TextoCar">
    <w:name w:val="Texto Car"/>
    <w:link w:val="Texto"/>
    <w:locked/>
    <w:rsid w:val="00552241"/>
    <w:rPr>
      <w:rFonts w:ascii="Arial" w:eastAsia="Times New Roman" w:hAnsi="Arial" w:cs="Arial"/>
      <w:sz w:val="18"/>
      <w:szCs w:val="20"/>
      <w:lang w:val="es-ES" w:eastAsia="es-ES"/>
    </w:rPr>
  </w:style>
  <w:style w:type="paragraph" w:customStyle="1" w:styleId="xmsonormal">
    <w:name w:val="x_msonormal"/>
    <w:basedOn w:val="Normal"/>
    <w:rsid w:val="00795DF7"/>
    <w:pPr>
      <w:spacing w:before="100" w:beforeAutospacing="1" w:after="100" w:afterAutospacing="1"/>
    </w:pPr>
    <w:rPr>
      <w:sz w:val="24"/>
      <w:szCs w:val="24"/>
      <w:lang w:eastAsia="es-MX"/>
    </w:rPr>
  </w:style>
  <w:style w:type="paragraph" w:customStyle="1" w:styleId="xgmail-msolistparagraph">
    <w:name w:val="x_gmail-msolistparagraph"/>
    <w:basedOn w:val="Normal"/>
    <w:rsid w:val="00795DF7"/>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997922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0257402">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7593526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5962627">
      <w:bodyDiv w:val="1"/>
      <w:marLeft w:val="0"/>
      <w:marRight w:val="0"/>
      <w:marTop w:val="0"/>
      <w:marBottom w:val="0"/>
      <w:divBdr>
        <w:top w:val="none" w:sz="0" w:space="0" w:color="auto"/>
        <w:left w:val="none" w:sz="0" w:space="0" w:color="auto"/>
        <w:bottom w:val="none" w:sz="0" w:space="0" w:color="auto"/>
        <w:right w:val="none" w:sz="0" w:space="0" w:color="auto"/>
      </w:divBdr>
    </w:div>
    <w:div w:id="73546854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19738">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375649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62491392">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6352482">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4862889">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pomex.org.mx/ipo3/lgt/indice/VALLEDECHALCO/art_92_i/1/0/8.web" TargetMode="External"/><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AE1E7-D72B-4184-B0DE-62D541746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51</Pages>
  <Words>11982</Words>
  <Characters>65901</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 INFOEM</cp:lastModifiedBy>
  <cp:revision>26</cp:revision>
  <cp:lastPrinted>2019-06-14T17:18:00Z</cp:lastPrinted>
  <dcterms:created xsi:type="dcterms:W3CDTF">2019-06-06T05:09:00Z</dcterms:created>
  <dcterms:modified xsi:type="dcterms:W3CDTF">2019-07-01T17:10:00Z</dcterms:modified>
</cp:coreProperties>
</file>