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3BFD2" w14:textId="77777777" w:rsidR="006039AD" w:rsidRDefault="006039AD" w:rsidP="00972A34">
      <w:pPr>
        <w:spacing w:line="360" w:lineRule="auto"/>
        <w:jc w:val="both"/>
        <w:rPr>
          <w:rFonts w:ascii="Palatino Linotype" w:hAnsi="Palatino Linotype" w:cs="Tahoma"/>
          <w:bCs/>
          <w:sz w:val="22"/>
          <w:szCs w:val="24"/>
        </w:rPr>
      </w:pPr>
    </w:p>
    <w:p w14:paraId="61DF7BAF" w14:textId="7E6FE944" w:rsidR="00327FDE" w:rsidRPr="003E788E" w:rsidRDefault="00327FDE" w:rsidP="00972A34">
      <w:pPr>
        <w:spacing w:line="360" w:lineRule="auto"/>
        <w:jc w:val="both"/>
        <w:rPr>
          <w:rFonts w:ascii="Palatino Linotype" w:hAnsi="Palatino Linotype" w:cs="Tahoma"/>
          <w:bCs/>
          <w:sz w:val="22"/>
          <w:szCs w:val="24"/>
        </w:rPr>
      </w:pPr>
      <w:r w:rsidRPr="003E788E">
        <w:rPr>
          <w:rFonts w:ascii="Palatino Linotype" w:hAnsi="Palatino Linotype" w:cs="Tahoma"/>
          <w:bCs/>
          <w:sz w:val="22"/>
          <w:szCs w:val="24"/>
        </w:rPr>
        <w:t xml:space="preserve">Resolución del Pleno del Instituto de Transparencia, Acceso a la Información Pública y Protección de Datos Personales del Estado de México y Municipios, con domicilio en Metepec, Estado de México, de fecha </w:t>
      </w:r>
      <w:r w:rsidR="006873A3">
        <w:rPr>
          <w:rFonts w:ascii="Palatino Linotype" w:hAnsi="Palatino Linotype" w:cs="Tahoma"/>
          <w:bCs/>
          <w:sz w:val="22"/>
          <w:szCs w:val="24"/>
        </w:rPr>
        <w:t>diez</w:t>
      </w:r>
      <w:r w:rsidR="006D66FF">
        <w:rPr>
          <w:rFonts w:ascii="Palatino Linotype" w:hAnsi="Palatino Linotype" w:cs="Tahoma"/>
          <w:bCs/>
          <w:sz w:val="22"/>
          <w:szCs w:val="24"/>
        </w:rPr>
        <w:t xml:space="preserve"> de julio</w:t>
      </w:r>
      <w:r w:rsidR="005C3AF3">
        <w:rPr>
          <w:rFonts w:ascii="Palatino Linotype" w:hAnsi="Palatino Linotype" w:cs="Tahoma"/>
          <w:bCs/>
          <w:sz w:val="22"/>
          <w:szCs w:val="24"/>
        </w:rPr>
        <w:t xml:space="preserve"> de dos mil diecinueve</w:t>
      </w:r>
      <w:r w:rsidRPr="003E788E">
        <w:rPr>
          <w:rFonts w:ascii="Palatino Linotype" w:hAnsi="Palatino Linotype" w:cs="Tahoma"/>
          <w:bCs/>
          <w:sz w:val="22"/>
          <w:szCs w:val="24"/>
        </w:rPr>
        <w:t>.</w:t>
      </w:r>
    </w:p>
    <w:p w14:paraId="5598DD3D" w14:textId="77777777" w:rsidR="00B31222" w:rsidRPr="00C27C34" w:rsidRDefault="00B31222" w:rsidP="00972A34">
      <w:pPr>
        <w:spacing w:line="360" w:lineRule="auto"/>
        <w:rPr>
          <w:rFonts w:ascii="Palatino Linotype" w:hAnsi="Palatino Linotype" w:cs="Tahoma"/>
          <w:bCs/>
          <w:sz w:val="22"/>
          <w:szCs w:val="22"/>
          <w:highlight w:val="yellow"/>
        </w:rPr>
      </w:pPr>
    </w:p>
    <w:p w14:paraId="646C3FE1" w14:textId="0EF0ADE0" w:rsidR="00B31222" w:rsidRPr="00C27C34" w:rsidRDefault="00C27C34" w:rsidP="00972A34">
      <w:pPr>
        <w:spacing w:line="360" w:lineRule="auto"/>
        <w:jc w:val="both"/>
        <w:rPr>
          <w:rFonts w:ascii="Palatino Linotype" w:hAnsi="Palatino Linotype" w:cs="Tahoma"/>
          <w:bCs/>
          <w:sz w:val="22"/>
          <w:szCs w:val="22"/>
        </w:rPr>
      </w:pPr>
      <w:r w:rsidRPr="00327FDE">
        <w:rPr>
          <w:rFonts w:ascii="Palatino Linotype" w:hAnsi="Palatino Linotype" w:cs="Tahoma"/>
          <w:b/>
          <w:bCs/>
          <w:color w:val="0D0D0D" w:themeColor="text1" w:themeTint="F2"/>
          <w:sz w:val="22"/>
          <w:szCs w:val="22"/>
        </w:rPr>
        <w:t>VISTO</w:t>
      </w:r>
      <w:r w:rsidR="0019389B" w:rsidRPr="00C27C34">
        <w:rPr>
          <w:rFonts w:ascii="Palatino Linotype" w:hAnsi="Palatino Linotype" w:cs="Tahoma"/>
          <w:bCs/>
          <w:color w:val="0D0D0D" w:themeColor="text1" w:themeTint="F2"/>
          <w:sz w:val="22"/>
          <w:szCs w:val="22"/>
        </w:rPr>
        <w:t xml:space="preserve"> el expediente conformado </w:t>
      </w:r>
      <w:r w:rsidR="00422869" w:rsidRPr="00C27C34">
        <w:rPr>
          <w:rFonts w:ascii="Palatino Linotype" w:hAnsi="Palatino Linotype" w:cs="Tahoma"/>
          <w:bCs/>
          <w:color w:val="0D0D0D" w:themeColor="text1" w:themeTint="F2"/>
          <w:sz w:val="22"/>
          <w:szCs w:val="22"/>
        </w:rPr>
        <w:t xml:space="preserve">con motivo </w:t>
      </w:r>
      <w:r w:rsidRPr="00C27C34">
        <w:rPr>
          <w:rFonts w:ascii="Palatino Linotype" w:hAnsi="Palatino Linotype" w:cs="Tahoma"/>
          <w:bCs/>
          <w:color w:val="0D0D0D" w:themeColor="text1" w:themeTint="F2"/>
          <w:sz w:val="22"/>
          <w:szCs w:val="22"/>
        </w:rPr>
        <w:t>del</w:t>
      </w:r>
      <w:r w:rsidR="00422869" w:rsidRPr="00C27C34">
        <w:rPr>
          <w:rFonts w:ascii="Palatino Linotype" w:hAnsi="Palatino Linotype" w:cs="Tahoma"/>
          <w:bCs/>
          <w:color w:val="0D0D0D" w:themeColor="text1" w:themeTint="F2"/>
          <w:sz w:val="22"/>
          <w:szCs w:val="22"/>
        </w:rPr>
        <w:t xml:space="preserve"> Recurso de Revisión </w:t>
      </w:r>
      <w:r w:rsidRPr="00C27C34">
        <w:rPr>
          <w:rFonts w:ascii="Palatino Linotype" w:hAnsi="Palatino Linotype" w:cs="Tahoma"/>
          <w:bCs/>
          <w:color w:val="0D0D0D" w:themeColor="text1" w:themeTint="F2"/>
          <w:sz w:val="22"/>
          <w:szCs w:val="22"/>
        </w:rPr>
        <w:t xml:space="preserve">con número </w:t>
      </w:r>
      <w:r w:rsidR="000817E4">
        <w:rPr>
          <w:rFonts w:ascii="Palatino Linotype" w:hAnsi="Palatino Linotype" w:cs="Tahoma"/>
          <w:b/>
          <w:bCs/>
          <w:color w:val="0D0D0D" w:themeColor="text1" w:themeTint="F2"/>
          <w:sz w:val="22"/>
          <w:szCs w:val="22"/>
        </w:rPr>
        <w:t>03601/INFOEM/IP/RR/2019</w:t>
      </w:r>
      <w:r w:rsidR="00422869" w:rsidRPr="00C27C34">
        <w:rPr>
          <w:rFonts w:ascii="Palatino Linotype" w:hAnsi="Palatino Linotype" w:cs="Tahoma"/>
          <w:bCs/>
          <w:color w:val="0D0D0D" w:themeColor="text1" w:themeTint="F2"/>
          <w:sz w:val="22"/>
          <w:szCs w:val="22"/>
        </w:rPr>
        <w:t xml:space="preserve">, </w:t>
      </w:r>
      <w:r w:rsidR="00127757" w:rsidRPr="00C27C34">
        <w:rPr>
          <w:rFonts w:ascii="Palatino Linotype" w:hAnsi="Palatino Linotype" w:cs="Tahoma"/>
          <w:bCs/>
          <w:color w:val="0D0D0D" w:themeColor="text1" w:themeTint="F2"/>
          <w:sz w:val="22"/>
          <w:szCs w:val="22"/>
        </w:rPr>
        <w:t>interpuesto</w:t>
      </w:r>
      <w:r w:rsidR="00897444" w:rsidRPr="00C27C34">
        <w:rPr>
          <w:rFonts w:ascii="Palatino Linotype" w:hAnsi="Palatino Linotype" w:cs="Tahoma"/>
          <w:bCs/>
          <w:color w:val="0D0D0D" w:themeColor="text1" w:themeTint="F2"/>
          <w:sz w:val="22"/>
          <w:szCs w:val="22"/>
        </w:rPr>
        <w:t>s</w:t>
      </w:r>
      <w:r w:rsidR="00127757" w:rsidRPr="00C27C34">
        <w:rPr>
          <w:rFonts w:ascii="Palatino Linotype" w:hAnsi="Palatino Linotype" w:cs="Tahoma"/>
          <w:bCs/>
          <w:color w:val="0D0D0D" w:themeColor="text1" w:themeTint="F2"/>
          <w:sz w:val="22"/>
          <w:szCs w:val="22"/>
        </w:rPr>
        <w:t xml:space="preserve"> por </w:t>
      </w:r>
      <w:r w:rsidR="009F29A6">
        <w:rPr>
          <w:rFonts w:ascii="Palatino Linotype" w:hAnsi="Palatino Linotype" w:cs="Tahoma"/>
          <w:b/>
          <w:bCs/>
          <w:color w:val="0D0D0D" w:themeColor="text1" w:themeTint="F2"/>
          <w:sz w:val="22"/>
          <w:szCs w:val="22"/>
        </w:rPr>
        <w:t>XXXXXXXXXXXXXXXXX</w:t>
      </w:r>
      <w:bookmarkStart w:id="0" w:name="_GoBack"/>
      <w:bookmarkEnd w:id="0"/>
      <w:r w:rsidR="00112085">
        <w:rPr>
          <w:rFonts w:ascii="Palatino Linotype" w:hAnsi="Palatino Linotype" w:cs="Tahoma"/>
          <w:bCs/>
          <w:color w:val="0D0D0D" w:themeColor="text1" w:themeTint="F2"/>
          <w:sz w:val="22"/>
          <w:szCs w:val="22"/>
        </w:rPr>
        <w:t xml:space="preserve">, en lo sucesivo </w:t>
      </w:r>
      <w:r w:rsidR="009873E6">
        <w:rPr>
          <w:rFonts w:ascii="Palatino Linotype" w:hAnsi="Palatino Linotype" w:cs="Tahoma"/>
          <w:bCs/>
          <w:color w:val="0D0D0D" w:themeColor="text1" w:themeTint="F2"/>
          <w:sz w:val="22"/>
          <w:szCs w:val="22"/>
        </w:rPr>
        <w:t>P</w:t>
      </w:r>
      <w:r w:rsidR="00112085">
        <w:rPr>
          <w:rFonts w:ascii="Palatino Linotype" w:hAnsi="Palatino Linotype" w:cs="Tahoma"/>
          <w:bCs/>
          <w:color w:val="0D0D0D" w:themeColor="text1" w:themeTint="F2"/>
          <w:sz w:val="22"/>
          <w:szCs w:val="22"/>
        </w:rPr>
        <w:t xml:space="preserve">articular o </w:t>
      </w:r>
      <w:r w:rsidR="009873E6">
        <w:rPr>
          <w:rFonts w:ascii="Palatino Linotype" w:hAnsi="Palatino Linotype" w:cs="Tahoma"/>
          <w:bCs/>
          <w:color w:val="0D0D0D" w:themeColor="text1" w:themeTint="F2"/>
          <w:sz w:val="22"/>
          <w:szCs w:val="22"/>
        </w:rPr>
        <w:t>R</w:t>
      </w:r>
      <w:r w:rsidR="00112085">
        <w:rPr>
          <w:rFonts w:ascii="Palatino Linotype" w:hAnsi="Palatino Linotype" w:cs="Tahoma"/>
          <w:bCs/>
          <w:color w:val="0D0D0D" w:themeColor="text1" w:themeTint="F2"/>
          <w:sz w:val="22"/>
          <w:szCs w:val="22"/>
        </w:rPr>
        <w:t>ecurrente,</w:t>
      </w:r>
      <w:r w:rsidR="0057298D">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en contra de </w:t>
      </w:r>
      <w:r w:rsidRPr="00C27C34">
        <w:rPr>
          <w:rFonts w:ascii="Palatino Linotype" w:hAnsi="Palatino Linotype" w:cs="Tahoma"/>
          <w:bCs/>
          <w:color w:val="0D0D0D" w:themeColor="text1" w:themeTint="F2"/>
          <w:sz w:val="22"/>
          <w:szCs w:val="22"/>
        </w:rPr>
        <w:t>la</w:t>
      </w:r>
      <w:r w:rsidR="001E6C2A">
        <w:rPr>
          <w:rFonts w:ascii="Palatino Linotype" w:hAnsi="Palatino Linotype" w:cs="Tahoma"/>
          <w:bCs/>
          <w:color w:val="0D0D0D" w:themeColor="text1" w:themeTint="F2"/>
          <w:sz w:val="22"/>
          <w:szCs w:val="22"/>
        </w:rPr>
        <w:t xml:space="preserve"> falta de</w:t>
      </w:r>
      <w:r w:rsidRPr="00C27C34">
        <w:rPr>
          <w:rFonts w:ascii="Palatino Linotype" w:hAnsi="Palatino Linotype" w:cs="Tahoma"/>
          <w:bCs/>
          <w:color w:val="0D0D0D" w:themeColor="text1" w:themeTint="F2"/>
          <w:sz w:val="22"/>
          <w:szCs w:val="22"/>
        </w:rPr>
        <w:t xml:space="preserve"> respuesta</w:t>
      </w:r>
      <w:r w:rsidR="00DC1594" w:rsidRPr="00C27C34">
        <w:rPr>
          <w:rFonts w:ascii="Palatino Linotype" w:hAnsi="Palatino Linotype" w:cs="Tahoma"/>
          <w:bCs/>
          <w:color w:val="0D0D0D" w:themeColor="text1" w:themeTint="F2"/>
          <w:sz w:val="22"/>
          <w:szCs w:val="22"/>
        </w:rPr>
        <w:t xml:space="preserve"> del </w:t>
      </w:r>
      <w:r w:rsidR="002A0FB8" w:rsidRPr="009873E6">
        <w:rPr>
          <w:rFonts w:ascii="Palatino Linotype" w:hAnsi="Palatino Linotype" w:cs="Tahoma"/>
          <w:b/>
          <w:bCs/>
          <w:color w:val="0D0D0D" w:themeColor="text1" w:themeTint="F2"/>
          <w:sz w:val="22"/>
          <w:szCs w:val="22"/>
        </w:rPr>
        <w:t>Sujeto Obligado</w:t>
      </w:r>
      <w:r w:rsidR="002A0FB8" w:rsidRPr="00C27C34">
        <w:rPr>
          <w:rFonts w:ascii="Palatino Linotype" w:hAnsi="Palatino Linotype" w:cs="Tahoma"/>
          <w:bCs/>
          <w:color w:val="0D0D0D" w:themeColor="text1" w:themeTint="F2"/>
          <w:sz w:val="22"/>
          <w:szCs w:val="22"/>
        </w:rPr>
        <w:t xml:space="preserve"> </w:t>
      </w:r>
      <w:r w:rsidR="001135A7">
        <w:rPr>
          <w:rFonts w:ascii="Palatino Linotype" w:hAnsi="Palatino Linotype" w:cs="Tahoma"/>
          <w:b/>
          <w:bCs/>
          <w:color w:val="0D0D0D" w:themeColor="text1" w:themeTint="F2"/>
          <w:sz w:val="22"/>
          <w:szCs w:val="22"/>
        </w:rPr>
        <w:t xml:space="preserve">Ayuntamiento de </w:t>
      </w:r>
      <w:proofErr w:type="spellStart"/>
      <w:r w:rsidR="006D66FF">
        <w:rPr>
          <w:rFonts w:ascii="Palatino Linotype" w:hAnsi="Palatino Linotype" w:cs="Tahoma"/>
          <w:b/>
          <w:bCs/>
          <w:color w:val="0D0D0D" w:themeColor="text1" w:themeTint="F2"/>
          <w:sz w:val="22"/>
          <w:szCs w:val="22"/>
        </w:rPr>
        <w:t>Ocuilan</w:t>
      </w:r>
      <w:proofErr w:type="spellEnd"/>
      <w:r w:rsidR="00DC1594" w:rsidRPr="00C27C34">
        <w:rPr>
          <w:rFonts w:ascii="Palatino Linotype" w:hAnsi="Palatino Linotype" w:cs="Tahoma"/>
          <w:bCs/>
          <w:color w:val="0D0D0D" w:themeColor="text1" w:themeTint="F2"/>
          <w:sz w:val="22"/>
          <w:szCs w:val="22"/>
        </w:rPr>
        <w:t xml:space="preserve">, </w:t>
      </w:r>
      <w:r w:rsidR="00422869" w:rsidRPr="00C27C34">
        <w:rPr>
          <w:rFonts w:ascii="Palatino Linotype" w:hAnsi="Palatino Linotype" w:cs="Tahoma"/>
          <w:bCs/>
          <w:color w:val="0D0D0D" w:themeColor="text1" w:themeTint="F2"/>
          <w:sz w:val="22"/>
          <w:szCs w:val="22"/>
        </w:rPr>
        <w:t xml:space="preserve">se emite la presente Resolución, </w:t>
      </w:r>
      <w:r w:rsidR="00DC1594" w:rsidRPr="00C27C34">
        <w:rPr>
          <w:rFonts w:ascii="Palatino Linotype" w:hAnsi="Palatino Linotype" w:cs="Tahoma"/>
          <w:bCs/>
          <w:color w:val="0D0D0D" w:themeColor="text1" w:themeTint="F2"/>
          <w:sz w:val="22"/>
          <w:szCs w:val="22"/>
        </w:rPr>
        <w:t>con base en</w:t>
      </w:r>
      <w:r w:rsidR="007827FA">
        <w:rPr>
          <w:rFonts w:ascii="Palatino Linotype" w:hAnsi="Palatino Linotype" w:cs="Tahoma"/>
          <w:bCs/>
          <w:color w:val="0D0D0D" w:themeColor="text1" w:themeTint="F2"/>
          <w:sz w:val="22"/>
          <w:szCs w:val="22"/>
        </w:rPr>
        <w:t xml:space="preserve"> </w:t>
      </w:r>
      <w:r w:rsidR="00DC1594" w:rsidRPr="00C27C34">
        <w:rPr>
          <w:rFonts w:ascii="Palatino Linotype" w:hAnsi="Palatino Linotype" w:cs="Tahoma"/>
          <w:bCs/>
          <w:color w:val="0D0D0D" w:themeColor="text1" w:themeTint="F2"/>
          <w:sz w:val="22"/>
          <w:szCs w:val="22"/>
        </w:rPr>
        <w:t xml:space="preserve">los </w:t>
      </w:r>
      <w:r w:rsidR="006C1B1D" w:rsidRPr="00C27C34">
        <w:rPr>
          <w:rFonts w:ascii="Palatino Linotype" w:hAnsi="Palatino Linotype" w:cs="Tahoma"/>
          <w:bCs/>
          <w:color w:val="0D0D0D" w:themeColor="text1" w:themeTint="F2"/>
          <w:sz w:val="22"/>
          <w:szCs w:val="22"/>
        </w:rPr>
        <w:t>A</w:t>
      </w:r>
      <w:r w:rsidR="00DC1594" w:rsidRPr="00C27C34">
        <w:rPr>
          <w:rFonts w:ascii="Palatino Linotype" w:hAnsi="Palatino Linotype" w:cs="Tahoma"/>
          <w:bCs/>
          <w:color w:val="0D0D0D" w:themeColor="text1" w:themeTint="F2"/>
          <w:sz w:val="22"/>
          <w:szCs w:val="22"/>
        </w:rPr>
        <w:t xml:space="preserve">ntecedentes y </w:t>
      </w:r>
      <w:r w:rsidR="002A0FB8" w:rsidRPr="00C27C34">
        <w:rPr>
          <w:rFonts w:ascii="Palatino Linotype" w:hAnsi="Palatino Linotype" w:cs="Tahoma"/>
          <w:bCs/>
          <w:color w:val="0D0D0D" w:themeColor="text1" w:themeTint="F2"/>
          <w:sz w:val="22"/>
          <w:szCs w:val="22"/>
        </w:rPr>
        <w:t>C</w:t>
      </w:r>
      <w:r w:rsidR="002A0FB8" w:rsidRPr="00C27C34">
        <w:rPr>
          <w:rFonts w:ascii="Palatino Linotype" w:hAnsi="Palatino Linotype" w:cs="Tahoma"/>
          <w:bCs/>
          <w:sz w:val="22"/>
          <w:szCs w:val="22"/>
        </w:rPr>
        <w:t xml:space="preserve">onsiderandos </w:t>
      </w:r>
      <w:r w:rsidR="00DC1594" w:rsidRPr="00C27C34">
        <w:rPr>
          <w:rFonts w:ascii="Palatino Linotype" w:hAnsi="Palatino Linotype" w:cs="Tahoma"/>
          <w:bCs/>
          <w:sz w:val="22"/>
          <w:szCs w:val="22"/>
        </w:rPr>
        <w:t>que a continuación se exponen</w:t>
      </w:r>
      <w:r w:rsidR="00B31222" w:rsidRPr="00C27C34">
        <w:rPr>
          <w:rFonts w:ascii="Palatino Linotype" w:hAnsi="Palatino Linotype" w:cs="Tahoma"/>
          <w:bCs/>
          <w:sz w:val="22"/>
          <w:szCs w:val="22"/>
        </w:rPr>
        <w:t>:</w:t>
      </w:r>
    </w:p>
    <w:p w14:paraId="27DB88F6" w14:textId="77777777" w:rsidR="00735915" w:rsidRPr="00C27C34" w:rsidRDefault="00735915" w:rsidP="00972A34">
      <w:pPr>
        <w:spacing w:line="360" w:lineRule="auto"/>
        <w:rPr>
          <w:rFonts w:ascii="Palatino Linotype" w:hAnsi="Palatino Linotype" w:cs="Tahoma"/>
          <w:sz w:val="22"/>
          <w:szCs w:val="22"/>
        </w:rPr>
      </w:pPr>
    </w:p>
    <w:p w14:paraId="2C220043" w14:textId="77777777" w:rsidR="00B31222" w:rsidRPr="00C27C34" w:rsidRDefault="00B31222" w:rsidP="00972A34">
      <w:pPr>
        <w:tabs>
          <w:tab w:val="center" w:pos="4522"/>
          <w:tab w:val="left" w:pos="7245"/>
        </w:tabs>
        <w:spacing w:line="360" w:lineRule="auto"/>
        <w:jc w:val="center"/>
        <w:rPr>
          <w:rFonts w:ascii="Palatino Linotype" w:hAnsi="Palatino Linotype" w:cs="Tahoma"/>
          <w:b/>
          <w:sz w:val="22"/>
          <w:szCs w:val="22"/>
        </w:rPr>
      </w:pPr>
      <w:r w:rsidRPr="00C27C34">
        <w:rPr>
          <w:rFonts w:ascii="Palatino Linotype" w:hAnsi="Palatino Linotype" w:cs="Tahoma"/>
          <w:b/>
          <w:sz w:val="22"/>
          <w:szCs w:val="22"/>
        </w:rPr>
        <w:t>ANTECEDENTES:</w:t>
      </w:r>
    </w:p>
    <w:p w14:paraId="2F70DB57" w14:textId="77777777" w:rsidR="00B31222" w:rsidRPr="00C27C34" w:rsidRDefault="00B31222" w:rsidP="00972A34">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C27C34" w:rsidRDefault="00B31222" w:rsidP="00972A34">
      <w:pPr>
        <w:pStyle w:val="Prrafodelista"/>
        <w:tabs>
          <w:tab w:val="left" w:pos="567"/>
        </w:tabs>
        <w:spacing w:line="360" w:lineRule="auto"/>
        <w:ind w:left="0"/>
        <w:contextualSpacing w:val="0"/>
        <w:jc w:val="both"/>
        <w:rPr>
          <w:rFonts w:ascii="Palatino Linotype" w:hAnsi="Palatino Linotype" w:cs="Tahoma"/>
          <w:b/>
          <w:szCs w:val="22"/>
        </w:rPr>
      </w:pPr>
      <w:r w:rsidRPr="00C27C34">
        <w:rPr>
          <w:rFonts w:ascii="Palatino Linotype" w:hAnsi="Palatino Linotype" w:cs="Tahoma"/>
          <w:b/>
          <w:szCs w:val="22"/>
        </w:rPr>
        <w:t xml:space="preserve">I. Presentación de </w:t>
      </w:r>
      <w:r w:rsidR="00C27C34">
        <w:rPr>
          <w:rFonts w:ascii="Palatino Linotype" w:hAnsi="Palatino Linotype" w:cs="Tahoma"/>
          <w:b/>
          <w:szCs w:val="22"/>
        </w:rPr>
        <w:t>la solicitud</w:t>
      </w:r>
      <w:r w:rsidRPr="00C27C34">
        <w:rPr>
          <w:rFonts w:ascii="Palatino Linotype" w:hAnsi="Palatino Linotype" w:cs="Tahoma"/>
          <w:b/>
          <w:szCs w:val="22"/>
        </w:rPr>
        <w:t xml:space="preserve"> de información. </w:t>
      </w:r>
    </w:p>
    <w:p w14:paraId="3DCADBE5" w14:textId="77777777" w:rsidR="00DC1594" w:rsidRPr="00C27C34" w:rsidRDefault="00DC1594" w:rsidP="00972A34">
      <w:pPr>
        <w:pStyle w:val="Prrafodelista"/>
        <w:tabs>
          <w:tab w:val="left" w:pos="567"/>
        </w:tabs>
        <w:spacing w:line="360" w:lineRule="auto"/>
        <w:ind w:left="0"/>
        <w:contextualSpacing w:val="0"/>
        <w:jc w:val="both"/>
        <w:rPr>
          <w:rFonts w:ascii="Palatino Linotype" w:hAnsi="Palatino Linotype" w:cs="Tahoma"/>
          <w:szCs w:val="22"/>
        </w:rPr>
      </w:pPr>
    </w:p>
    <w:p w14:paraId="2A62A893" w14:textId="4981829D" w:rsidR="00B31222" w:rsidRPr="00C27C34" w:rsidRDefault="00AA417B" w:rsidP="00972A34">
      <w:pPr>
        <w:pStyle w:val="Prrafodelista"/>
        <w:tabs>
          <w:tab w:val="left" w:pos="567"/>
        </w:tabs>
        <w:spacing w:line="360" w:lineRule="auto"/>
        <w:ind w:left="0"/>
        <w:contextualSpacing w:val="0"/>
        <w:jc w:val="both"/>
        <w:rPr>
          <w:rFonts w:ascii="Palatino Linotype" w:hAnsi="Palatino Linotype" w:cs="Tahoma"/>
          <w:szCs w:val="22"/>
        </w:rPr>
      </w:pPr>
      <w:r w:rsidRPr="00C27C34">
        <w:rPr>
          <w:rFonts w:ascii="Palatino Linotype" w:hAnsi="Palatino Linotype" w:cs="Tahoma"/>
          <w:szCs w:val="22"/>
        </w:rPr>
        <w:t>Con fecha</w:t>
      </w:r>
      <w:r w:rsidR="00C12FBA">
        <w:rPr>
          <w:rFonts w:ascii="Palatino Linotype" w:hAnsi="Palatino Linotype" w:cs="Tahoma"/>
          <w:szCs w:val="22"/>
        </w:rPr>
        <w:t xml:space="preserve"> </w:t>
      </w:r>
      <w:r w:rsidR="006D66FF">
        <w:rPr>
          <w:rFonts w:ascii="Palatino Linotype" w:hAnsi="Palatino Linotype" w:cs="Tahoma"/>
          <w:szCs w:val="22"/>
        </w:rPr>
        <w:t>veintitrés de abril de dos mil diecinueve</w:t>
      </w:r>
      <w:r w:rsidR="00B31222" w:rsidRPr="00C27C34">
        <w:rPr>
          <w:rFonts w:ascii="Palatino Linotype" w:hAnsi="Palatino Linotype" w:cs="Tahoma"/>
          <w:szCs w:val="22"/>
        </w:rPr>
        <w:t xml:space="preserve">, </w:t>
      </w:r>
      <w:r w:rsidR="006D66FF">
        <w:rPr>
          <w:rFonts w:ascii="Palatino Linotype" w:hAnsi="Palatino Linotype" w:cs="Tahoma"/>
          <w:szCs w:val="22"/>
        </w:rPr>
        <w:t>el</w:t>
      </w:r>
      <w:r w:rsidR="001135A7">
        <w:rPr>
          <w:rFonts w:ascii="Palatino Linotype" w:hAnsi="Palatino Linotype" w:cs="Tahoma"/>
          <w:szCs w:val="22"/>
        </w:rPr>
        <w:t xml:space="preserve"> </w:t>
      </w:r>
      <w:r w:rsidR="007B575B">
        <w:rPr>
          <w:rFonts w:ascii="Palatino Linotype" w:hAnsi="Palatino Linotype" w:cs="Tahoma"/>
          <w:szCs w:val="22"/>
        </w:rPr>
        <w:t>P</w:t>
      </w:r>
      <w:r w:rsidR="00B31222" w:rsidRPr="00C27C34">
        <w:rPr>
          <w:rFonts w:ascii="Palatino Linotype" w:hAnsi="Palatino Linotype" w:cs="Tahoma"/>
          <w:szCs w:val="22"/>
        </w:rPr>
        <w:t xml:space="preserve">articular </w:t>
      </w:r>
      <w:r w:rsidR="00C27C34" w:rsidRPr="00C27C34">
        <w:rPr>
          <w:rFonts w:ascii="Palatino Linotype" w:hAnsi="Palatino Linotype" w:cs="Tahoma"/>
          <w:szCs w:val="22"/>
        </w:rPr>
        <w:t xml:space="preserve">presentó solicitud de acceso a la información pública a través del Sistema de Acceso a la Información Mexiquense (SAIMEX), ante </w:t>
      </w:r>
      <w:r w:rsidR="00C36461">
        <w:rPr>
          <w:rFonts w:ascii="Palatino Linotype" w:hAnsi="Palatino Linotype" w:cs="Tahoma"/>
          <w:szCs w:val="22"/>
        </w:rPr>
        <w:t xml:space="preserve">el </w:t>
      </w:r>
      <w:r w:rsidR="001135A7">
        <w:rPr>
          <w:rFonts w:ascii="Palatino Linotype" w:hAnsi="Palatino Linotype" w:cs="Tahoma"/>
          <w:szCs w:val="22"/>
        </w:rPr>
        <w:t xml:space="preserve">Ayuntamiento de </w:t>
      </w:r>
      <w:proofErr w:type="spellStart"/>
      <w:r w:rsidR="006D66FF">
        <w:rPr>
          <w:rFonts w:ascii="Palatino Linotype" w:hAnsi="Palatino Linotype" w:cs="Tahoma"/>
          <w:szCs w:val="22"/>
        </w:rPr>
        <w:t>Ocuilan</w:t>
      </w:r>
      <w:proofErr w:type="spellEnd"/>
      <w:r w:rsidR="00C27C34" w:rsidRPr="00C27C34">
        <w:rPr>
          <w:rFonts w:ascii="Palatino Linotype" w:hAnsi="Palatino Linotype" w:cs="Tahoma"/>
          <w:szCs w:val="22"/>
        </w:rPr>
        <w:t>, mediante la cual requirió:</w:t>
      </w:r>
    </w:p>
    <w:p w14:paraId="25E9D4B7" w14:textId="77777777" w:rsidR="00637179" w:rsidRPr="00C27C34" w:rsidRDefault="00637179" w:rsidP="00972A34">
      <w:pPr>
        <w:pStyle w:val="Prrafodelista"/>
        <w:tabs>
          <w:tab w:val="left" w:pos="567"/>
        </w:tabs>
        <w:spacing w:line="360" w:lineRule="auto"/>
        <w:ind w:left="0"/>
        <w:contextualSpacing w:val="0"/>
        <w:jc w:val="both"/>
        <w:rPr>
          <w:rFonts w:ascii="Palatino Linotype" w:hAnsi="Palatino Linotype" w:cs="Tahoma"/>
          <w:szCs w:val="22"/>
        </w:rPr>
      </w:pPr>
    </w:p>
    <w:p w14:paraId="169224A2" w14:textId="77777777" w:rsidR="00D01F75" w:rsidRPr="00C27C34" w:rsidRDefault="00D01F75" w:rsidP="00972A34">
      <w:pPr>
        <w:tabs>
          <w:tab w:val="left" w:pos="4667"/>
        </w:tabs>
        <w:spacing w:line="360" w:lineRule="auto"/>
        <w:ind w:left="567" w:right="567"/>
        <w:jc w:val="both"/>
        <w:rPr>
          <w:rFonts w:ascii="Palatino Linotype" w:hAnsi="Palatino Linotype" w:cs="Tahoma"/>
          <w:b/>
          <w:bCs/>
        </w:rPr>
      </w:pPr>
      <w:r w:rsidRPr="00C27C34">
        <w:rPr>
          <w:rFonts w:ascii="Palatino Linotype" w:hAnsi="Palatino Linotype" w:cs="Tahoma"/>
          <w:b/>
          <w:bCs/>
        </w:rPr>
        <w:t>“DESCRIPCIÓN CLARA Y PRECISA DE LA INFORMACIÓN SOLICITADA</w:t>
      </w:r>
    </w:p>
    <w:p w14:paraId="7F941E82" w14:textId="5A65D69B" w:rsidR="00D01F75" w:rsidRPr="00C27C34" w:rsidRDefault="007C308F" w:rsidP="00972A34">
      <w:pPr>
        <w:tabs>
          <w:tab w:val="left" w:pos="4667"/>
        </w:tabs>
        <w:spacing w:line="360" w:lineRule="auto"/>
        <w:ind w:left="567" w:right="567"/>
        <w:jc w:val="both"/>
        <w:rPr>
          <w:rFonts w:ascii="Palatino Linotype" w:hAnsi="Palatino Linotype" w:cs="Tahoma"/>
          <w:bCs/>
        </w:rPr>
      </w:pPr>
      <w:r w:rsidRPr="007C308F">
        <w:rPr>
          <w:rFonts w:ascii="Palatino Linotype" w:hAnsi="Palatino Linotype" w:cs="Tahoma"/>
          <w:bCs/>
        </w:rPr>
        <w:t>Solicitud de información de alumbrado público en el archivo adjunto</w:t>
      </w:r>
      <w:r w:rsidR="00D01F75" w:rsidRPr="00C27C34">
        <w:rPr>
          <w:rFonts w:ascii="Palatino Linotype" w:hAnsi="Palatino Linotype" w:cs="Tahoma"/>
          <w:bCs/>
        </w:rPr>
        <w:t>” (</w:t>
      </w:r>
      <w:r w:rsidR="00D01F75" w:rsidRPr="00C27C34">
        <w:rPr>
          <w:rFonts w:ascii="Palatino Linotype" w:hAnsi="Palatino Linotype" w:cs="Tahoma"/>
          <w:bCs/>
          <w:i/>
        </w:rPr>
        <w:t>Sic.</w:t>
      </w:r>
      <w:r w:rsidR="00D01F75" w:rsidRPr="00C27C34">
        <w:rPr>
          <w:rFonts w:ascii="Palatino Linotype" w:hAnsi="Palatino Linotype" w:cs="Tahoma"/>
          <w:bCs/>
        </w:rPr>
        <w:t>)</w:t>
      </w:r>
    </w:p>
    <w:p w14:paraId="70636240" w14:textId="77777777" w:rsidR="00F72A5B" w:rsidRDefault="00F72A5B" w:rsidP="00972A34">
      <w:pPr>
        <w:tabs>
          <w:tab w:val="left" w:pos="4667"/>
        </w:tabs>
        <w:spacing w:line="360" w:lineRule="auto"/>
        <w:ind w:right="567"/>
        <w:jc w:val="both"/>
        <w:rPr>
          <w:rFonts w:ascii="Palatino Linotype" w:hAnsi="Palatino Linotype" w:cs="Tahoma"/>
          <w:bCs/>
        </w:rPr>
      </w:pPr>
    </w:p>
    <w:p w14:paraId="2FBD295D" w14:textId="77777777" w:rsidR="00D01F75" w:rsidRPr="00C27C34" w:rsidRDefault="00D01F75" w:rsidP="00972A34">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
          <w:bCs/>
        </w:rPr>
        <w:t>“MODALIDAD DE ENTREGA</w:t>
      </w:r>
    </w:p>
    <w:p w14:paraId="06E88EDC" w14:textId="77777777" w:rsidR="00D01F75" w:rsidRDefault="00E64BD9" w:rsidP="00972A34">
      <w:pPr>
        <w:tabs>
          <w:tab w:val="left" w:pos="4667"/>
        </w:tabs>
        <w:spacing w:line="360" w:lineRule="auto"/>
        <w:ind w:left="567" w:right="567"/>
        <w:jc w:val="both"/>
        <w:rPr>
          <w:rFonts w:ascii="Palatino Linotype" w:hAnsi="Palatino Linotype" w:cs="Tahoma"/>
          <w:bCs/>
        </w:rPr>
      </w:pPr>
      <w:r w:rsidRPr="00C27C34">
        <w:rPr>
          <w:rFonts w:ascii="Palatino Linotype" w:hAnsi="Palatino Linotype" w:cs="Tahoma"/>
          <w:bCs/>
        </w:rPr>
        <w:t>A través del SAIMEX</w:t>
      </w:r>
      <w:r w:rsidR="00D01F75" w:rsidRPr="00C27C34">
        <w:rPr>
          <w:rFonts w:ascii="Palatino Linotype" w:hAnsi="Palatino Linotype" w:cs="Tahoma"/>
          <w:bCs/>
        </w:rPr>
        <w:t>”</w:t>
      </w:r>
    </w:p>
    <w:p w14:paraId="22BD38A2" w14:textId="77777777" w:rsidR="005F4977" w:rsidRPr="00264982" w:rsidRDefault="005F4977" w:rsidP="00972A34">
      <w:pPr>
        <w:tabs>
          <w:tab w:val="left" w:pos="4667"/>
        </w:tabs>
        <w:spacing w:line="360" w:lineRule="auto"/>
        <w:ind w:left="567" w:right="567"/>
        <w:jc w:val="both"/>
        <w:rPr>
          <w:rFonts w:ascii="Palatino Linotype" w:hAnsi="Palatino Linotype" w:cs="Tahoma"/>
          <w:bCs/>
          <w:sz w:val="22"/>
          <w:szCs w:val="22"/>
        </w:rPr>
      </w:pPr>
    </w:p>
    <w:p w14:paraId="3A36B42B" w14:textId="27A8B805" w:rsidR="006039AD" w:rsidRDefault="007C308F" w:rsidP="00972A34">
      <w:pPr>
        <w:tabs>
          <w:tab w:val="left" w:pos="567"/>
        </w:tabs>
        <w:spacing w:line="360" w:lineRule="auto"/>
        <w:jc w:val="both"/>
        <w:rPr>
          <w:rFonts w:ascii="Palatino Linotype" w:hAnsi="Palatino Linotype" w:cs="Tahoma"/>
          <w:sz w:val="22"/>
          <w:szCs w:val="22"/>
        </w:rPr>
      </w:pPr>
      <w:r>
        <w:rPr>
          <w:rFonts w:ascii="Palatino Linotype" w:hAnsi="Palatino Linotype" w:cs="Tahoma"/>
          <w:sz w:val="22"/>
          <w:szCs w:val="22"/>
        </w:rPr>
        <w:t>El</w:t>
      </w:r>
      <w:r w:rsidR="006039AD">
        <w:rPr>
          <w:rFonts w:ascii="Palatino Linotype" w:hAnsi="Palatino Linotype" w:cs="Tahoma"/>
          <w:sz w:val="22"/>
          <w:szCs w:val="22"/>
        </w:rPr>
        <w:t xml:space="preserve"> Solicitante adjuntó la digitalización de un escrito libre, cuyo contenido es el siguiente:</w:t>
      </w:r>
    </w:p>
    <w:p w14:paraId="5773E1D5" w14:textId="77777777" w:rsidR="006039AD" w:rsidRDefault="006039AD" w:rsidP="00972A34">
      <w:pPr>
        <w:tabs>
          <w:tab w:val="left" w:pos="567"/>
        </w:tabs>
        <w:spacing w:line="360" w:lineRule="auto"/>
        <w:jc w:val="both"/>
        <w:rPr>
          <w:rFonts w:ascii="Palatino Linotype" w:hAnsi="Palatino Linotype" w:cs="Tahoma"/>
          <w:sz w:val="22"/>
          <w:szCs w:val="22"/>
        </w:rPr>
      </w:pPr>
    </w:p>
    <w:p w14:paraId="383BF2A9" w14:textId="0A63C9D3" w:rsidR="006039AD" w:rsidRPr="007C308F" w:rsidRDefault="006039AD" w:rsidP="00972A34">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lastRenderedPageBreak/>
        <w:t>“…</w:t>
      </w:r>
    </w:p>
    <w:p w14:paraId="4296611D" w14:textId="77777777" w:rsidR="007C308F" w:rsidRPr="007C308F" w:rsidRDefault="007C308F" w:rsidP="007C308F">
      <w:pPr>
        <w:tabs>
          <w:tab w:val="left" w:pos="567"/>
        </w:tabs>
        <w:spacing w:line="360" w:lineRule="auto"/>
        <w:ind w:left="567" w:right="567"/>
        <w:jc w:val="center"/>
        <w:rPr>
          <w:rFonts w:ascii="Palatino Linotype" w:hAnsi="Palatino Linotype" w:cs="Tahoma"/>
          <w:b/>
          <w:i/>
        </w:rPr>
      </w:pPr>
      <w:r w:rsidRPr="007C308F">
        <w:rPr>
          <w:rFonts w:ascii="Palatino Linotype" w:hAnsi="Palatino Linotype" w:cs="Tahoma"/>
          <w:b/>
          <w:i/>
        </w:rPr>
        <w:t>CAMBIO Y COMPRA DE LUMINARIAS EN EL ALUMBRADO PÚBLICO DEL MUNICIPIO OCUILAN</w:t>
      </w:r>
    </w:p>
    <w:p w14:paraId="5FD23190" w14:textId="77777777" w:rsidR="007C308F" w:rsidRPr="007C308F" w:rsidRDefault="007C308F" w:rsidP="007C308F">
      <w:pPr>
        <w:tabs>
          <w:tab w:val="left" w:pos="567"/>
        </w:tabs>
        <w:spacing w:line="360" w:lineRule="auto"/>
        <w:ind w:left="567" w:right="567"/>
        <w:jc w:val="center"/>
        <w:rPr>
          <w:rFonts w:ascii="Palatino Linotype" w:hAnsi="Palatino Linotype" w:cs="Tahoma"/>
          <w:b/>
          <w:i/>
        </w:rPr>
      </w:pPr>
    </w:p>
    <w:p w14:paraId="1E1869FB"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Modernización, Mantenimiento, Compra, Arrendamiento, Donación de Tecnología LED.</w:t>
      </w:r>
    </w:p>
    <w:p w14:paraId="1DC44798"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p>
    <w:p w14:paraId="29A690DC"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14:paraId="0DFB4360"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p>
    <w:p w14:paraId="7610171E" w14:textId="3F84F82B"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 xml:space="preserve">2.- Se requiere, la cantidad de </w:t>
      </w:r>
      <w:proofErr w:type="gramStart"/>
      <w:r w:rsidRPr="007C308F">
        <w:rPr>
          <w:rFonts w:ascii="Palatino Linotype" w:hAnsi="Palatino Linotype" w:cs="Tahoma"/>
          <w:i/>
        </w:rPr>
        <w:t>vías</w:t>
      </w:r>
      <w:r w:rsidR="001B5D50">
        <w:rPr>
          <w:rFonts w:ascii="Palatino Linotype" w:hAnsi="Palatino Linotype" w:cs="Tahoma"/>
          <w:i/>
        </w:rPr>
        <w:t xml:space="preserve"> </w:t>
      </w:r>
      <w:r w:rsidRPr="007C308F">
        <w:rPr>
          <w:rFonts w:ascii="Palatino Linotype" w:hAnsi="Palatino Linotype" w:cs="Tahoma"/>
          <w:i/>
        </w:rPr>
        <w:t>principal</w:t>
      </w:r>
      <w:proofErr w:type="gramEnd"/>
      <w:r w:rsidRPr="007C308F">
        <w:rPr>
          <w:rFonts w:ascii="Palatino Linotype" w:hAnsi="Palatino Linotype" w:cs="Tahoma"/>
          <w:i/>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14:paraId="7B547357"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p>
    <w:p w14:paraId="6253D9E0"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3.- Se requiere ¿cuánto se factura mensualmente? y ¿cuánto se recauda por derechos de alumbrado público?, y en su caso, el adeudo que se genera y ¿si ya se pagó o no la diferencia entre facturación y DAP? o si, ¿existe un saldo a favor del municipio?</w:t>
      </w:r>
    </w:p>
    <w:p w14:paraId="6B316FAC"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45DA4981"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Se requiere la información mes por mes del periodo de 1° de enero de 2014 al 30 de abril de 2019.</w:t>
      </w:r>
    </w:p>
    <w:p w14:paraId="6242BF9D" w14:textId="77777777" w:rsidR="007C308F" w:rsidRDefault="007C308F" w:rsidP="001B5D50">
      <w:pPr>
        <w:tabs>
          <w:tab w:val="left" w:pos="567"/>
        </w:tabs>
        <w:spacing w:line="360" w:lineRule="auto"/>
        <w:ind w:left="567" w:right="567"/>
        <w:jc w:val="center"/>
        <w:rPr>
          <w:rFonts w:ascii="Palatino Linotype" w:hAnsi="Palatino Linotype" w:cs="Tahoma"/>
          <w:i/>
        </w:rPr>
      </w:pPr>
      <w:r w:rsidRPr="007C308F">
        <w:rPr>
          <w:rFonts w:ascii="Palatino Linotype" w:hAnsi="Palatino Linotype" w:cs="Tahoma"/>
          <w:i/>
          <w:noProof/>
          <w:lang w:eastAsia="es-MX"/>
        </w:rPr>
        <w:lastRenderedPageBreak/>
        <w:drawing>
          <wp:inline distT="0" distB="0" distL="0" distR="0" wp14:anchorId="528E22E7" wp14:editId="79AFE449">
            <wp:extent cx="2838450" cy="26365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6871" cy="2644399"/>
                    </a:xfrm>
                    <a:prstGeom prst="rect">
                      <a:avLst/>
                    </a:prstGeom>
                    <a:noFill/>
                    <a:ln>
                      <a:noFill/>
                    </a:ln>
                  </pic:spPr>
                </pic:pic>
              </a:graphicData>
            </a:graphic>
          </wp:inline>
        </w:drawing>
      </w:r>
    </w:p>
    <w:p w14:paraId="6BD5AEC4" w14:textId="77777777" w:rsidR="001B5D50" w:rsidRPr="007C308F" w:rsidRDefault="001B5D50" w:rsidP="001B5D50">
      <w:pPr>
        <w:tabs>
          <w:tab w:val="left" w:pos="567"/>
        </w:tabs>
        <w:spacing w:line="360" w:lineRule="auto"/>
        <w:ind w:left="567" w:right="567"/>
        <w:jc w:val="center"/>
        <w:rPr>
          <w:rFonts w:ascii="Palatino Linotype" w:hAnsi="Palatino Linotype" w:cs="Tahoma"/>
          <w:i/>
        </w:rPr>
      </w:pPr>
    </w:p>
    <w:p w14:paraId="35BDDD80"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Se solicita adicionalmente, los estados de cuentas y los avisos recibos emitidos mes con mes por la Comisión Federal de Electricidad por el mismo periodo del 1° de enero de 2014 al 30 de abril de 2019.</w:t>
      </w:r>
    </w:p>
    <w:p w14:paraId="7F9E84EB"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4FE74DD1"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De las empresas que han participado en licitaciones en el periodo del 1° de enero de 2014 al 30 de abril de 2019:</w:t>
      </w:r>
    </w:p>
    <w:p w14:paraId="7F5E24FA"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77A12E5A"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¿Cuántas empresas participantes en la licitación cumplían con las más de 100 000 horas de vida útil del luminario que se solicitaron?</w:t>
      </w:r>
    </w:p>
    <w:p w14:paraId="59BD8387" w14:textId="77777777" w:rsidR="001B5D50" w:rsidRPr="007C308F" w:rsidRDefault="001B5D50" w:rsidP="007C308F">
      <w:pPr>
        <w:tabs>
          <w:tab w:val="left" w:pos="567"/>
        </w:tabs>
        <w:spacing w:line="360" w:lineRule="auto"/>
        <w:ind w:left="567" w:right="567"/>
        <w:jc w:val="both"/>
        <w:rPr>
          <w:rFonts w:ascii="Palatino Linotype" w:hAnsi="Palatino Linotype" w:cs="Tahoma"/>
          <w:b/>
          <w:bCs/>
          <w:i/>
        </w:rPr>
      </w:pPr>
    </w:p>
    <w:p w14:paraId="7D7C3451"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b/>
          <w:bCs/>
          <w:i/>
        </w:rPr>
        <w:t xml:space="preserve">De las empresas que cumplieron con las más de </w:t>
      </w:r>
      <w:r w:rsidRPr="007C308F">
        <w:rPr>
          <w:rFonts w:ascii="Palatino Linotype" w:hAnsi="Palatino Linotype" w:cs="Tahoma"/>
          <w:i/>
        </w:rPr>
        <w:t>100 000 horas de vida útil proporcionar los certificados de cumplimiento (prueba de las 6,000 horas)</w:t>
      </w:r>
    </w:p>
    <w:p w14:paraId="566BC3DC"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20F010EC"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b/>
          <w:bCs/>
          <w:i/>
        </w:rPr>
        <w:t xml:space="preserve">De las empresas que cumplieron con las más de </w:t>
      </w:r>
      <w:r w:rsidRPr="007C308F">
        <w:rPr>
          <w:rFonts w:ascii="Palatino Linotype" w:hAnsi="Palatino Linotype" w:cs="Tahoma"/>
          <w:i/>
        </w:rPr>
        <w:t xml:space="preserve">100 000 horas de vida útil proporcionar los certificados de cumplimiento, ¿cuál fue la propuesta económica que presentaron? y me proporcione una copia simple. </w:t>
      </w:r>
    </w:p>
    <w:p w14:paraId="34C5ED33"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lastRenderedPageBreak/>
        <w:t>4.- De las luminarias que se hayan remplazado en el municipio, ¿Qué tecnología son? ¿Qué marca son? ¿Qué potencian son? Para los años 2016, 2017, 2018 y los meses que van del año.</w:t>
      </w:r>
    </w:p>
    <w:p w14:paraId="7F45A563"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28299199"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 xml:space="preserve">Y Solicito me proporcione el número de lámparas por potencias que fue sustituida (Tecnología y potencia anterior sustituida por Tecnología LED potencia actual), </w:t>
      </w:r>
    </w:p>
    <w:p w14:paraId="2DE6B855"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5DC36CC7" w14:textId="77777777" w:rsidR="007C308F" w:rsidRDefault="007C308F" w:rsidP="001B5D50">
      <w:pPr>
        <w:tabs>
          <w:tab w:val="left" w:pos="567"/>
        </w:tabs>
        <w:spacing w:line="360" w:lineRule="auto"/>
        <w:ind w:left="567" w:right="567"/>
        <w:jc w:val="center"/>
        <w:rPr>
          <w:rFonts w:ascii="Palatino Linotype" w:hAnsi="Palatino Linotype" w:cs="Tahoma"/>
          <w:i/>
        </w:rPr>
      </w:pPr>
      <w:r w:rsidRPr="007C308F">
        <w:rPr>
          <w:rFonts w:ascii="Palatino Linotype" w:hAnsi="Palatino Linotype" w:cs="Tahoma"/>
          <w:i/>
          <w:noProof/>
          <w:lang w:eastAsia="es-MX"/>
        </w:rPr>
        <w:drawing>
          <wp:inline distT="0" distB="0" distL="0" distR="0" wp14:anchorId="28C16EC0" wp14:editId="1FC27F1D">
            <wp:extent cx="3162300" cy="33940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14:paraId="073A67FA" w14:textId="77777777" w:rsidR="001B5D50" w:rsidRPr="007C308F" w:rsidRDefault="001B5D50" w:rsidP="001B5D50">
      <w:pPr>
        <w:tabs>
          <w:tab w:val="left" w:pos="567"/>
        </w:tabs>
        <w:spacing w:line="360" w:lineRule="auto"/>
        <w:ind w:left="567" w:right="567"/>
        <w:jc w:val="center"/>
        <w:rPr>
          <w:rFonts w:ascii="Palatino Linotype" w:hAnsi="Palatino Linotype" w:cs="Tahoma"/>
          <w:i/>
        </w:rPr>
      </w:pPr>
    </w:p>
    <w:p w14:paraId="2D30F219"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5.- Me proporcionen las bases de licitación que se publicaron y que sirvieron de base para el reemplazo de las luminarias para el ALUMBRADO PÚBLICO en el municipio en los años 2016, 2017, 2018 y los meses que van del año.</w:t>
      </w:r>
    </w:p>
    <w:p w14:paraId="66B3A627"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49C480D3" w14:textId="77777777" w:rsid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6.- Solicito me proporcione el número de quejas que se han presentado por inconformidades en el alumbrado público a partir de la sustitución de la Tecnología LED en el municipio.</w:t>
      </w:r>
    </w:p>
    <w:p w14:paraId="14FA1930" w14:textId="77777777" w:rsidR="001B5D50" w:rsidRPr="007C308F" w:rsidRDefault="001B5D50" w:rsidP="007C308F">
      <w:pPr>
        <w:tabs>
          <w:tab w:val="left" w:pos="567"/>
        </w:tabs>
        <w:spacing w:line="360" w:lineRule="auto"/>
        <w:ind w:left="567" w:right="567"/>
        <w:jc w:val="both"/>
        <w:rPr>
          <w:rFonts w:ascii="Palatino Linotype" w:hAnsi="Palatino Linotype" w:cs="Tahoma"/>
          <w:i/>
        </w:rPr>
      </w:pPr>
    </w:p>
    <w:p w14:paraId="128EED08"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lastRenderedPageBreak/>
        <w:t xml:space="preserve">7.- Solicito me proporcionen información de las luminarias LED que el Gobierno Estatal ha donado en el 2016, 2017, 2018 y 2019, referente </w:t>
      </w:r>
      <w:proofErr w:type="gramStart"/>
      <w:r w:rsidRPr="007C308F">
        <w:rPr>
          <w:rFonts w:ascii="Palatino Linotype" w:hAnsi="Palatino Linotype" w:cs="Tahoma"/>
          <w:i/>
        </w:rPr>
        <w:t>a</w:t>
      </w:r>
      <w:proofErr w:type="gramEnd"/>
      <w:r w:rsidRPr="007C308F">
        <w:rPr>
          <w:rFonts w:ascii="Palatino Linotype" w:hAnsi="Palatino Linotype" w:cs="Tahoma"/>
          <w:i/>
        </w:rPr>
        <w:t>: ubicación, potencia, cantidad, marca y modelo.</w:t>
      </w:r>
    </w:p>
    <w:p w14:paraId="1027FF3C"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p>
    <w:p w14:paraId="69776488" w14:textId="77777777" w:rsidR="007C308F" w:rsidRPr="007C308F" w:rsidRDefault="007C308F" w:rsidP="007C308F">
      <w:pPr>
        <w:tabs>
          <w:tab w:val="left" w:pos="567"/>
        </w:tabs>
        <w:spacing w:line="360" w:lineRule="auto"/>
        <w:ind w:left="567" w:right="567"/>
        <w:jc w:val="both"/>
        <w:rPr>
          <w:rFonts w:ascii="Palatino Linotype" w:hAnsi="Palatino Linotype" w:cs="Tahoma"/>
          <w:b/>
          <w:bCs/>
          <w:i/>
          <w:lang w:bidi="es-ES"/>
        </w:rPr>
      </w:pPr>
      <w:r w:rsidRPr="007C308F">
        <w:rPr>
          <w:rFonts w:ascii="Palatino Linotype" w:hAnsi="Palatino Linotype" w:cs="Tahoma"/>
          <w:b/>
          <w:bCs/>
          <w:i/>
          <w:lang w:bidi="es-ES"/>
        </w:rPr>
        <w:t>I.- PRESUPUESTO DEL SISTEMA DE ALUMBRADO PÚBLICO MUNICIPAL</w:t>
      </w:r>
    </w:p>
    <w:p w14:paraId="2458970A" w14:textId="77777777" w:rsidR="007C308F" w:rsidRPr="007C308F" w:rsidRDefault="007C308F" w:rsidP="007C308F">
      <w:pPr>
        <w:tabs>
          <w:tab w:val="left" w:pos="567"/>
        </w:tabs>
        <w:spacing w:line="360" w:lineRule="auto"/>
        <w:ind w:left="567" w:right="567"/>
        <w:jc w:val="both"/>
        <w:rPr>
          <w:rFonts w:ascii="Palatino Linotype" w:hAnsi="Palatino Linotype" w:cs="Tahoma"/>
          <w:b/>
          <w:i/>
          <w:lang w:bidi="es-ES"/>
        </w:rPr>
      </w:pPr>
    </w:p>
    <w:p w14:paraId="75A7281B"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El importe por concepto de alumbrado público facturado por CFE en el municipio, desglosado ya sea por mes o bimestre, de los años 2013, 2014, 2015, 2016, 2017, 2018 y los meses que van de 2019.</w:t>
      </w:r>
    </w:p>
    <w:p w14:paraId="28BA8CF8" w14:textId="77777777" w:rsidR="007C308F" w:rsidRPr="007C308F" w:rsidRDefault="007C308F" w:rsidP="0090584E">
      <w:pPr>
        <w:spacing w:line="360" w:lineRule="auto"/>
        <w:ind w:left="1276" w:right="567"/>
        <w:jc w:val="both"/>
        <w:rPr>
          <w:rFonts w:ascii="Palatino Linotype" w:hAnsi="Palatino Linotype" w:cs="Tahoma"/>
          <w:i/>
          <w:lang w:bidi="es-ES"/>
        </w:rPr>
      </w:pPr>
    </w:p>
    <w:p w14:paraId="17BED4FF"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 xml:space="preserve">Situación actual de adeudo que tuviera el municipio por concepto de consumo de energía eléctrica en el alumbrado público ante CFE o cualquier otra empresa suministradora o </w:t>
      </w:r>
      <w:proofErr w:type="spellStart"/>
      <w:r w:rsidRPr="007C308F">
        <w:rPr>
          <w:rFonts w:ascii="Palatino Linotype" w:hAnsi="Palatino Linotype" w:cs="Tahoma"/>
          <w:i/>
        </w:rPr>
        <w:t>autoabastecedora</w:t>
      </w:r>
      <w:proofErr w:type="spellEnd"/>
      <w:r w:rsidRPr="007C308F">
        <w:rPr>
          <w:rFonts w:ascii="Palatino Linotype" w:hAnsi="Palatino Linotype" w:cs="Tahoma"/>
          <w:i/>
        </w:rPr>
        <w:t xml:space="preserve"> de energía eléctrica, y de existir el adeudo, favor de informar el desglose de los montos acumulados por mes y año o bien, por fecha desde la cual no se ha realizado pago alguno a la CFE o cualquier otra empresa por este concepto.</w:t>
      </w:r>
    </w:p>
    <w:p w14:paraId="0EFDF862" w14:textId="77777777" w:rsidR="007C308F" w:rsidRPr="007C308F" w:rsidRDefault="007C308F" w:rsidP="0090584E">
      <w:pPr>
        <w:spacing w:line="360" w:lineRule="auto"/>
        <w:ind w:left="1276" w:right="567"/>
        <w:jc w:val="both"/>
        <w:rPr>
          <w:rFonts w:ascii="Palatino Linotype" w:hAnsi="Palatino Linotype" w:cs="Tahoma"/>
          <w:i/>
          <w:lang w:bidi="es-ES"/>
        </w:rPr>
      </w:pPr>
    </w:p>
    <w:p w14:paraId="402E6E7D"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La o las partidas presupuestales que se utilizaron y los montos que se erogaron dentro del presupuesto de egresos municipal para el mantenimiento del sistema de alumbrado público durante los años 2013, 2014, 2015, 2016, 2017, 2018 y los meses que van del 2019.</w:t>
      </w:r>
    </w:p>
    <w:p w14:paraId="505195AA" w14:textId="77777777" w:rsidR="007C308F" w:rsidRPr="007C308F" w:rsidRDefault="007C308F" w:rsidP="0090584E">
      <w:pPr>
        <w:spacing w:line="360" w:lineRule="auto"/>
        <w:ind w:left="1276" w:right="567"/>
        <w:jc w:val="both"/>
        <w:rPr>
          <w:rFonts w:ascii="Palatino Linotype" w:hAnsi="Palatino Linotype" w:cs="Tahoma"/>
          <w:i/>
          <w:lang w:bidi="es-ES"/>
        </w:rPr>
      </w:pPr>
    </w:p>
    <w:p w14:paraId="64E775F2"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14:paraId="1EA4A0EE" w14:textId="77777777" w:rsidR="007C308F" w:rsidRPr="007C308F" w:rsidRDefault="007C308F" w:rsidP="0090584E">
      <w:pPr>
        <w:spacing w:line="360" w:lineRule="auto"/>
        <w:ind w:left="1276" w:right="567"/>
        <w:jc w:val="both"/>
        <w:rPr>
          <w:rFonts w:ascii="Palatino Linotype" w:hAnsi="Palatino Linotype" w:cs="Tahoma"/>
          <w:i/>
          <w:lang w:bidi="es-ES"/>
        </w:rPr>
      </w:pPr>
    </w:p>
    <w:p w14:paraId="2CBE8009"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 xml:space="preserve">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w:t>
      </w:r>
      <w:r w:rsidRPr="007C308F">
        <w:rPr>
          <w:rFonts w:ascii="Palatino Linotype" w:hAnsi="Palatino Linotype" w:cs="Tahoma"/>
          <w:i/>
        </w:rPr>
        <w:lastRenderedPageBreak/>
        <w:t>como las características y los lugares (avenidas y calles) donde se sustituyeron, colocaron, corrigieron o arreglaron.</w:t>
      </w:r>
    </w:p>
    <w:p w14:paraId="2342AE3E" w14:textId="77777777" w:rsidR="007C308F" w:rsidRPr="007C308F" w:rsidRDefault="007C308F" w:rsidP="0090584E">
      <w:pPr>
        <w:spacing w:line="360" w:lineRule="auto"/>
        <w:ind w:left="1276" w:right="567"/>
        <w:jc w:val="both"/>
        <w:rPr>
          <w:rFonts w:ascii="Palatino Linotype" w:hAnsi="Palatino Linotype" w:cs="Tahoma"/>
          <w:i/>
        </w:rPr>
      </w:pPr>
    </w:p>
    <w:p w14:paraId="50233340"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Informe cuantas licitaciones para el cambio de luminarias de alumbrado público se llevaron a cabo en los años 2016, 2017, 2018 y los meses que van del 2019 y el monto total que costo la licitación.</w:t>
      </w:r>
    </w:p>
    <w:p w14:paraId="7171F6F6"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3C1C3DF8" w14:textId="77777777" w:rsidR="007C308F" w:rsidRPr="007C308F" w:rsidRDefault="007C308F" w:rsidP="007C308F">
      <w:pPr>
        <w:tabs>
          <w:tab w:val="left" w:pos="567"/>
        </w:tabs>
        <w:spacing w:line="360" w:lineRule="auto"/>
        <w:ind w:left="567" w:right="567"/>
        <w:jc w:val="both"/>
        <w:rPr>
          <w:rFonts w:ascii="Palatino Linotype" w:hAnsi="Palatino Linotype" w:cs="Tahoma"/>
          <w:b/>
          <w:bCs/>
          <w:i/>
          <w:lang w:bidi="es-ES"/>
        </w:rPr>
      </w:pPr>
      <w:r w:rsidRPr="007C308F">
        <w:rPr>
          <w:rFonts w:ascii="Palatino Linotype" w:hAnsi="Palatino Linotype" w:cs="Tahoma"/>
          <w:b/>
          <w:bCs/>
          <w:i/>
          <w:lang w:bidi="es-ES"/>
        </w:rPr>
        <w:t>II.- INFRAESTRUCTURA DEL SISTEMA DE ALUMBRADO PÚBLICO</w:t>
      </w:r>
    </w:p>
    <w:p w14:paraId="22821DA6" w14:textId="77777777" w:rsidR="007C308F" w:rsidRPr="007C308F" w:rsidRDefault="007C308F" w:rsidP="007C308F">
      <w:pPr>
        <w:tabs>
          <w:tab w:val="left" w:pos="567"/>
        </w:tabs>
        <w:spacing w:line="360" w:lineRule="auto"/>
        <w:ind w:left="567" w:right="567"/>
        <w:jc w:val="both"/>
        <w:rPr>
          <w:rFonts w:ascii="Palatino Linotype" w:hAnsi="Palatino Linotype" w:cs="Tahoma"/>
          <w:b/>
          <w:i/>
          <w:lang w:bidi="es-ES"/>
        </w:rPr>
      </w:pPr>
    </w:p>
    <w:p w14:paraId="74B838E0" w14:textId="77777777" w:rsidR="007C308F" w:rsidRPr="007C308F" w:rsidRDefault="007C308F" w:rsidP="00DF4DB8">
      <w:pPr>
        <w:numPr>
          <w:ilvl w:val="0"/>
          <w:numId w:val="19"/>
        </w:numPr>
        <w:spacing w:line="360" w:lineRule="auto"/>
        <w:ind w:left="1276" w:right="567"/>
        <w:jc w:val="both"/>
        <w:rPr>
          <w:rFonts w:ascii="Palatino Linotype" w:hAnsi="Palatino Linotype" w:cs="Tahoma"/>
          <w:i/>
        </w:rPr>
      </w:pPr>
      <w:r w:rsidRPr="007C308F">
        <w:rPr>
          <w:rFonts w:ascii="Palatino Linotype" w:hAnsi="Palatino Linotype" w:cs="Tahoma"/>
          <w:i/>
        </w:rPr>
        <w:t>Se solicita el censo de alumbrado público de los ejercicios 2016, 2017, 2018, 2019 o en su caso, el censo más reciente del municipio, en el que se desglose la siguiente información:</w:t>
      </w:r>
    </w:p>
    <w:p w14:paraId="5A6AE5D4"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51FFEAFA" w14:textId="77777777" w:rsidR="007C308F" w:rsidRPr="007C308F" w:rsidRDefault="007C308F" w:rsidP="00DF4DB8">
      <w:pPr>
        <w:numPr>
          <w:ilvl w:val="1"/>
          <w:numId w:val="19"/>
        </w:numPr>
        <w:spacing w:line="360" w:lineRule="auto"/>
        <w:ind w:left="1560" w:right="567"/>
        <w:jc w:val="both"/>
        <w:rPr>
          <w:rFonts w:ascii="Palatino Linotype" w:hAnsi="Palatino Linotype" w:cs="Tahoma"/>
          <w:i/>
        </w:rPr>
      </w:pPr>
      <w:r w:rsidRPr="007C308F">
        <w:rPr>
          <w:rFonts w:ascii="Palatino Linotype" w:hAnsi="Palatino Linotype" w:cs="Tahoma"/>
          <w:i/>
        </w:rPr>
        <w:t>Cantidad de luminarias y balastros, el tipo de equipos, la capacidad (</w:t>
      </w:r>
      <w:r w:rsidRPr="007C308F">
        <w:rPr>
          <w:rFonts w:ascii="Palatino Linotype" w:hAnsi="Palatino Linotype" w:cs="Tahoma"/>
          <w:b/>
          <w:i/>
        </w:rPr>
        <w:t>potencia</w:t>
      </w:r>
      <w:r w:rsidRPr="007C308F">
        <w:rPr>
          <w:rFonts w:ascii="Palatino Linotype" w:hAnsi="Palatino Linotype" w:cs="Tahoma"/>
          <w:i/>
        </w:rPr>
        <w:t>), la ubicación (</w:t>
      </w:r>
      <w:r w:rsidRPr="007C308F">
        <w:rPr>
          <w:rFonts w:ascii="Palatino Linotype" w:hAnsi="Palatino Linotype" w:cs="Tahoma"/>
          <w:b/>
          <w:i/>
        </w:rPr>
        <w:t>calle y/o colonia y/o delegación</w:t>
      </w:r>
      <w:r w:rsidRPr="007C308F">
        <w:rPr>
          <w:rFonts w:ascii="Palatino Linotype" w:hAnsi="Palatino Linotype" w:cs="Tahoma"/>
          <w:i/>
        </w:rPr>
        <w:t>), y el tipo de poste en el que están montadas las luminarias (</w:t>
      </w:r>
      <w:r w:rsidRPr="007C308F">
        <w:rPr>
          <w:rFonts w:ascii="Palatino Linotype" w:hAnsi="Palatino Linotype" w:cs="Tahoma"/>
          <w:b/>
          <w:i/>
        </w:rPr>
        <w:t>lámina, concreto, madera etcétera</w:t>
      </w:r>
      <w:r w:rsidRPr="007C308F">
        <w:rPr>
          <w:rFonts w:ascii="Palatino Linotype" w:hAnsi="Palatino Linotype" w:cs="Tahoma"/>
          <w:i/>
        </w:rPr>
        <w:t>).</w:t>
      </w:r>
    </w:p>
    <w:p w14:paraId="61E6676A" w14:textId="77777777" w:rsidR="007C308F" w:rsidRPr="007C308F" w:rsidRDefault="007C308F" w:rsidP="0090584E">
      <w:pPr>
        <w:spacing w:line="360" w:lineRule="auto"/>
        <w:ind w:left="1560" w:right="567"/>
        <w:jc w:val="both"/>
        <w:rPr>
          <w:rFonts w:ascii="Palatino Linotype" w:hAnsi="Palatino Linotype" w:cs="Tahoma"/>
          <w:i/>
          <w:lang w:bidi="es-ES"/>
        </w:rPr>
      </w:pPr>
    </w:p>
    <w:p w14:paraId="5F1A2B3E" w14:textId="77777777" w:rsidR="007C308F" w:rsidRDefault="007C308F" w:rsidP="00DF4DB8">
      <w:pPr>
        <w:numPr>
          <w:ilvl w:val="1"/>
          <w:numId w:val="19"/>
        </w:numPr>
        <w:spacing w:line="360" w:lineRule="auto"/>
        <w:ind w:left="1560" w:right="567"/>
        <w:jc w:val="both"/>
        <w:rPr>
          <w:rFonts w:ascii="Palatino Linotype" w:hAnsi="Palatino Linotype" w:cs="Tahoma"/>
          <w:i/>
        </w:rPr>
      </w:pPr>
      <w:r w:rsidRPr="007C308F">
        <w:rPr>
          <w:rFonts w:ascii="Palatino Linotype" w:hAnsi="Palatino Linotype" w:cs="Tahoma"/>
          <w:i/>
        </w:rPr>
        <w:t xml:space="preserve">El </w:t>
      </w:r>
      <w:r w:rsidRPr="007C308F">
        <w:rPr>
          <w:rFonts w:ascii="Palatino Linotype" w:hAnsi="Palatino Linotype" w:cs="Tahoma"/>
          <w:b/>
          <w:i/>
        </w:rPr>
        <w:t xml:space="preserve">Registro Permanente de Usuario </w:t>
      </w:r>
      <w:r w:rsidRPr="007C308F">
        <w:rPr>
          <w:rFonts w:ascii="Palatino Linotype" w:hAnsi="Palatino Linotype" w:cs="Tahoma"/>
          <w:i/>
        </w:rPr>
        <w:t xml:space="preserve">(RPU o </w:t>
      </w:r>
      <w:proofErr w:type="spellStart"/>
      <w:r w:rsidRPr="007C308F">
        <w:rPr>
          <w:rFonts w:ascii="Palatino Linotype" w:hAnsi="Palatino Linotype" w:cs="Tahoma"/>
          <w:i/>
        </w:rPr>
        <w:t>RPUs</w:t>
      </w:r>
      <w:proofErr w:type="spellEnd"/>
      <w:r w:rsidRPr="007C308F">
        <w:rPr>
          <w:rFonts w:ascii="Palatino Linotype" w:hAnsi="Palatino Linotype" w:cs="Tahoma"/>
          <w:i/>
        </w:rPr>
        <w:t xml:space="preserve">) asignado (s) al servicio de alumbrado público municipal </w:t>
      </w:r>
      <w:r w:rsidRPr="007C308F">
        <w:rPr>
          <w:rFonts w:ascii="Palatino Linotype" w:hAnsi="Palatino Linotype" w:cs="Tahoma"/>
          <w:b/>
          <w:i/>
        </w:rPr>
        <w:t>tanto del servicio estimado como del servicio medido</w:t>
      </w:r>
      <w:r w:rsidRPr="007C308F">
        <w:rPr>
          <w:rFonts w:ascii="Palatino Linotype" w:hAnsi="Palatino Linotype" w:cs="Tahoma"/>
          <w:i/>
        </w:rPr>
        <w:t>.</w:t>
      </w:r>
    </w:p>
    <w:p w14:paraId="660EE7E6" w14:textId="77777777" w:rsidR="00BD327C" w:rsidRDefault="00BD327C" w:rsidP="00BD327C">
      <w:pPr>
        <w:pStyle w:val="Prrafodelista"/>
        <w:rPr>
          <w:rFonts w:ascii="Palatino Linotype" w:hAnsi="Palatino Linotype" w:cs="Tahoma"/>
          <w:i/>
        </w:rPr>
      </w:pPr>
    </w:p>
    <w:p w14:paraId="09F9CC48" w14:textId="77777777" w:rsidR="007C308F" w:rsidRPr="007C308F" w:rsidRDefault="007C308F" w:rsidP="00DF4DB8">
      <w:pPr>
        <w:numPr>
          <w:ilvl w:val="0"/>
          <w:numId w:val="21"/>
        </w:numPr>
        <w:spacing w:line="360" w:lineRule="auto"/>
        <w:ind w:left="1560" w:right="567"/>
        <w:jc w:val="both"/>
        <w:rPr>
          <w:rFonts w:ascii="Palatino Linotype" w:hAnsi="Palatino Linotype" w:cs="Tahoma"/>
          <w:b/>
          <w:i/>
        </w:rPr>
      </w:pPr>
      <w:r w:rsidRPr="007C308F">
        <w:rPr>
          <w:rFonts w:ascii="Palatino Linotype" w:hAnsi="Palatino Linotype" w:cs="Tahoma"/>
          <w:i/>
        </w:rPr>
        <w:t xml:space="preserve">La cantidad desglosada de luminarias y balastros instalados, el tipo de equipos y su capacidad (potencia) </w:t>
      </w:r>
      <w:r w:rsidRPr="007C308F">
        <w:rPr>
          <w:rFonts w:ascii="Palatino Linotype" w:hAnsi="Palatino Linotype" w:cs="Tahoma"/>
          <w:b/>
          <w:i/>
        </w:rPr>
        <w:t>instalados en las avenidas principales del municipio.</w:t>
      </w:r>
    </w:p>
    <w:p w14:paraId="4F1EA911" w14:textId="77777777" w:rsidR="007C308F" w:rsidRPr="007C308F" w:rsidRDefault="007C308F" w:rsidP="0090584E">
      <w:pPr>
        <w:spacing w:line="360" w:lineRule="auto"/>
        <w:ind w:left="1560" w:right="567"/>
        <w:jc w:val="both"/>
        <w:rPr>
          <w:rFonts w:ascii="Palatino Linotype" w:hAnsi="Palatino Linotype" w:cs="Tahoma"/>
          <w:b/>
          <w:i/>
          <w:lang w:bidi="es-ES"/>
        </w:rPr>
      </w:pPr>
    </w:p>
    <w:p w14:paraId="6648D2E1" w14:textId="77777777" w:rsidR="007C308F" w:rsidRPr="007C308F" w:rsidRDefault="007C308F" w:rsidP="00DF4DB8">
      <w:pPr>
        <w:numPr>
          <w:ilvl w:val="0"/>
          <w:numId w:val="21"/>
        </w:numPr>
        <w:spacing w:line="360" w:lineRule="auto"/>
        <w:ind w:left="1560" w:right="567"/>
        <w:jc w:val="both"/>
        <w:rPr>
          <w:rFonts w:ascii="Palatino Linotype" w:hAnsi="Palatino Linotype" w:cs="Tahoma"/>
          <w:i/>
        </w:rPr>
      </w:pPr>
      <w:r w:rsidRPr="007C308F">
        <w:rPr>
          <w:rFonts w:ascii="Palatino Linotype" w:hAnsi="Palatino Linotype" w:cs="Tahoma"/>
          <w:i/>
        </w:rPr>
        <w:t xml:space="preserve">La cantidad de luminarias y balastros instalados, el tipo de equipos y su capacidad (potencia) instalados que </w:t>
      </w:r>
      <w:r w:rsidRPr="007C308F">
        <w:rPr>
          <w:rFonts w:ascii="Palatino Linotype" w:hAnsi="Palatino Linotype" w:cs="Tahoma"/>
          <w:b/>
          <w:i/>
        </w:rPr>
        <w:t>poseen equipo de medición</w:t>
      </w:r>
      <w:r w:rsidRPr="007C308F">
        <w:rPr>
          <w:rFonts w:ascii="Palatino Linotype" w:hAnsi="Palatino Linotype" w:cs="Tahoma"/>
          <w:i/>
        </w:rPr>
        <w:t>.</w:t>
      </w:r>
    </w:p>
    <w:p w14:paraId="12CEFC8D" w14:textId="77777777" w:rsidR="007C308F" w:rsidRPr="007C308F" w:rsidRDefault="007C308F" w:rsidP="007C308F">
      <w:pPr>
        <w:tabs>
          <w:tab w:val="left" w:pos="567"/>
        </w:tabs>
        <w:spacing w:line="360" w:lineRule="auto"/>
        <w:ind w:left="567" w:right="567"/>
        <w:jc w:val="both"/>
        <w:rPr>
          <w:rFonts w:ascii="Palatino Linotype" w:hAnsi="Palatino Linotype" w:cs="Tahoma"/>
          <w:i/>
        </w:rPr>
      </w:pPr>
    </w:p>
    <w:p w14:paraId="29BB5589" w14:textId="77777777" w:rsidR="007C308F" w:rsidRPr="007C308F" w:rsidRDefault="007C308F" w:rsidP="00DF4DB8">
      <w:pPr>
        <w:numPr>
          <w:ilvl w:val="0"/>
          <w:numId w:val="20"/>
        </w:numPr>
        <w:spacing w:line="360" w:lineRule="auto"/>
        <w:ind w:left="1276" w:right="567"/>
        <w:jc w:val="both"/>
        <w:rPr>
          <w:rFonts w:ascii="Palatino Linotype" w:hAnsi="Palatino Linotype" w:cs="Tahoma"/>
          <w:i/>
        </w:rPr>
      </w:pPr>
      <w:r w:rsidRPr="007C308F">
        <w:rPr>
          <w:rFonts w:ascii="Palatino Linotype" w:hAnsi="Palatino Linotype" w:cs="Tahoma"/>
          <w:i/>
        </w:rPr>
        <w:t>De las licitaciones, informe del número de luminarias que se cambiaron por tecnología LED, la potencia en W y en que vialidades, colonias se instalaron en los años 2016, 2017, 2018 y los meses que van de 2019.</w:t>
      </w:r>
    </w:p>
    <w:p w14:paraId="12CD37F9" w14:textId="77777777" w:rsidR="007C308F" w:rsidRPr="007C308F" w:rsidRDefault="007C308F" w:rsidP="0090584E">
      <w:pPr>
        <w:spacing w:line="360" w:lineRule="auto"/>
        <w:ind w:left="1276" w:right="567"/>
        <w:jc w:val="both"/>
        <w:rPr>
          <w:rFonts w:ascii="Palatino Linotype" w:hAnsi="Palatino Linotype" w:cs="Tahoma"/>
          <w:i/>
        </w:rPr>
      </w:pPr>
    </w:p>
    <w:p w14:paraId="65E8FEB5" w14:textId="77777777" w:rsidR="007C308F" w:rsidRPr="007C308F" w:rsidRDefault="007C308F" w:rsidP="00DF4DB8">
      <w:pPr>
        <w:numPr>
          <w:ilvl w:val="0"/>
          <w:numId w:val="20"/>
        </w:numPr>
        <w:spacing w:line="360" w:lineRule="auto"/>
        <w:ind w:left="1276" w:right="567"/>
        <w:jc w:val="both"/>
        <w:rPr>
          <w:rFonts w:ascii="Palatino Linotype" w:hAnsi="Palatino Linotype" w:cs="Tahoma"/>
          <w:i/>
        </w:rPr>
      </w:pPr>
      <w:r w:rsidRPr="007C308F">
        <w:rPr>
          <w:rFonts w:ascii="Palatino Linotype" w:hAnsi="Palatino Linotype" w:cs="Tahoma"/>
          <w:i/>
        </w:rPr>
        <w:t>Del censo anterior al censo más reciente de luminarias y balastros del sistema de alumbrado público municipal que exista en el municipio, que contenga la siguiente información:</w:t>
      </w:r>
    </w:p>
    <w:p w14:paraId="368048E3" w14:textId="77777777" w:rsidR="007C308F" w:rsidRPr="007C308F" w:rsidRDefault="007C308F" w:rsidP="0090584E">
      <w:pPr>
        <w:spacing w:line="360" w:lineRule="auto"/>
        <w:ind w:left="1276" w:right="567"/>
        <w:jc w:val="both"/>
        <w:rPr>
          <w:rFonts w:ascii="Palatino Linotype" w:hAnsi="Palatino Linotype" w:cs="Tahoma"/>
          <w:i/>
          <w:lang w:bidi="es-ES"/>
        </w:rPr>
      </w:pPr>
    </w:p>
    <w:p w14:paraId="7278EBDA" w14:textId="77777777" w:rsidR="007C308F" w:rsidRPr="007C308F" w:rsidRDefault="007C308F" w:rsidP="00DF4DB8">
      <w:pPr>
        <w:numPr>
          <w:ilvl w:val="0"/>
          <w:numId w:val="21"/>
        </w:numPr>
        <w:tabs>
          <w:tab w:val="left" w:pos="1276"/>
        </w:tabs>
        <w:spacing w:line="360" w:lineRule="auto"/>
        <w:ind w:left="1560" w:right="567"/>
        <w:jc w:val="both"/>
        <w:rPr>
          <w:rFonts w:ascii="Palatino Linotype" w:hAnsi="Palatino Linotype" w:cs="Tahoma"/>
          <w:i/>
        </w:rPr>
      </w:pPr>
      <w:r w:rsidRPr="007C308F">
        <w:rPr>
          <w:rFonts w:ascii="Palatino Linotype" w:hAnsi="Palatino Linotype" w:cs="Tahoma"/>
          <w:i/>
        </w:rPr>
        <w:t>La cantidad de luminarias y balastros, el tipo de equipos, la capacidad (potencia), la ubicación (calle y/o colonia y/o delegación) y el tipo de poste en el que están montadas las luminarias (lámina, concreto, madera, etcétera).</w:t>
      </w:r>
    </w:p>
    <w:p w14:paraId="23FCFDA9" w14:textId="77777777" w:rsidR="007C308F" w:rsidRPr="007C308F" w:rsidRDefault="007C308F" w:rsidP="0090584E">
      <w:pPr>
        <w:tabs>
          <w:tab w:val="left" w:pos="1276"/>
        </w:tabs>
        <w:spacing w:line="360" w:lineRule="auto"/>
        <w:ind w:left="1560" w:right="567"/>
        <w:jc w:val="both"/>
        <w:rPr>
          <w:rFonts w:ascii="Palatino Linotype" w:hAnsi="Palatino Linotype" w:cs="Tahoma"/>
          <w:i/>
          <w:lang w:bidi="es-ES"/>
        </w:rPr>
      </w:pPr>
    </w:p>
    <w:p w14:paraId="3B9C12CA" w14:textId="77777777" w:rsidR="007C308F" w:rsidRPr="007C308F" w:rsidRDefault="007C308F" w:rsidP="00DF4DB8">
      <w:pPr>
        <w:numPr>
          <w:ilvl w:val="0"/>
          <w:numId w:val="21"/>
        </w:numPr>
        <w:tabs>
          <w:tab w:val="left" w:pos="1276"/>
        </w:tabs>
        <w:spacing w:line="360" w:lineRule="auto"/>
        <w:ind w:left="1560" w:right="567"/>
        <w:jc w:val="both"/>
        <w:rPr>
          <w:rFonts w:ascii="Palatino Linotype" w:hAnsi="Palatino Linotype" w:cs="Tahoma"/>
          <w:i/>
        </w:rPr>
      </w:pPr>
      <w:r w:rsidRPr="007C308F">
        <w:rPr>
          <w:rFonts w:ascii="Palatino Linotype" w:hAnsi="Palatino Linotype" w:cs="Tahoma"/>
          <w:i/>
        </w:rPr>
        <w:t xml:space="preserve">El </w:t>
      </w:r>
      <w:r w:rsidRPr="007C308F">
        <w:rPr>
          <w:rFonts w:ascii="Palatino Linotype" w:hAnsi="Palatino Linotype" w:cs="Tahoma"/>
          <w:b/>
          <w:i/>
        </w:rPr>
        <w:t xml:space="preserve">Registro Permanente de Usuario </w:t>
      </w:r>
      <w:r w:rsidRPr="007C308F">
        <w:rPr>
          <w:rFonts w:ascii="Palatino Linotype" w:hAnsi="Palatino Linotype" w:cs="Tahoma"/>
          <w:i/>
        </w:rPr>
        <w:t xml:space="preserve">(RPU o </w:t>
      </w:r>
      <w:proofErr w:type="spellStart"/>
      <w:r w:rsidRPr="007C308F">
        <w:rPr>
          <w:rFonts w:ascii="Palatino Linotype" w:hAnsi="Palatino Linotype" w:cs="Tahoma"/>
          <w:i/>
        </w:rPr>
        <w:t>RPUs</w:t>
      </w:r>
      <w:proofErr w:type="spellEnd"/>
      <w:r w:rsidRPr="007C308F">
        <w:rPr>
          <w:rFonts w:ascii="Palatino Linotype" w:hAnsi="Palatino Linotype" w:cs="Tahoma"/>
          <w:i/>
        </w:rPr>
        <w:t>) asignado (s) al servicio de alumbrado público municipal tanto del servicio estimado como del servicio medido.</w:t>
      </w:r>
    </w:p>
    <w:p w14:paraId="6D89936A"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51E94703" w14:textId="77777777" w:rsidR="007C308F" w:rsidRPr="007C308F" w:rsidRDefault="007C308F" w:rsidP="007C308F">
      <w:pPr>
        <w:tabs>
          <w:tab w:val="left" w:pos="567"/>
        </w:tabs>
        <w:spacing w:line="360" w:lineRule="auto"/>
        <w:ind w:left="567" w:right="567"/>
        <w:jc w:val="both"/>
        <w:rPr>
          <w:rFonts w:ascii="Palatino Linotype" w:hAnsi="Palatino Linotype" w:cs="Tahoma"/>
          <w:b/>
          <w:bCs/>
          <w:i/>
          <w:lang w:bidi="es-ES"/>
        </w:rPr>
      </w:pPr>
      <w:r w:rsidRPr="007C308F">
        <w:rPr>
          <w:rFonts w:ascii="Palatino Linotype" w:hAnsi="Palatino Linotype" w:cs="Tahoma"/>
          <w:b/>
          <w:bCs/>
          <w:i/>
          <w:lang w:bidi="es-ES"/>
        </w:rPr>
        <w:t>III.- COBERTURA (EXPANSIÓN) DEL SISTEMA DE ALUMBRADO PÚBLICO</w:t>
      </w:r>
    </w:p>
    <w:p w14:paraId="7D562184" w14:textId="77777777" w:rsidR="007C308F" w:rsidRPr="007C308F" w:rsidRDefault="007C308F" w:rsidP="007C308F">
      <w:pPr>
        <w:tabs>
          <w:tab w:val="left" w:pos="567"/>
        </w:tabs>
        <w:spacing w:line="360" w:lineRule="auto"/>
        <w:ind w:left="567" w:right="567"/>
        <w:jc w:val="both"/>
        <w:rPr>
          <w:rFonts w:ascii="Palatino Linotype" w:hAnsi="Palatino Linotype" w:cs="Tahoma"/>
          <w:b/>
          <w:i/>
          <w:lang w:bidi="es-ES"/>
        </w:rPr>
      </w:pPr>
    </w:p>
    <w:p w14:paraId="6C50C694" w14:textId="77777777" w:rsidR="007C308F" w:rsidRPr="007C308F" w:rsidRDefault="007C308F" w:rsidP="00DF4DB8">
      <w:pPr>
        <w:numPr>
          <w:ilvl w:val="0"/>
          <w:numId w:val="20"/>
        </w:numPr>
        <w:spacing w:line="360" w:lineRule="auto"/>
        <w:ind w:left="1276" w:right="567"/>
        <w:jc w:val="both"/>
        <w:rPr>
          <w:rFonts w:ascii="Palatino Linotype" w:hAnsi="Palatino Linotype" w:cs="Tahoma"/>
          <w:i/>
        </w:rPr>
      </w:pPr>
      <w:r w:rsidRPr="007C308F">
        <w:rPr>
          <w:rFonts w:ascii="Palatino Linotype" w:hAnsi="Palatino Linotype" w:cs="Tahoma"/>
          <w:i/>
        </w:rPr>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14:paraId="71DEFEE5"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12E57D06"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El monto total de la inversión,</w:t>
      </w:r>
    </w:p>
    <w:p w14:paraId="08F9FCF7"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El tipo o fuente de financiamiento (recurso propio, recurso estatal, recurso federal, crédito, arrendamiento, APP, etcétera),</w:t>
      </w:r>
    </w:p>
    <w:p w14:paraId="796A4287"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La cantidad de equipos colocados y/o sustituidos,</w:t>
      </w:r>
    </w:p>
    <w:p w14:paraId="7C873B16"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El tipo de equipos (Led, VSAP, suburbana, etcétera),</w:t>
      </w:r>
    </w:p>
    <w:p w14:paraId="6AF2B98B"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La capacidad instalada (potencia),</w:t>
      </w:r>
    </w:p>
    <w:p w14:paraId="7CC501C1"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La ubicación (calle y/o colonia y/o delegación).</w:t>
      </w:r>
    </w:p>
    <w:p w14:paraId="2CE1377C"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La fecha de inicio y término de obra,</w:t>
      </w:r>
    </w:p>
    <w:p w14:paraId="571A58F3"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t>Así como la fecha de modificación de su nuevo consumo en el sistema de facturación del alumbrado público ante CFE.</w:t>
      </w:r>
    </w:p>
    <w:p w14:paraId="28D3585E" w14:textId="77777777" w:rsidR="007C308F" w:rsidRPr="007C308F" w:rsidRDefault="007C308F" w:rsidP="00DF4DB8">
      <w:pPr>
        <w:numPr>
          <w:ilvl w:val="1"/>
          <w:numId w:val="20"/>
        </w:numPr>
        <w:spacing w:line="360" w:lineRule="auto"/>
        <w:ind w:left="1560" w:right="567"/>
        <w:jc w:val="both"/>
        <w:rPr>
          <w:rFonts w:ascii="Palatino Linotype" w:hAnsi="Palatino Linotype" w:cs="Tahoma"/>
          <w:i/>
        </w:rPr>
      </w:pPr>
      <w:r w:rsidRPr="007C308F">
        <w:rPr>
          <w:rFonts w:ascii="Palatino Linotype" w:hAnsi="Palatino Linotype" w:cs="Tahoma"/>
          <w:i/>
        </w:rPr>
        <w:lastRenderedPageBreak/>
        <w:t>En donde se notificaron o publicaron los proyectos.</w:t>
      </w:r>
    </w:p>
    <w:p w14:paraId="4EF1CBD0"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2D24D736" w14:textId="77777777" w:rsidR="007C308F" w:rsidRPr="007C308F" w:rsidRDefault="007C308F" w:rsidP="007C308F">
      <w:pPr>
        <w:tabs>
          <w:tab w:val="left" w:pos="567"/>
        </w:tabs>
        <w:spacing w:line="360" w:lineRule="auto"/>
        <w:ind w:left="567" w:right="567"/>
        <w:jc w:val="both"/>
        <w:rPr>
          <w:rFonts w:ascii="Palatino Linotype" w:hAnsi="Palatino Linotype" w:cs="Tahoma"/>
          <w:b/>
          <w:bCs/>
          <w:i/>
          <w:lang w:bidi="es-ES"/>
        </w:rPr>
      </w:pPr>
      <w:r w:rsidRPr="007C308F">
        <w:rPr>
          <w:rFonts w:ascii="Palatino Linotype" w:hAnsi="Palatino Linotype" w:cs="Tahoma"/>
          <w:b/>
          <w:bCs/>
          <w:i/>
          <w:lang w:bidi="es-ES"/>
        </w:rPr>
        <w:t>IV.- MODERNIZACIÓN DEL SISTEMA DE ALUMBRADO PÚBLICO</w:t>
      </w:r>
    </w:p>
    <w:p w14:paraId="7960F4A0" w14:textId="77777777" w:rsidR="007C308F" w:rsidRPr="007C308F" w:rsidRDefault="007C308F" w:rsidP="007C308F">
      <w:pPr>
        <w:tabs>
          <w:tab w:val="left" w:pos="567"/>
        </w:tabs>
        <w:spacing w:line="360" w:lineRule="auto"/>
        <w:ind w:left="567" w:right="567"/>
        <w:jc w:val="both"/>
        <w:rPr>
          <w:rFonts w:ascii="Palatino Linotype" w:hAnsi="Palatino Linotype" w:cs="Tahoma"/>
          <w:b/>
          <w:i/>
          <w:lang w:bidi="es-ES"/>
        </w:rPr>
      </w:pPr>
    </w:p>
    <w:p w14:paraId="17959F4E" w14:textId="77777777" w:rsidR="007C308F" w:rsidRPr="007C308F" w:rsidRDefault="007C308F" w:rsidP="00DF4DB8">
      <w:pPr>
        <w:numPr>
          <w:ilvl w:val="0"/>
          <w:numId w:val="20"/>
        </w:numPr>
        <w:tabs>
          <w:tab w:val="left" w:pos="1134"/>
        </w:tabs>
        <w:spacing w:line="360" w:lineRule="auto"/>
        <w:ind w:left="1276" w:right="567"/>
        <w:jc w:val="both"/>
        <w:rPr>
          <w:rFonts w:ascii="Palatino Linotype" w:hAnsi="Palatino Linotype" w:cs="Tahoma"/>
          <w:i/>
        </w:rPr>
      </w:pPr>
      <w:r w:rsidRPr="007C308F">
        <w:rPr>
          <w:rFonts w:ascii="Palatino Linotype" w:hAnsi="Palatino Linotype" w:cs="Tahoma"/>
          <w:i/>
        </w:rPr>
        <w:t>En caso de que el municipio haya realizado un proyecto parcial o total de modernización de alumbrado público para generar eficiencia energética en sus consumos en los años 2013, 2014, 2015, 2016, 2017, 2018 y los meses que van de 2019, solicito:</w:t>
      </w:r>
    </w:p>
    <w:p w14:paraId="620D2C81"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2E714168"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El monto total de la inversión,</w:t>
      </w:r>
    </w:p>
    <w:p w14:paraId="49E705E0"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El tipo o fuente de financiamiento (recurso propio, recurso estatal, recurso federal, crédito, arrendamiento, APP, etcétera),</w:t>
      </w:r>
    </w:p>
    <w:p w14:paraId="3ED94D13"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cantidad de equipos colocados y/o sustituidos,</w:t>
      </w:r>
    </w:p>
    <w:p w14:paraId="316E9E8E"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El tipo de equipos (Led, VSAP, suburbana, etcétera),</w:t>
      </w:r>
    </w:p>
    <w:p w14:paraId="7BC58074"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capacidad instalada (potencia),</w:t>
      </w:r>
    </w:p>
    <w:p w14:paraId="62DDDE4C"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ubicación (calle y/o colonia y/o delegación y/o comunidad y/o avenida).</w:t>
      </w:r>
    </w:p>
    <w:p w14:paraId="74A5E2B2"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fecha de inicio y término de obra,</w:t>
      </w:r>
    </w:p>
    <w:p w14:paraId="1AF6C5BF"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georreferenciación de cada uno de los puntos de luz del nuevo alumbrado público,</w:t>
      </w:r>
    </w:p>
    <w:p w14:paraId="080CE644"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La fecha de modificación de su nuevo consumo en el sistema de facturación del alumbrado público ante CFE.</w:t>
      </w:r>
    </w:p>
    <w:p w14:paraId="71EA62D1"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El tipo de contrato celebrado para la adquisición de los nuevos equipos (licitación en su modalidad abierta o restringida, o adjudicación directa)</w:t>
      </w:r>
    </w:p>
    <w:p w14:paraId="47DDDAE5"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Número y nombre de las empresas concursantes o convocadas.</w:t>
      </w:r>
    </w:p>
    <w:p w14:paraId="25235D7B"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Los criterios de selección utilizados por el comité de adquisiciones para elegir a la empresa contratada para realizar la modernización del sistema de alumbrado público.</w:t>
      </w:r>
    </w:p>
    <w:p w14:paraId="58C60CCD" w14:textId="77777777" w:rsidR="007C308F" w:rsidRPr="007C308F" w:rsidRDefault="007C308F" w:rsidP="00DF4DB8">
      <w:pPr>
        <w:numPr>
          <w:ilvl w:val="0"/>
          <w:numId w:val="24"/>
        </w:numPr>
        <w:spacing w:line="360" w:lineRule="auto"/>
        <w:ind w:left="1701" w:right="567"/>
        <w:jc w:val="both"/>
        <w:rPr>
          <w:rFonts w:ascii="Palatino Linotype" w:hAnsi="Palatino Linotype" w:cs="Tahoma"/>
          <w:i/>
        </w:rPr>
      </w:pPr>
      <w:r w:rsidRPr="007C308F">
        <w:rPr>
          <w:rFonts w:ascii="Palatino Linotype" w:hAnsi="Palatino Linotype" w:cs="Tahoma"/>
          <w:i/>
        </w:rPr>
        <w:t>El acta de cabildo en el cual se fundamenta, justifica, expone y autoriza el proyecto.</w:t>
      </w:r>
    </w:p>
    <w:p w14:paraId="40E5FB80" w14:textId="77777777" w:rsidR="007C308F" w:rsidRPr="007C308F" w:rsidRDefault="007C308F" w:rsidP="007C308F">
      <w:pPr>
        <w:tabs>
          <w:tab w:val="left" w:pos="567"/>
        </w:tabs>
        <w:spacing w:line="360" w:lineRule="auto"/>
        <w:ind w:left="567" w:right="567"/>
        <w:jc w:val="both"/>
        <w:rPr>
          <w:rFonts w:ascii="Palatino Linotype" w:hAnsi="Palatino Linotype" w:cs="Tahoma"/>
          <w:i/>
          <w:lang w:bidi="es-ES"/>
        </w:rPr>
      </w:pPr>
    </w:p>
    <w:p w14:paraId="51EE2DF9" w14:textId="77777777" w:rsidR="007C308F" w:rsidRPr="007C308F" w:rsidRDefault="007C308F" w:rsidP="00DF4DB8">
      <w:pPr>
        <w:numPr>
          <w:ilvl w:val="0"/>
          <w:numId w:val="23"/>
        </w:numPr>
        <w:spacing w:line="360" w:lineRule="auto"/>
        <w:ind w:left="1276" w:right="567"/>
        <w:jc w:val="both"/>
        <w:rPr>
          <w:rFonts w:ascii="Palatino Linotype" w:hAnsi="Palatino Linotype" w:cs="Tahoma"/>
          <w:i/>
        </w:rPr>
      </w:pPr>
      <w:r w:rsidRPr="007C308F">
        <w:rPr>
          <w:rFonts w:ascii="Palatino Linotype" w:hAnsi="Palatino Linotype" w:cs="Tahoma"/>
          <w:i/>
        </w:rPr>
        <w:lastRenderedPageBreak/>
        <w:t>El número de solicitudes ciudadanas formales realizadas al municipio para ampliar el sistema de alumbrado público mediante proyectos de electrificación durante los años 2013, 2014, 2015, 2016, 2017, 2018 y los meses que van de 2019.</w:t>
      </w:r>
    </w:p>
    <w:p w14:paraId="39668672" w14:textId="77777777" w:rsidR="007C308F" w:rsidRPr="007C308F" w:rsidRDefault="007C308F" w:rsidP="00935C34">
      <w:pPr>
        <w:spacing w:line="360" w:lineRule="auto"/>
        <w:ind w:left="1276" w:right="567"/>
        <w:jc w:val="both"/>
        <w:rPr>
          <w:rFonts w:ascii="Palatino Linotype" w:hAnsi="Palatino Linotype" w:cs="Tahoma"/>
          <w:i/>
          <w:lang w:bidi="es-ES"/>
        </w:rPr>
      </w:pPr>
    </w:p>
    <w:p w14:paraId="2D4086DA" w14:textId="77777777" w:rsidR="007C308F" w:rsidRPr="007C308F" w:rsidRDefault="007C308F" w:rsidP="00DF4DB8">
      <w:pPr>
        <w:numPr>
          <w:ilvl w:val="0"/>
          <w:numId w:val="23"/>
        </w:numPr>
        <w:spacing w:line="360" w:lineRule="auto"/>
        <w:ind w:left="1276" w:right="567"/>
        <w:jc w:val="both"/>
        <w:rPr>
          <w:rFonts w:ascii="Palatino Linotype" w:hAnsi="Palatino Linotype" w:cs="Tahoma"/>
          <w:i/>
        </w:rPr>
      </w:pPr>
      <w:r w:rsidRPr="007C308F">
        <w:rPr>
          <w:rFonts w:ascii="Palatino Linotype" w:hAnsi="Palatino Linotype" w:cs="Tahoma"/>
          <w:i/>
        </w:rPr>
        <w:t>El número de solicitudes ciudadanas que fueron atendidas y concluidas para ampliar el sistema de alumbrado público durante los años 2013, 2014, 2015, 2016, 2017, 2018 y los meses que van del 2019.</w:t>
      </w:r>
    </w:p>
    <w:p w14:paraId="01BC693F" w14:textId="77777777" w:rsidR="007C308F" w:rsidRPr="007C308F" w:rsidRDefault="007C308F" w:rsidP="007C308F">
      <w:pPr>
        <w:tabs>
          <w:tab w:val="left" w:pos="567"/>
        </w:tabs>
        <w:spacing w:line="360" w:lineRule="auto"/>
        <w:ind w:left="567" w:right="567"/>
        <w:jc w:val="both"/>
        <w:rPr>
          <w:rFonts w:ascii="Palatino Linotype" w:hAnsi="Palatino Linotype" w:cs="Tahoma"/>
          <w:b/>
          <w:i/>
        </w:rPr>
      </w:pPr>
    </w:p>
    <w:p w14:paraId="341E4C70" w14:textId="77777777" w:rsidR="007C308F" w:rsidRPr="007C308F" w:rsidRDefault="007C308F" w:rsidP="007C308F">
      <w:pPr>
        <w:tabs>
          <w:tab w:val="left" w:pos="567"/>
        </w:tabs>
        <w:spacing w:line="360" w:lineRule="auto"/>
        <w:ind w:left="567" w:right="567"/>
        <w:jc w:val="both"/>
        <w:rPr>
          <w:rFonts w:ascii="Palatino Linotype" w:hAnsi="Palatino Linotype" w:cs="Tahoma"/>
          <w:b/>
          <w:i/>
        </w:rPr>
      </w:pPr>
      <w:r w:rsidRPr="007C308F">
        <w:rPr>
          <w:rFonts w:ascii="Palatino Linotype" w:hAnsi="Palatino Linotype" w:cs="Tahoma"/>
          <w:b/>
          <w:i/>
        </w:rPr>
        <w:t>V.- ADMINISTRACIÓN DEL SERVICIO DE ALUMBRADO PÚBLICO</w:t>
      </w:r>
    </w:p>
    <w:p w14:paraId="09672129" w14:textId="77777777" w:rsidR="007C308F" w:rsidRPr="007C308F" w:rsidRDefault="007C308F" w:rsidP="007C308F">
      <w:pPr>
        <w:tabs>
          <w:tab w:val="left" w:pos="567"/>
        </w:tabs>
        <w:spacing w:line="360" w:lineRule="auto"/>
        <w:ind w:left="567" w:right="567"/>
        <w:jc w:val="both"/>
        <w:rPr>
          <w:rFonts w:ascii="Palatino Linotype" w:hAnsi="Palatino Linotype" w:cs="Tahoma"/>
          <w:b/>
          <w:i/>
          <w:lang w:bidi="es-ES"/>
        </w:rPr>
      </w:pPr>
    </w:p>
    <w:p w14:paraId="546FDC6A" w14:textId="77777777" w:rsidR="007C308F" w:rsidRPr="007C308F" w:rsidRDefault="007C308F" w:rsidP="00DF4DB8">
      <w:pPr>
        <w:numPr>
          <w:ilvl w:val="0"/>
          <w:numId w:val="22"/>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t xml:space="preserve">Se solicita Copia del </w:t>
      </w:r>
      <w:r w:rsidRPr="007C308F">
        <w:rPr>
          <w:rFonts w:ascii="Palatino Linotype" w:hAnsi="Palatino Linotype" w:cs="Tahoma"/>
          <w:b/>
          <w:i/>
        </w:rPr>
        <w:t xml:space="preserve">contrato de prestación de servicios </w:t>
      </w:r>
      <w:r w:rsidRPr="007C308F">
        <w:rPr>
          <w:rFonts w:ascii="Palatino Linotype" w:hAnsi="Palatino Linotype" w:cs="Tahoma"/>
          <w:i/>
        </w:rPr>
        <w:t xml:space="preserve">por concepto de suministro de energía eléctrica por parte de la </w:t>
      </w:r>
      <w:r w:rsidRPr="007C308F">
        <w:rPr>
          <w:rFonts w:ascii="Palatino Linotype" w:hAnsi="Palatino Linotype" w:cs="Tahoma"/>
          <w:b/>
          <w:i/>
        </w:rPr>
        <w:t xml:space="preserve">CFE al municipio </w:t>
      </w:r>
      <w:r w:rsidRPr="007C308F">
        <w:rPr>
          <w:rFonts w:ascii="Palatino Linotype" w:hAnsi="Palatino Linotype" w:cs="Tahoma"/>
          <w:i/>
        </w:rPr>
        <w:t>(ayuntamiento).</w:t>
      </w:r>
    </w:p>
    <w:p w14:paraId="6267A306" w14:textId="77777777" w:rsidR="007C308F" w:rsidRPr="007C308F" w:rsidRDefault="007C308F" w:rsidP="00935C34">
      <w:pPr>
        <w:tabs>
          <w:tab w:val="left" w:pos="1276"/>
        </w:tabs>
        <w:spacing w:line="360" w:lineRule="auto"/>
        <w:ind w:left="1276" w:right="567"/>
        <w:jc w:val="both"/>
        <w:rPr>
          <w:rFonts w:ascii="Palatino Linotype" w:hAnsi="Palatino Linotype" w:cs="Tahoma"/>
          <w:i/>
          <w:lang w:bidi="es-ES"/>
        </w:rPr>
      </w:pPr>
    </w:p>
    <w:p w14:paraId="3CE61930" w14:textId="77777777" w:rsidR="007C308F" w:rsidRPr="007C308F" w:rsidRDefault="007C308F" w:rsidP="00DF4DB8">
      <w:pPr>
        <w:numPr>
          <w:ilvl w:val="0"/>
          <w:numId w:val="22"/>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t xml:space="preserve">Se solicita Copia del </w:t>
      </w:r>
      <w:r w:rsidRPr="007C308F">
        <w:rPr>
          <w:rFonts w:ascii="Palatino Linotype" w:hAnsi="Palatino Linotype" w:cs="Tahoma"/>
          <w:b/>
          <w:i/>
        </w:rPr>
        <w:t xml:space="preserve">convenio de “Peso por Peso” firmado entre la CFE y el municipio </w:t>
      </w:r>
      <w:r w:rsidRPr="007C308F">
        <w:rPr>
          <w:rFonts w:ascii="Palatino Linotype" w:hAnsi="Palatino Linotype" w:cs="Tahoma"/>
          <w:i/>
        </w:rPr>
        <w:t>(ayuntamiento).</w:t>
      </w:r>
    </w:p>
    <w:p w14:paraId="62611184" w14:textId="77777777" w:rsidR="007C308F" w:rsidRPr="007C308F" w:rsidRDefault="007C308F" w:rsidP="00935C34">
      <w:pPr>
        <w:tabs>
          <w:tab w:val="left" w:pos="1276"/>
        </w:tabs>
        <w:spacing w:line="360" w:lineRule="auto"/>
        <w:ind w:left="1276" w:right="567"/>
        <w:jc w:val="both"/>
        <w:rPr>
          <w:rFonts w:ascii="Palatino Linotype" w:hAnsi="Palatino Linotype" w:cs="Tahoma"/>
          <w:i/>
          <w:lang w:bidi="es-ES"/>
        </w:rPr>
      </w:pPr>
    </w:p>
    <w:p w14:paraId="40E9CEF1" w14:textId="77777777" w:rsidR="007C308F" w:rsidRPr="007C308F" w:rsidRDefault="007C308F" w:rsidP="00DF4DB8">
      <w:pPr>
        <w:numPr>
          <w:ilvl w:val="0"/>
          <w:numId w:val="22"/>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t xml:space="preserve">Se solicita Copia del </w:t>
      </w:r>
      <w:r w:rsidRPr="007C308F">
        <w:rPr>
          <w:rFonts w:ascii="Palatino Linotype" w:hAnsi="Palatino Linotype" w:cs="Tahoma"/>
          <w:b/>
          <w:i/>
        </w:rPr>
        <w:t xml:space="preserve">convenio para recaudar el Derecho de Alumbrado Público “DAP” </w:t>
      </w:r>
      <w:r w:rsidRPr="007C308F">
        <w:rPr>
          <w:rFonts w:ascii="Palatino Linotype" w:hAnsi="Palatino Linotype" w:cs="Tahoma"/>
          <w:i/>
        </w:rPr>
        <w:t>firmado entre la CFE y el municipio (ayuntamiento). Así como la recaudación (monto) reportado por CFE al municipio de los años 2013, 2014, 2015, 2016, 2017, 2018 y los meses que van de 2019.</w:t>
      </w:r>
    </w:p>
    <w:p w14:paraId="64B4D328" w14:textId="77777777" w:rsidR="007C308F" w:rsidRPr="007C308F" w:rsidRDefault="007C308F" w:rsidP="00935C34">
      <w:pPr>
        <w:tabs>
          <w:tab w:val="left" w:pos="1276"/>
        </w:tabs>
        <w:spacing w:line="360" w:lineRule="auto"/>
        <w:ind w:left="1276" w:right="567"/>
        <w:jc w:val="both"/>
        <w:rPr>
          <w:rFonts w:ascii="Palatino Linotype" w:hAnsi="Palatino Linotype" w:cs="Tahoma"/>
          <w:i/>
          <w:lang w:bidi="es-ES"/>
        </w:rPr>
      </w:pPr>
    </w:p>
    <w:p w14:paraId="08159D0C" w14:textId="77777777" w:rsidR="007C308F" w:rsidRPr="007C308F" w:rsidRDefault="007C308F" w:rsidP="00DF4DB8">
      <w:pPr>
        <w:numPr>
          <w:ilvl w:val="0"/>
          <w:numId w:val="25"/>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t>El listado y/o número de juicios y controversias promovidos por particulares en contra del municipio por el cobro del Derecho de Alumbrado Público “DAP” durante los años 2013, 2014, 2015, 2016, 2017, 2018 y los meses que van de 2019.</w:t>
      </w:r>
    </w:p>
    <w:p w14:paraId="40367DF9" w14:textId="77777777" w:rsidR="007C308F" w:rsidRPr="007C308F" w:rsidRDefault="007C308F" w:rsidP="00935C34">
      <w:pPr>
        <w:tabs>
          <w:tab w:val="left" w:pos="1276"/>
        </w:tabs>
        <w:spacing w:line="360" w:lineRule="auto"/>
        <w:ind w:left="1276" w:right="567"/>
        <w:jc w:val="both"/>
        <w:rPr>
          <w:rFonts w:ascii="Palatino Linotype" w:hAnsi="Palatino Linotype" w:cs="Tahoma"/>
          <w:i/>
          <w:lang w:bidi="es-ES"/>
        </w:rPr>
      </w:pPr>
    </w:p>
    <w:p w14:paraId="058B7E2C" w14:textId="77777777" w:rsidR="007C308F" w:rsidRPr="007C308F" w:rsidRDefault="007C308F" w:rsidP="00DF4DB8">
      <w:pPr>
        <w:numPr>
          <w:ilvl w:val="0"/>
          <w:numId w:val="25"/>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t>El listado y/o número de juicios y controversias perdidos y ganados por el ayuntamiento (municipio) ante los particulares que reclaman el pago indebido del Derecho de Alumbrado Público durante los años 2013, 2014, 2015, 2016, 2017, 2018 y los meses que van de 2019.</w:t>
      </w:r>
    </w:p>
    <w:p w14:paraId="244DAA61" w14:textId="77777777" w:rsidR="007C308F" w:rsidRPr="007C308F" w:rsidRDefault="007C308F" w:rsidP="00DF4DB8">
      <w:pPr>
        <w:numPr>
          <w:ilvl w:val="0"/>
          <w:numId w:val="25"/>
        </w:numPr>
        <w:tabs>
          <w:tab w:val="left" w:pos="1276"/>
        </w:tabs>
        <w:spacing w:line="360" w:lineRule="auto"/>
        <w:ind w:left="1276" w:right="567"/>
        <w:jc w:val="both"/>
        <w:rPr>
          <w:rFonts w:ascii="Palatino Linotype" w:hAnsi="Palatino Linotype" w:cs="Tahoma"/>
          <w:i/>
        </w:rPr>
      </w:pPr>
      <w:r w:rsidRPr="007C308F">
        <w:rPr>
          <w:rFonts w:ascii="Palatino Linotype" w:hAnsi="Palatino Linotype" w:cs="Tahoma"/>
          <w:i/>
        </w:rPr>
        <w:lastRenderedPageBreak/>
        <w:t>Las normas y lineamientos que el municipio sigue para operar y proporcionar el servicio de alumbrado público municipal.</w:t>
      </w:r>
    </w:p>
    <w:p w14:paraId="314264FE" w14:textId="3474AE01" w:rsidR="006039AD" w:rsidRPr="007C308F" w:rsidRDefault="006039AD" w:rsidP="007C308F">
      <w:pPr>
        <w:tabs>
          <w:tab w:val="left" w:pos="567"/>
        </w:tabs>
        <w:spacing w:line="360" w:lineRule="auto"/>
        <w:ind w:left="567" w:right="567"/>
        <w:jc w:val="both"/>
        <w:rPr>
          <w:rFonts w:ascii="Palatino Linotype" w:hAnsi="Palatino Linotype" w:cs="Tahoma"/>
          <w:i/>
        </w:rPr>
      </w:pPr>
      <w:r w:rsidRPr="007C308F">
        <w:rPr>
          <w:rFonts w:ascii="Palatino Linotype" w:hAnsi="Palatino Linotype" w:cs="Tahoma"/>
          <w:i/>
        </w:rPr>
        <w:t>…”</w:t>
      </w:r>
      <w:r w:rsidR="0038018F" w:rsidRPr="007C308F">
        <w:rPr>
          <w:rFonts w:ascii="Palatino Linotype" w:hAnsi="Palatino Linotype" w:cs="Tahoma"/>
          <w:i/>
        </w:rPr>
        <w:t xml:space="preserve"> (Sic.)</w:t>
      </w:r>
    </w:p>
    <w:p w14:paraId="5FAA96F5" w14:textId="77777777" w:rsidR="006039AD" w:rsidRDefault="006039AD" w:rsidP="00972A34">
      <w:pPr>
        <w:tabs>
          <w:tab w:val="left" w:pos="567"/>
        </w:tabs>
        <w:spacing w:line="360" w:lineRule="auto"/>
        <w:jc w:val="both"/>
        <w:rPr>
          <w:rFonts w:ascii="Palatino Linotype" w:hAnsi="Palatino Linotype" w:cs="Tahoma"/>
          <w:b/>
          <w:sz w:val="22"/>
          <w:szCs w:val="22"/>
        </w:rPr>
      </w:pPr>
    </w:p>
    <w:p w14:paraId="503266DB" w14:textId="77777777" w:rsidR="00C12FBA" w:rsidRPr="00264982" w:rsidRDefault="00C12FBA" w:rsidP="00972A34">
      <w:pPr>
        <w:tabs>
          <w:tab w:val="left" w:pos="567"/>
        </w:tabs>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 Respuesta del Sujeto Obligado.</w:t>
      </w:r>
    </w:p>
    <w:p w14:paraId="38A0CEC1" w14:textId="77777777" w:rsidR="00C12FBA" w:rsidRPr="00264982" w:rsidRDefault="00C12FBA" w:rsidP="00972A34">
      <w:pPr>
        <w:autoSpaceDE w:val="0"/>
        <w:autoSpaceDN w:val="0"/>
        <w:adjustRightInd w:val="0"/>
        <w:spacing w:line="360" w:lineRule="auto"/>
        <w:jc w:val="both"/>
        <w:rPr>
          <w:rFonts w:ascii="Palatino Linotype" w:hAnsi="Palatino Linotype" w:cs="Tahoma"/>
          <w:b/>
          <w:sz w:val="22"/>
          <w:szCs w:val="22"/>
        </w:rPr>
      </w:pPr>
    </w:p>
    <w:p w14:paraId="587551B7" w14:textId="6CB4F6AC" w:rsidR="00935C34" w:rsidRPr="001E03C8" w:rsidRDefault="00935C34" w:rsidP="00935C34">
      <w:pPr>
        <w:autoSpaceDE w:val="0"/>
        <w:autoSpaceDN w:val="0"/>
        <w:adjustRightInd w:val="0"/>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Con fecha </w:t>
      </w:r>
      <w:r w:rsidR="00885249">
        <w:rPr>
          <w:rFonts w:ascii="Palatino Linotype" w:hAnsi="Palatino Linotype" w:cs="Tahoma"/>
          <w:sz w:val="22"/>
          <w:szCs w:val="22"/>
        </w:rPr>
        <w:t>seis de mayo</w:t>
      </w:r>
      <w:r w:rsidRPr="00AD50F9">
        <w:rPr>
          <w:rFonts w:ascii="Palatino Linotype" w:hAnsi="Palatino Linotype" w:cs="Tahoma"/>
          <w:sz w:val="22"/>
          <w:szCs w:val="22"/>
        </w:rPr>
        <w:t xml:space="preserve"> de dos mil diecinueve, </w:t>
      </w:r>
      <w:r>
        <w:rPr>
          <w:rFonts w:ascii="Palatino Linotype" w:hAnsi="Palatino Linotype" w:cs="Tahoma"/>
          <w:sz w:val="22"/>
          <w:szCs w:val="22"/>
        </w:rPr>
        <w:t xml:space="preserve">la </w:t>
      </w:r>
      <w:r w:rsidR="00885249">
        <w:rPr>
          <w:rFonts w:ascii="Palatino Linotype" w:hAnsi="Palatino Linotype" w:cs="Tahoma"/>
          <w:sz w:val="22"/>
          <w:szCs w:val="22"/>
        </w:rPr>
        <w:t xml:space="preserve">Titular de la Unidad de Transparencia del Ayuntamiento de </w:t>
      </w:r>
      <w:proofErr w:type="spellStart"/>
      <w:r w:rsidR="00885249">
        <w:rPr>
          <w:rFonts w:ascii="Palatino Linotype" w:hAnsi="Palatino Linotype" w:cs="Tahoma"/>
          <w:sz w:val="22"/>
          <w:szCs w:val="22"/>
        </w:rPr>
        <w:t>Ocuilan</w:t>
      </w:r>
      <w:proofErr w:type="spellEnd"/>
      <w:r w:rsidR="00885249">
        <w:rPr>
          <w:rFonts w:ascii="Palatino Linotype" w:hAnsi="Palatino Linotype" w:cs="Tahoma"/>
          <w:sz w:val="22"/>
          <w:szCs w:val="22"/>
        </w:rPr>
        <w:t xml:space="preserve">, </w:t>
      </w:r>
      <w:r w:rsidRPr="00AD50F9">
        <w:rPr>
          <w:rFonts w:ascii="Palatino Linotype" w:hAnsi="Palatino Linotype" w:cs="Tahoma"/>
          <w:sz w:val="22"/>
          <w:szCs w:val="22"/>
        </w:rPr>
        <w:t xml:space="preserve">notificó </w:t>
      </w:r>
      <w:r>
        <w:rPr>
          <w:rFonts w:ascii="Palatino Linotype" w:hAnsi="Palatino Linotype" w:cs="Tahoma"/>
          <w:sz w:val="22"/>
          <w:szCs w:val="22"/>
        </w:rPr>
        <w:t>al</w:t>
      </w:r>
      <w:r w:rsidRPr="00AD50F9">
        <w:rPr>
          <w:rFonts w:ascii="Palatino Linotype" w:hAnsi="Palatino Linotype" w:cs="Tahoma"/>
          <w:sz w:val="22"/>
          <w:szCs w:val="22"/>
        </w:rPr>
        <w:t xml:space="preserve"> Solicitante, mediante el Sistema de Acceso a la Información Mexiquense (SAIMEX), la respuesta</w:t>
      </w:r>
      <w:r>
        <w:rPr>
          <w:rFonts w:ascii="Palatino Linotype" w:hAnsi="Palatino Linotype" w:cs="Tahoma"/>
          <w:sz w:val="22"/>
          <w:szCs w:val="22"/>
        </w:rPr>
        <w:t xml:space="preserve"> al requerimiento informativo</w:t>
      </w:r>
      <w:r w:rsidRPr="00AD50F9">
        <w:rPr>
          <w:rFonts w:ascii="Palatino Linotype" w:hAnsi="Palatino Linotype" w:cs="Tahoma"/>
          <w:sz w:val="22"/>
          <w:szCs w:val="22"/>
        </w:rPr>
        <w:t xml:space="preserve">, a través </w:t>
      </w:r>
      <w:r>
        <w:rPr>
          <w:rFonts w:ascii="Palatino Linotype" w:hAnsi="Palatino Linotype" w:cs="Tahoma"/>
          <w:sz w:val="22"/>
          <w:szCs w:val="22"/>
        </w:rPr>
        <w:t xml:space="preserve">del </w:t>
      </w:r>
      <w:r w:rsidR="00885249">
        <w:rPr>
          <w:rFonts w:ascii="Palatino Linotype" w:hAnsi="Palatino Linotype" w:cs="Tahoma"/>
          <w:sz w:val="22"/>
          <w:szCs w:val="22"/>
        </w:rPr>
        <w:t>oficio sin número</w:t>
      </w:r>
      <w:r w:rsidR="004267BC">
        <w:rPr>
          <w:rFonts w:ascii="Palatino Linotype" w:hAnsi="Palatino Linotype" w:cs="Tahoma"/>
          <w:sz w:val="22"/>
          <w:szCs w:val="22"/>
        </w:rPr>
        <w:t>,</w:t>
      </w:r>
      <w:r w:rsidR="00885249">
        <w:rPr>
          <w:rFonts w:ascii="Palatino Linotype" w:hAnsi="Palatino Linotype" w:cs="Tahoma"/>
          <w:sz w:val="22"/>
          <w:szCs w:val="22"/>
        </w:rPr>
        <w:t xml:space="preserve"> de la misma fecha de recepción, dirigido al Solicitante, mediante el cual </w:t>
      </w:r>
      <w:r w:rsidR="00B17D6A">
        <w:rPr>
          <w:rFonts w:ascii="Palatino Linotype" w:hAnsi="Palatino Linotype" w:cs="Tahoma"/>
          <w:sz w:val="22"/>
          <w:szCs w:val="22"/>
        </w:rPr>
        <w:t xml:space="preserve">le informó que no se le daba curso a la solicitud de información, toda vez que no había anexado el archivo precisado en el apartado de la solicitud </w:t>
      </w:r>
      <w:r w:rsidR="00B17D6A" w:rsidRPr="00B17D6A">
        <w:rPr>
          <w:rFonts w:ascii="Palatino Linotype" w:hAnsi="Palatino Linotype" w:cs="Tahoma"/>
          <w:sz w:val="22"/>
          <w:szCs w:val="22"/>
        </w:rPr>
        <w:t>“</w:t>
      </w:r>
      <w:r w:rsidR="00B17D6A" w:rsidRPr="00B17D6A">
        <w:rPr>
          <w:rFonts w:ascii="Palatino Linotype" w:hAnsi="Palatino Linotype" w:cs="Tahoma"/>
          <w:bCs/>
          <w:sz w:val="22"/>
          <w:szCs w:val="22"/>
        </w:rPr>
        <w:t>DESCRIPCIÓN CLARA Y PRECISA DE LA INFORMACIÓN SOLICITADA”</w:t>
      </w:r>
    </w:p>
    <w:p w14:paraId="184F8692" w14:textId="77777777" w:rsidR="00935C34" w:rsidRPr="00264982" w:rsidRDefault="00935C34" w:rsidP="00972A34">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264982" w:rsidRDefault="001A3EAE" w:rsidP="00972A34">
      <w:pPr>
        <w:autoSpaceDE w:val="0"/>
        <w:autoSpaceDN w:val="0"/>
        <w:adjustRightInd w:val="0"/>
        <w:spacing w:line="360" w:lineRule="auto"/>
        <w:jc w:val="both"/>
        <w:rPr>
          <w:rFonts w:ascii="Palatino Linotype" w:hAnsi="Palatino Linotype" w:cs="Tahoma"/>
          <w:b/>
          <w:sz w:val="22"/>
          <w:szCs w:val="22"/>
        </w:rPr>
      </w:pPr>
      <w:r w:rsidRPr="00264982">
        <w:rPr>
          <w:rFonts w:ascii="Palatino Linotype" w:hAnsi="Palatino Linotype" w:cs="Tahoma"/>
          <w:b/>
          <w:sz w:val="22"/>
          <w:szCs w:val="22"/>
        </w:rPr>
        <w:t>II</w:t>
      </w:r>
      <w:r w:rsidR="00C12FBA" w:rsidRPr="00264982">
        <w:rPr>
          <w:rFonts w:ascii="Palatino Linotype" w:hAnsi="Palatino Linotype" w:cs="Tahoma"/>
          <w:b/>
          <w:sz w:val="22"/>
          <w:szCs w:val="22"/>
        </w:rPr>
        <w:t xml:space="preserve">I. Interposición del Recurso de Revisión. </w:t>
      </w:r>
    </w:p>
    <w:p w14:paraId="56F37922" w14:textId="77777777" w:rsidR="00587F23" w:rsidRPr="00264982" w:rsidRDefault="00587F23" w:rsidP="00972A34">
      <w:pPr>
        <w:autoSpaceDE w:val="0"/>
        <w:autoSpaceDN w:val="0"/>
        <w:adjustRightInd w:val="0"/>
        <w:spacing w:line="360" w:lineRule="auto"/>
        <w:jc w:val="both"/>
        <w:rPr>
          <w:rFonts w:ascii="Palatino Linotype" w:hAnsi="Palatino Linotype" w:cs="Tahoma"/>
          <w:b/>
          <w:sz w:val="22"/>
          <w:szCs w:val="22"/>
        </w:rPr>
      </w:pPr>
    </w:p>
    <w:p w14:paraId="557AFCC5" w14:textId="10D17FBF" w:rsidR="00397099" w:rsidRPr="00264982" w:rsidRDefault="004E401B" w:rsidP="00972A34">
      <w:pPr>
        <w:autoSpaceDE w:val="0"/>
        <w:autoSpaceDN w:val="0"/>
        <w:adjustRightInd w:val="0"/>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Con fecha </w:t>
      </w:r>
      <w:r w:rsidR="009D6F07">
        <w:rPr>
          <w:rFonts w:ascii="Palatino Linotype" w:hAnsi="Palatino Linotype" w:cs="Tahoma"/>
          <w:sz w:val="22"/>
          <w:szCs w:val="22"/>
        </w:rPr>
        <w:t>siete de mayo de dos mil diecinueve</w:t>
      </w:r>
      <w:r w:rsidR="00C25238" w:rsidRPr="00264982">
        <w:rPr>
          <w:rFonts w:ascii="Palatino Linotype" w:hAnsi="Palatino Linotype" w:cs="Tahoma"/>
          <w:sz w:val="22"/>
          <w:szCs w:val="22"/>
        </w:rPr>
        <w:t xml:space="preserve">, se recibió en este </w:t>
      </w:r>
      <w:r w:rsidR="00C25238" w:rsidRPr="00264982">
        <w:rPr>
          <w:rFonts w:ascii="Palatino Linotype" w:eastAsia="Calibri" w:hAnsi="Palatino Linotype" w:cs="Tahoma"/>
          <w:sz w:val="22"/>
          <w:szCs w:val="22"/>
          <w:lang w:eastAsia="en-US"/>
        </w:rPr>
        <w:t xml:space="preserve">Instituto, a través del </w:t>
      </w:r>
      <w:r w:rsidR="000313A7" w:rsidRPr="00264982">
        <w:rPr>
          <w:rFonts w:ascii="Palatino Linotype" w:hAnsi="Palatino Linotype" w:cs="Tahoma"/>
          <w:sz w:val="22"/>
          <w:szCs w:val="22"/>
          <w:lang w:val="es-ES"/>
        </w:rPr>
        <w:t>Sistema de Acceso a la Información Mexiquense (SAIMEX)</w:t>
      </w:r>
      <w:r w:rsidR="006C1B1D" w:rsidRPr="00264982">
        <w:rPr>
          <w:rFonts w:ascii="Palatino Linotype" w:hAnsi="Palatino Linotype" w:cs="Tahoma"/>
          <w:sz w:val="22"/>
          <w:szCs w:val="22"/>
        </w:rPr>
        <w:t>, Recurso de R</w:t>
      </w:r>
      <w:r w:rsidR="00C25238" w:rsidRPr="00264982">
        <w:rPr>
          <w:rFonts w:ascii="Palatino Linotype" w:hAnsi="Palatino Linotype" w:cs="Tahoma"/>
          <w:sz w:val="22"/>
          <w:szCs w:val="22"/>
        </w:rPr>
        <w:t>evisión interpuesto por la</w:t>
      </w:r>
      <w:r w:rsidR="006C1B1D" w:rsidRPr="00264982">
        <w:rPr>
          <w:rFonts w:ascii="Palatino Linotype" w:hAnsi="Palatino Linotype" w:cs="Tahoma"/>
          <w:sz w:val="22"/>
          <w:szCs w:val="22"/>
        </w:rPr>
        <w:t xml:space="preserve"> parte</w:t>
      </w:r>
      <w:r w:rsidR="00C25238" w:rsidRPr="00264982">
        <w:rPr>
          <w:rFonts w:ascii="Palatino Linotype" w:hAnsi="Palatino Linotype" w:cs="Tahoma"/>
          <w:sz w:val="22"/>
          <w:szCs w:val="22"/>
        </w:rPr>
        <w:t xml:space="preserve"> </w:t>
      </w:r>
      <w:r w:rsidR="0028420E" w:rsidRPr="00264982">
        <w:rPr>
          <w:rFonts w:ascii="Palatino Linotype" w:hAnsi="Palatino Linotype" w:cs="Tahoma"/>
          <w:sz w:val="22"/>
          <w:szCs w:val="22"/>
        </w:rPr>
        <w:t>R</w:t>
      </w:r>
      <w:r w:rsidR="00C25238" w:rsidRPr="00264982">
        <w:rPr>
          <w:rFonts w:ascii="Palatino Linotype" w:hAnsi="Palatino Linotype" w:cs="Tahoma"/>
          <w:sz w:val="22"/>
          <w:szCs w:val="22"/>
        </w:rPr>
        <w:t xml:space="preserve">ecurrente, </w:t>
      </w:r>
      <w:r w:rsidR="00397099" w:rsidRPr="00264982">
        <w:rPr>
          <w:rFonts w:ascii="Palatino Linotype" w:hAnsi="Palatino Linotype" w:cs="Tahoma"/>
          <w:sz w:val="22"/>
          <w:szCs w:val="22"/>
        </w:rPr>
        <w:t>en contra de la respuesta del Sujeto Obligado, en los siguientes términos:</w:t>
      </w:r>
    </w:p>
    <w:p w14:paraId="6A3FEF39" w14:textId="77777777" w:rsidR="004E71CE" w:rsidRDefault="004E71CE" w:rsidP="00972A34">
      <w:pPr>
        <w:autoSpaceDE w:val="0"/>
        <w:autoSpaceDN w:val="0"/>
        <w:adjustRightInd w:val="0"/>
        <w:spacing w:line="360" w:lineRule="auto"/>
        <w:jc w:val="both"/>
        <w:rPr>
          <w:rFonts w:ascii="Palatino Linotype" w:hAnsi="Palatino Linotype" w:cs="Tahoma"/>
          <w:sz w:val="24"/>
          <w:szCs w:val="24"/>
        </w:rPr>
      </w:pPr>
    </w:p>
    <w:p w14:paraId="31C95FDC" w14:textId="77777777" w:rsidR="00C25238" w:rsidRPr="006432F7" w:rsidRDefault="00B727C5" w:rsidP="00972A34">
      <w:pPr>
        <w:tabs>
          <w:tab w:val="left" w:pos="4667"/>
        </w:tabs>
        <w:spacing w:line="360" w:lineRule="auto"/>
        <w:ind w:left="567" w:right="567"/>
        <w:jc w:val="both"/>
        <w:rPr>
          <w:rFonts w:ascii="Palatino Linotype" w:hAnsi="Palatino Linotype" w:cs="Tahoma"/>
          <w:bCs/>
          <w:i/>
        </w:rPr>
      </w:pPr>
      <w:r w:rsidRPr="006432F7">
        <w:rPr>
          <w:rFonts w:ascii="Palatino Linotype" w:hAnsi="Palatino Linotype" w:cs="Tahoma"/>
          <w:b/>
          <w:bCs/>
          <w:i/>
        </w:rPr>
        <w:t>“</w:t>
      </w:r>
      <w:r w:rsidR="00C25238" w:rsidRPr="006432F7">
        <w:rPr>
          <w:rFonts w:ascii="Palatino Linotype" w:hAnsi="Palatino Linotype" w:cs="Tahoma"/>
          <w:b/>
          <w:bCs/>
          <w:i/>
        </w:rPr>
        <w:t>ACTO IMPUGNADO</w:t>
      </w:r>
    </w:p>
    <w:p w14:paraId="156F41F5" w14:textId="04B5D84A" w:rsidR="00CD3A5D" w:rsidRPr="006432F7" w:rsidRDefault="009D6F07" w:rsidP="00972A34">
      <w:pPr>
        <w:autoSpaceDE w:val="0"/>
        <w:autoSpaceDN w:val="0"/>
        <w:adjustRightInd w:val="0"/>
        <w:spacing w:line="360" w:lineRule="auto"/>
        <w:ind w:left="567" w:right="567"/>
        <w:jc w:val="both"/>
        <w:rPr>
          <w:rFonts w:ascii="Palatino Linotype" w:hAnsi="Palatino Linotype" w:cs="Tahoma"/>
          <w:i/>
        </w:rPr>
      </w:pPr>
      <w:r w:rsidRPr="006432F7">
        <w:rPr>
          <w:rFonts w:ascii="Palatino Linotype" w:hAnsi="Palatino Linotype" w:cs="Tahoma"/>
          <w:i/>
        </w:rPr>
        <w:t xml:space="preserve">Folio No. 254726, mediante el cual el Sujeto Obligado (municipio de </w:t>
      </w:r>
      <w:proofErr w:type="spellStart"/>
      <w:r w:rsidRPr="006432F7">
        <w:rPr>
          <w:rFonts w:ascii="Palatino Linotype" w:hAnsi="Palatino Linotype" w:cs="Tahoma"/>
          <w:i/>
        </w:rPr>
        <w:t>Ocuilan</w:t>
      </w:r>
      <w:proofErr w:type="spellEnd"/>
      <w:r w:rsidRPr="006432F7">
        <w:rPr>
          <w:rFonts w:ascii="Palatino Linotype" w:hAnsi="Palatino Linotype" w:cs="Tahoma"/>
          <w:i/>
        </w:rPr>
        <w:t xml:space="preserve"> en el Estado de México) no me ha proporcionado la información solicitada. Asimismo, el Sujeto Obligado, en su respuesta de fecha 06 de mayo de 2019 mediante el folio de solicitud 00025/OCUILAN/IP/2019, no respondió y fue omiso al dar respuesta a la solicitud de información realizada por el hoy quejoso, </w:t>
      </w:r>
      <w:r w:rsidRPr="006432F7">
        <w:rPr>
          <w:rFonts w:ascii="Palatino Linotype" w:hAnsi="Palatino Linotype" w:cs="Tahoma"/>
          <w:i/>
        </w:rPr>
        <w:lastRenderedPageBreak/>
        <w:t xml:space="preserve">misma que ha sido clara y precisa. Folio 254726 Fecha de la Solicitud: 23 de abril de 22019 Sujeto Obligado: Municipio de </w:t>
      </w:r>
      <w:proofErr w:type="spellStart"/>
      <w:r w:rsidRPr="006432F7">
        <w:rPr>
          <w:rFonts w:ascii="Palatino Linotype" w:hAnsi="Palatino Linotype" w:cs="Tahoma"/>
          <w:i/>
        </w:rPr>
        <w:t>Ocuilan</w:t>
      </w:r>
      <w:proofErr w:type="spellEnd"/>
      <w:r w:rsidR="00B727C5" w:rsidRPr="006432F7">
        <w:rPr>
          <w:rFonts w:ascii="Palatino Linotype" w:hAnsi="Palatino Linotype" w:cs="Tahoma"/>
          <w:i/>
        </w:rPr>
        <w:t>”</w:t>
      </w:r>
    </w:p>
    <w:p w14:paraId="68420EF8" w14:textId="77777777" w:rsidR="005F4977" w:rsidRPr="006432F7" w:rsidRDefault="005F4977" w:rsidP="00972A34">
      <w:pPr>
        <w:autoSpaceDE w:val="0"/>
        <w:autoSpaceDN w:val="0"/>
        <w:adjustRightInd w:val="0"/>
        <w:spacing w:line="360" w:lineRule="auto"/>
        <w:ind w:left="567" w:right="567"/>
        <w:jc w:val="both"/>
        <w:rPr>
          <w:rFonts w:ascii="Palatino Linotype" w:hAnsi="Palatino Linotype" w:cs="Tahoma"/>
          <w:i/>
          <w:sz w:val="22"/>
        </w:rPr>
      </w:pPr>
    </w:p>
    <w:p w14:paraId="49453E6C" w14:textId="77777777" w:rsidR="00C25238" w:rsidRPr="006432F7" w:rsidRDefault="00B727C5" w:rsidP="00972A34">
      <w:pPr>
        <w:autoSpaceDE w:val="0"/>
        <w:autoSpaceDN w:val="0"/>
        <w:adjustRightInd w:val="0"/>
        <w:spacing w:line="360" w:lineRule="auto"/>
        <w:ind w:left="567" w:right="567"/>
        <w:jc w:val="both"/>
        <w:rPr>
          <w:rFonts w:ascii="Palatino Linotype" w:hAnsi="Palatino Linotype" w:cs="Tahoma"/>
          <w:b/>
          <w:i/>
        </w:rPr>
      </w:pPr>
      <w:r w:rsidRPr="006432F7">
        <w:rPr>
          <w:rFonts w:ascii="Palatino Linotype" w:hAnsi="Palatino Linotype" w:cs="Tahoma"/>
          <w:b/>
          <w:i/>
        </w:rPr>
        <w:t>“</w:t>
      </w:r>
      <w:r w:rsidR="00C25238" w:rsidRPr="006432F7">
        <w:rPr>
          <w:rFonts w:ascii="Palatino Linotype" w:hAnsi="Palatino Linotype" w:cs="Tahoma"/>
          <w:b/>
          <w:i/>
        </w:rPr>
        <w:t>RAZONES O MOTIVOS DE LA INCONFORMIDAD</w:t>
      </w:r>
    </w:p>
    <w:p w14:paraId="00789885" w14:textId="6F04FBFA" w:rsidR="00B31222" w:rsidRPr="006432F7" w:rsidRDefault="009D6F07" w:rsidP="00972A34">
      <w:pPr>
        <w:autoSpaceDE w:val="0"/>
        <w:autoSpaceDN w:val="0"/>
        <w:adjustRightInd w:val="0"/>
        <w:spacing w:line="360" w:lineRule="auto"/>
        <w:ind w:left="567" w:right="567"/>
        <w:jc w:val="both"/>
        <w:rPr>
          <w:rFonts w:ascii="Palatino Linotype" w:hAnsi="Palatino Linotype" w:cs="Tahoma"/>
          <w:i/>
        </w:rPr>
      </w:pPr>
      <w:r w:rsidRPr="006432F7">
        <w:rPr>
          <w:rFonts w:ascii="Palatino Linotype" w:hAnsi="Palatino Linotype" w:cs="Tahoma"/>
          <w:i/>
        </w:rPr>
        <w:t xml:space="preserve">Como puede observar la respuesta del municipio de </w:t>
      </w:r>
      <w:proofErr w:type="spellStart"/>
      <w:r w:rsidRPr="006432F7">
        <w:rPr>
          <w:rFonts w:ascii="Palatino Linotype" w:hAnsi="Palatino Linotype" w:cs="Tahoma"/>
          <w:i/>
        </w:rPr>
        <w:t>Ocuilan</w:t>
      </w:r>
      <w:proofErr w:type="spellEnd"/>
      <w:r w:rsidRPr="006432F7">
        <w:rPr>
          <w:rFonts w:ascii="Palatino Linotype" w:hAnsi="Palatino Linotype" w:cs="Tahoma"/>
          <w:i/>
        </w:rPr>
        <w:t xml:space="preserve">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la solicitud que formulé el día 23 de abril de 2019, a efecto de que no se violen mis garantías individuales establecidas en la Constitución Política de los Estados Unidos Mexicanos y en la Constitución del Estado de México.</w:t>
      </w:r>
      <w:r w:rsidR="00397099" w:rsidRPr="006432F7">
        <w:rPr>
          <w:rFonts w:ascii="Palatino Linotype" w:hAnsi="Palatino Linotype" w:cs="Tahoma"/>
          <w:i/>
        </w:rPr>
        <w:t>”</w:t>
      </w:r>
    </w:p>
    <w:p w14:paraId="558F5093" w14:textId="77777777" w:rsidR="005C3AF3" w:rsidRDefault="005C3AF3" w:rsidP="00972A34">
      <w:pPr>
        <w:spacing w:line="360" w:lineRule="auto"/>
        <w:jc w:val="both"/>
        <w:rPr>
          <w:rFonts w:ascii="Palatino Linotype" w:hAnsi="Palatino Linotype" w:cs="Tahoma"/>
          <w:b/>
          <w:sz w:val="22"/>
          <w:szCs w:val="22"/>
        </w:rPr>
      </w:pPr>
    </w:p>
    <w:p w14:paraId="70046C41" w14:textId="5728D589" w:rsidR="006432F7" w:rsidRDefault="006432F7" w:rsidP="00972A34">
      <w:pPr>
        <w:spacing w:line="360" w:lineRule="auto"/>
        <w:jc w:val="both"/>
        <w:rPr>
          <w:rFonts w:ascii="Palatino Linotype" w:hAnsi="Palatino Linotype" w:cs="Tahoma"/>
          <w:sz w:val="22"/>
          <w:szCs w:val="22"/>
        </w:rPr>
      </w:pPr>
      <w:r>
        <w:rPr>
          <w:rFonts w:ascii="Palatino Linotype" w:hAnsi="Palatino Linotype" w:cs="Tahoma"/>
          <w:sz w:val="22"/>
          <w:szCs w:val="22"/>
        </w:rPr>
        <w:t>El ahora Recurrente, adjuntó la digitalización de los siguientes documentos:</w:t>
      </w:r>
    </w:p>
    <w:p w14:paraId="6C3C0F6E" w14:textId="77777777" w:rsidR="006432F7" w:rsidRDefault="006432F7" w:rsidP="00972A34">
      <w:pPr>
        <w:spacing w:line="360" w:lineRule="auto"/>
        <w:jc w:val="both"/>
        <w:rPr>
          <w:rFonts w:ascii="Palatino Linotype" w:hAnsi="Palatino Linotype" w:cs="Tahoma"/>
          <w:sz w:val="22"/>
          <w:szCs w:val="22"/>
        </w:rPr>
      </w:pPr>
    </w:p>
    <w:p w14:paraId="5494DC3C" w14:textId="29360A9E" w:rsidR="006432F7" w:rsidRDefault="006432F7" w:rsidP="00972A34">
      <w:pPr>
        <w:spacing w:line="360" w:lineRule="auto"/>
        <w:jc w:val="both"/>
        <w:rPr>
          <w:rFonts w:ascii="Palatino Linotype" w:hAnsi="Palatino Linotype" w:cs="Tahoma"/>
          <w:sz w:val="22"/>
          <w:szCs w:val="22"/>
        </w:rPr>
      </w:pPr>
      <w:r>
        <w:rPr>
          <w:rFonts w:ascii="Palatino Linotype" w:hAnsi="Palatino Linotype" w:cs="Tahoma"/>
          <w:sz w:val="22"/>
          <w:szCs w:val="22"/>
        </w:rPr>
        <w:t>i) Escrito libre, del veintitrés de abril de dos mil diecinueve, suscrito por el Particular y dirigido a la Comisionada Presidenta de este Instituto, por medio del cual indicó lo siguiente:</w:t>
      </w:r>
    </w:p>
    <w:p w14:paraId="172ECD0A" w14:textId="77777777" w:rsidR="006432F7" w:rsidRDefault="006432F7" w:rsidP="00972A34">
      <w:pPr>
        <w:spacing w:line="360" w:lineRule="auto"/>
        <w:jc w:val="both"/>
        <w:rPr>
          <w:rFonts w:ascii="Palatino Linotype" w:hAnsi="Palatino Linotype" w:cs="Tahoma"/>
          <w:sz w:val="22"/>
          <w:szCs w:val="22"/>
        </w:rPr>
      </w:pPr>
    </w:p>
    <w:p w14:paraId="69B3867D" w14:textId="7DD42FF2" w:rsidR="006432F7" w:rsidRDefault="006432F7" w:rsidP="006432F7">
      <w:pPr>
        <w:spacing w:line="360" w:lineRule="auto"/>
        <w:ind w:left="567" w:right="567"/>
        <w:jc w:val="both"/>
        <w:rPr>
          <w:rFonts w:ascii="Palatino Linotype" w:hAnsi="Palatino Linotype" w:cs="Tahoma"/>
          <w:i/>
        </w:rPr>
      </w:pPr>
      <w:r w:rsidRPr="006432F7">
        <w:rPr>
          <w:rFonts w:ascii="Palatino Linotype" w:hAnsi="Palatino Linotype" w:cs="Tahoma"/>
          <w:i/>
        </w:rPr>
        <w:t>“…</w:t>
      </w:r>
    </w:p>
    <w:p w14:paraId="74FB7CA7" w14:textId="77777777"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i/>
        </w:rPr>
        <w:t xml:space="preserve">De conformidad con los Artículos 6 y 8 de la Constitución Política de los Estados Unidos Mexicanos, le solicito de la manera más atenta y respetuosa se dé respuesta a mi solitud de información formulada el día 23 de abril de 2019. </w:t>
      </w:r>
    </w:p>
    <w:p w14:paraId="238CB613" w14:textId="77777777" w:rsidR="00BD327C" w:rsidRDefault="00BD327C" w:rsidP="006432F7">
      <w:pPr>
        <w:spacing w:line="360" w:lineRule="auto"/>
        <w:ind w:left="567" w:right="567"/>
        <w:jc w:val="both"/>
        <w:rPr>
          <w:rFonts w:ascii="Palatino Linotype" w:hAnsi="Palatino Linotype" w:cs="Tahoma"/>
          <w:i/>
        </w:rPr>
      </w:pPr>
    </w:p>
    <w:p w14:paraId="6831C80C" w14:textId="77777777"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i/>
        </w:rPr>
        <w:t xml:space="preserve">Ahora bien, como es de su conocimiento existe el folio No. 254726, mediante el cual el Sujeto Obligado (municipio de </w:t>
      </w:r>
      <w:proofErr w:type="spellStart"/>
      <w:r w:rsidRPr="00BD327C">
        <w:rPr>
          <w:rFonts w:ascii="Palatino Linotype" w:hAnsi="Palatino Linotype" w:cs="Tahoma"/>
          <w:i/>
        </w:rPr>
        <w:t>Ocuilan</w:t>
      </w:r>
      <w:proofErr w:type="spellEnd"/>
      <w:r w:rsidRPr="00BD327C">
        <w:rPr>
          <w:rFonts w:ascii="Palatino Linotype" w:hAnsi="Palatino Linotype" w:cs="Tahoma"/>
          <w:i/>
        </w:rPr>
        <w:t xml:space="preserve"> en el Estado de México) no me ha proporcionado la información solicitada. Asimismo, el Sujeto Obligado, en su respuesta de fecha 26 de abril de 2019 mediante el folio de solicitud: 00025/OCUILAN/IP/2019, no respondió y fue omiso al dar respuesta a la solicitud de información realizada por el hoy quejoso, misma que ha sido clara y precisa. </w:t>
      </w:r>
    </w:p>
    <w:p w14:paraId="67E7BCBC" w14:textId="77777777"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i/>
        </w:rPr>
        <w:lastRenderedPageBreak/>
        <w:t xml:space="preserve">Adicionalmente, como puede observar la respuesta del municipio de </w:t>
      </w:r>
      <w:proofErr w:type="spellStart"/>
      <w:r w:rsidRPr="00BD327C">
        <w:rPr>
          <w:rFonts w:ascii="Palatino Linotype" w:hAnsi="Palatino Linotype" w:cs="Tahoma"/>
          <w:i/>
        </w:rPr>
        <w:t>Ocuilan</w:t>
      </w:r>
      <w:proofErr w:type="spellEnd"/>
      <w:r w:rsidRPr="00BD327C">
        <w:rPr>
          <w:rFonts w:ascii="Palatino Linotype" w:hAnsi="Palatino Linotype" w:cs="Tahoma"/>
          <w:i/>
        </w:rPr>
        <w:t xml:space="preserve">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w:t>
      </w:r>
    </w:p>
    <w:p w14:paraId="01DA9504" w14:textId="77777777" w:rsidR="00BD327C" w:rsidRDefault="00BD327C" w:rsidP="006432F7">
      <w:pPr>
        <w:spacing w:line="360" w:lineRule="auto"/>
        <w:ind w:left="567" w:right="567"/>
        <w:jc w:val="both"/>
        <w:rPr>
          <w:rFonts w:ascii="Palatino Linotype" w:hAnsi="Palatino Linotype" w:cs="Tahoma"/>
          <w:i/>
        </w:rPr>
      </w:pPr>
    </w:p>
    <w:p w14:paraId="39936BC2" w14:textId="77777777"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i/>
        </w:rPr>
        <w:t xml:space="preserve">La respuesta que debe formular el sujeto obligado debe ser de forma debidamente fundada y motivada, aportando las pruebas que considere pertinentes de si tiene o no la información que se solicita. Considero que el Sujeto Obligado violentó mis garantías individuales de acceso a la información pública gubernamental establecidas en la Constitución Política de los Estados Unidos Mexicanos, la Constitución Política del Estado de México y las leyes secundarias para el Estado de México. </w:t>
      </w:r>
    </w:p>
    <w:p w14:paraId="0F56AAEB" w14:textId="77777777" w:rsidR="00BD327C" w:rsidRDefault="00BD327C" w:rsidP="006432F7">
      <w:pPr>
        <w:spacing w:line="360" w:lineRule="auto"/>
        <w:ind w:left="567" w:right="567"/>
        <w:jc w:val="both"/>
        <w:rPr>
          <w:rFonts w:ascii="Palatino Linotype" w:hAnsi="Palatino Linotype" w:cs="Tahoma"/>
          <w:i/>
        </w:rPr>
      </w:pPr>
    </w:p>
    <w:p w14:paraId="0AE7B3AB" w14:textId="77777777"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b/>
          <w:i/>
        </w:rPr>
        <w:t>Obligaciones de los sujetos obligados</w:t>
      </w:r>
      <w:r w:rsidRPr="00BD327C">
        <w:rPr>
          <w:rFonts w:ascii="Palatino Linotype" w:hAnsi="Palatino Linotype" w:cs="Tahoma"/>
          <w:i/>
        </w:rPr>
        <w:t xml:space="preserve"> </w:t>
      </w:r>
    </w:p>
    <w:p w14:paraId="56461C4D" w14:textId="77777777" w:rsidR="00BD327C" w:rsidRDefault="00BD327C" w:rsidP="006432F7">
      <w:pPr>
        <w:spacing w:line="360" w:lineRule="auto"/>
        <w:ind w:left="567" w:right="567"/>
        <w:jc w:val="both"/>
        <w:rPr>
          <w:rFonts w:ascii="Palatino Linotype" w:hAnsi="Palatino Linotype" w:cs="Tahoma"/>
          <w:i/>
        </w:rPr>
      </w:pPr>
    </w:p>
    <w:p w14:paraId="64E34EAD" w14:textId="4A1EAA70" w:rsidR="00BD327C" w:rsidRDefault="00BD327C" w:rsidP="006432F7">
      <w:pPr>
        <w:spacing w:line="360" w:lineRule="auto"/>
        <w:ind w:left="567" w:right="567"/>
        <w:jc w:val="both"/>
        <w:rPr>
          <w:rFonts w:ascii="Palatino Linotype" w:hAnsi="Palatino Linotype" w:cs="Tahoma"/>
          <w:i/>
        </w:rPr>
      </w:pPr>
      <w:r w:rsidRPr="00BD327C">
        <w:rPr>
          <w:rFonts w:ascii="Palatino Linotype" w:hAnsi="Palatino Linotype" w:cs="Tahoma"/>
          <w:i/>
        </w:rPr>
        <w:t>Los Sujetos Obligados tienen la responsabilidad de transparentar sus gestiones y rendir cuentas a la sociedad; prevaleciendo el principio</w:t>
      </w:r>
      <w:r>
        <w:rPr>
          <w:rFonts w:ascii="Palatino Linotype" w:hAnsi="Palatino Linotype" w:cs="Tahoma"/>
          <w:i/>
        </w:rPr>
        <w:t xml:space="preserve"> de máxima publicidad, favoreciendo en todo tiempo a las personas la protección más amplia, atendiendo al </w:t>
      </w:r>
      <w:r w:rsidR="00FB5897">
        <w:rPr>
          <w:rFonts w:ascii="Palatino Linotype" w:hAnsi="Palatino Linotype" w:cs="Tahoma"/>
          <w:i/>
        </w:rPr>
        <w:t>principio</w:t>
      </w:r>
      <w:r>
        <w:rPr>
          <w:rFonts w:ascii="Palatino Linotype" w:hAnsi="Palatino Linotype" w:cs="Tahoma"/>
          <w:i/>
        </w:rPr>
        <w:t xml:space="preserve"> de pro</w:t>
      </w:r>
      <w:r w:rsidR="00FB5897">
        <w:rPr>
          <w:rFonts w:ascii="Palatino Linotype" w:hAnsi="Palatino Linotype" w:cs="Tahoma"/>
          <w:i/>
        </w:rPr>
        <w:t xml:space="preserve"> persona y garantizando que la entrega de la información sea accesible, actualizada, completa, congruente, confiable, verificable, veraz, integral, oportuna y expedita, por lo que atenderá las necesidades del derecho de acceso a la información de toda persona.</w:t>
      </w:r>
    </w:p>
    <w:p w14:paraId="679103C2" w14:textId="77777777" w:rsidR="00CD7CA7" w:rsidRDefault="00CD7CA7" w:rsidP="006432F7">
      <w:pPr>
        <w:spacing w:line="360" w:lineRule="auto"/>
        <w:ind w:left="567" w:right="567"/>
        <w:jc w:val="both"/>
        <w:rPr>
          <w:rFonts w:ascii="Palatino Linotype" w:hAnsi="Palatino Linotype" w:cs="Tahoma"/>
          <w:i/>
        </w:rPr>
      </w:pPr>
    </w:p>
    <w:p w14:paraId="414A12C0" w14:textId="7C436F7A" w:rsidR="00CD7CA7" w:rsidRDefault="00CD7CA7" w:rsidP="006432F7">
      <w:pPr>
        <w:spacing w:line="360" w:lineRule="auto"/>
        <w:ind w:left="567" w:right="567"/>
        <w:jc w:val="both"/>
        <w:rPr>
          <w:rFonts w:ascii="Palatino Linotype" w:hAnsi="Palatino Linotype" w:cs="Tahoma"/>
          <w:i/>
        </w:rPr>
      </w:pPr>
      <w:r>
        <w:rPr>
          <w:rFonts w:ascii="Palatino Linotype" w:hAnsi="Palatino Linotype" w:cs="Tahoma"/>
          <w:i/>
        </w:rPr>
        <w:t xml:space="preserve">Los Sujetos Obligados buscarán en todo momento que la información generada, tenga un </w:t>
      </w:r>
      <w:proofErr w:type="spellStart"/>
      <w:r>
        <w:rPr>
          <w:rFonts w:ascii="Palatino Linotype" w:hAnsi="Palatino Linotype" w:cs="Tahoma"/>
          <w:i/>
        </w:rPr>
        <w:t>leguaje</w:t>
      </w:r>
      <w:proofErr w:type="spellEnd"/>
      <w:r>
        <w:rPr>
          <w:rFonts w:ascii="Palatino Linotype" w:hAnsi="Palatino Linotype" w:cs="Tahoma"/>
          <w:i/>
        </w:rPr>
        <w:t xml:space="preserve"> sencillo para cualquier persona y se procurará, en la medida de lo posible, traducción a lenguas indígenas, principalmente de aquellas con que se cuenta en el Estado de México.</w:t>
      </w:r>
    </w:p>
    <w:p w14:paraId="07EF23F7" w14:textId="77777777" w:rsidR="00CD7CA7" w:rsidRDefault="00CD7CA7" w:rsidP="006432F7">
      <w:pPr>
        <w:spacing w:line="360" w:lineRule="auto"/>
        <w:ind w:left="567" w:right="567"/>
        <w:jc w:val="both"/>
        <w:rPr>
          <w:rFonts w:ascii="Palatino Linotype" w:hAnsi="Palatino Linotype" w:cs="Tahoma"/>
          <w:i/>
        </w:rPr>
      </w:pPr>
    </w:p>
    <w:p w14:paraId="421896BA" w14:textId="0506CAFD" w:rsidR="00CD7CA7" w:rsidRDefault="00CD7CA7" w:rsidP="006432F7">
      <w:pPr>
        <w:spacing w:line="360" w:lineRule="auto"/>
        <w:ind w:left="567" w:right="567"/>
        <w:jc w:val="both"/>
        <w:rPr>
          <w:rFonts w:ascii="Palatino Linotype" w:hAnsi="Palatino Linotype" w:cs="Tahoma"/>
          <w:i/>
        </w:rPr>
      </w:pPr>
      <w:r>
        <w:rPr>
          <w:rFonts w:ascii="Palatino Linotype" w:hAnsi="Palatino Linotype" w:cs="Tahoma"/>
          <w:i/>
        </w:rPr>
        <w:t xml:space="preserve">Los Sujetos Obligados serán los responsables del cumplimiento de las obligaciones, procesos, procedimientos y responsabilidades establecidas en la Ley General y la Ley </w:t>
      </w:r>
      <w:r w:rsidR="00792A5F">
        <w:rPr>
          <w:rFonts w:ascii="Palatino Linotype" w:hAnsi="Palatino Linotype" w:cs="Tahoma"/>
          <w:i/>
        </w:rPr>
        <w:t xml:space="preserve">de Transparencia y </w:t>
      </w:r>
      <w:r w:rsidR="00792A5F">
        <w:rPr>
          <w:rFonts w:ascii="Palatino Linotype" w:hAnsi="Palatino Linotype" w:cs="Tahoma"/>
          <w:i/>
        </w:rPr>
        <w:lastRenderedPageBreak/>
        <w:t>Acceso a la Información Pública del Estado de México y Municipios, en los términos que las mismas determinen.</w:t>
      </w:r>
    </w:p>
    <w:p w14:paraId="3F74F5CF" w14:textId="77777777" w:rsidR="00792A5F" w:rsidRDefault="00792A5F" w:rsidP="006432F7">
      <w:pPr>
        <w:spacing w:line="360" w:lineRule="auto"/>
        <w:ind w:left="567" w:right="567"/>
        <w:jc w:val="both"/>
        <w:rPr>
          <w:rFonts w:ascii="Palatino Linotype" w:hAnsi="Palatino Linotype" w:cs="Tahoma"/>
          <w:i/>
        </w:rPr>
      </w:pPr>
    </w:p>
    <w:p w14:paraId="70A5F5A4" w14:textId="6049CD13" w:rsidR="00792A5F" w:rsidRDefault="00792A5F" w:rsidP="006432F7">
      <w:pPr>
        <w:spacing w:line="360" w:lineRule="auto"/>
        <w:ind w:left="567" w:right="567"/>
        <w:jc w:val="both"/>
        <w:rPr>
          <w:rFonts w:ascii="Palatino Linotype" w:hAnsi="Palatino Linotype" w:cs="Tahoma"/>
          <w:i/>
        </w:rPr>
      </w:pPr>
      <w:r>
        <w:rPr>
          <w:rFonts w:ascii="Palatino Linotype" w:hAnsi="Palatino Linotype" w:cs="Tahoma"/>
          <w:i/>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14:paraId="1B247283" w14:textId="77777777" w:rsidR="00792A5F" w:rsidRDefault="00792A5F" w:rsidP="006432F7">
      <w:pPr>
        <w:spacing w:line="360" w:lineRule="auto"/>
        <w:ind w:left="567" w:right="567"/>
        <w:jc w:val="both"/>
        <w:rPr>
          <w:rFonts w:ascii="Palatino Linotype" w:hAnsi="Palatino Linotype" w:cs="Tahoma"/>
          <w:i/>
        </w:rPr>
      </w:pPr>
    </w:p>
    <w:p w14:paraId="0A4D48AB" w14:textId="27FC9B8B" w:rsidR="00792A5F" w:rsidRPr="00792A5F" w:rsidRDefault="00792A5F" w:rsidP="006432F7">
      <w:pPr>
        <w:spacing w:line="360" w:lineRule="auto"/>
        <w:ind w:left="567" w:right="567"/>
        <w:jc w:val="both"/>
        <w:rPr>
          <w:rFonts w:ascii="Palatino Linotype" w:hAnsi="Palatino Linotype" w:cs="Tahoma"/>
          <w:i/>
        </w:rPr>
      </w:pPr>
      <w:r>
        <w:rPr>
          <w:rFonts w:ascii="Palatino Linotype" w:hAnsi="Palatino Linotype" w:cs="Tahoma"/>
          <w:b/>
          <w:i/>
        </w:rPr>
        <w:t xml:space="preserve">Primero. </w:t>
      </w:r>
      <w:r>
        <w:rPr>
          <w:rFonts w:ascii="Palatino Linotype" w:hAnsi="Palatino Linotype" w:cs="Tahoma"/>
          <w:i/>
        </w:rPr>
        <w:t>Se reitera mi queja presentada en contra de los servidores públicos o sujetos obligados que incumplieron con las obligaciones establecidas en la Ley General, la Ley Generar y la Ley de Acceso a la Información Pública del Estado de México y Municipios y demás ordenamientos aplicables en la materia.</w:t>
      </w:r>
    </w:p>
    <w:p w14:paraId="51E977C6" w14:textId="77777777" w:rsidR="00792A5F" w:rsidRDefault="00792A5F" w:rsidP="006432F7">
      <w:pPr>
        <w:spacing w:line="360" w:lineRule="auto"/>
        <w:ind w:left="567" w:right="567"/>
        <w:jc w:val="both"/>
        <w:rPr>
          <w:rFonts w:ascii="Palatino Linotype" w:hAnsi="Palatino Linotype" w:cs="Tahoma"/>
          <w:b/>
          <w:i/>
        </w:rPr>
      </w:pPr>
    </w:p>
    <w:p w14:paraId="42867494" w14:textId="37826E52" w:rsidR="00792A5F" w:rsidRDefault="00792A5F" w:rsidP="006432F7">
      <w:pPr>
        <w:spacing w:line="360" w:lineRule="auto"/>
        <w:ind w:left="567" w:right="567"/>
        <w:jc w:val="both"/>
        <w:rPr>
          <w:rFonts w:ascii="Palatino Linotype" w:hAnsi="Palatino Linotype" w:cs="Tahoma"/>
          <w:i/>
        </w:rPr>
      </w:pPr>
      <w:r>
        <w:rPr>
          <w:rFonts w:ascii="Palatino Linotype" w:hAnsi="Palatino Linotype" w:cs="Tahoma"/>
          <w:b/>
          <w:i/>
        </w:rPr>
        <w:t xml:space="preserve">Segundo. </w:t>
      </w:r>
      <w:r>
        <w:rPr>
          <w:rFonts w:ascii="Palatino Linotype" w:hAnsi="Palatino Linotype" w:cs="Tahoma"/>
          <w:i/>
        </w:rPr>
        <w:t>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14:paraId="202B4853" w14:textId="77777777" w:rsidR="00792A5F" w:rsidRDefault="00792A5F" w:rsidP="006432F7">
      <w:pPr>
        <w:spacing w:line="360" w:lineRule="auto"/>
        <w:ind w:left="567" w:right="567"/>
        <w:jc w:val="both"/>
        <w:rPr>
          <w:rFonts w:ascii="Palatino Linotype" w:hAnsi="Palatino Linotype" w:cs="Tahoma"/>
          <w:i/>
        </w:rPr>
      </w:pPr>
    </w:p>
    <w:p w14:paraId="21CF1549" w14:textId="0234E930" w:rsidR="00792A5F" w:rsidRPr="00792A5F" w:rsidRDefault="00792A5F" w:rsidP="006432F7">
      <w:pPr>
        <w:spacing w:line="360" w:lineRule="auto"/>
        <w:ind w:left="567" w:right="567"/>
        <w:jc w:val="both"/>
        <w:rPr>
          <w:rFonts w:ascii="Palatino Linotype" w:hAnsi="Palatino Linotype" w:cs="Tahoma"/>
          <w:i/>
        </w:rPr>
      </w:pPr>
      <w:r>
        <w:rPr>
          <w:rFonts w:ascii="Palatino Linotype" w:hAnsi="Palatino Linotype" w:cs="Tahoma"/>
          <w:b/>
          <w:i/>
        </w:rPr>
        <w:t xml:space="preserve">Tercero. </w:t>
      </w:r>
      <w:r>
        <w:rPr>
          <w:rFonts w:ascii="Palatino Linotype" w:hAnsi="Palatino Linotype" w:cs="Tahoma"/>
          <w:i/>
        </w:rPr>
        <w:t>Solicitar, en su caso, se le sancione al sujeto obligado y se le impongan las medidas de apremio establecidas en la Constitución Política de los Estados Unidos Mexicanos, la Constitución del Estado de México, la Ley General y la Ley de Transparencia y Acceso a la Información Público del Estado de México y Municipios.</w:t>
      </w:r>
    </w:p>
    <w:p w14:paraId="50405B29" w14:textId="29518284" w:rsidR="006432F7" w:rsidRPr="006432F7" w:rsidRDefault="006432F7" w:rsidP="006432F7">
      <w:pPr>
        <w:spacing w:line="360" w:lineRule="auto"/>
        <w:ind w:left="567" w:right="567"/>
        <w:jc w:val="both"/>
        <w:rPr>
          <w:rFonts w:ascii="Palatino Linotype" w:hAnsi="Palatino Linotype" w:cs="Tahoma"/>
          <w:i/>
        </w:rPr>
      </w:pPr>
      <w:r w:rsidRPr="006432F7">
        <w:rPr>
          <w:rFonts w:ascii="Palatino Linotype" w:hAnsi="Palatino Linotype" w:cs="Tahoma"/>
          <w:i/>
        </w:rPr>
        <w:t>…” (Sic.)</w:t>
      </w:r>
    </w:p>
    <w:p w14:paraId="273B6186" w14:textId="77777777" w:rsidR="006432F7" w:rsidRDefault="006432F7" w:rsidP="00972A34">
      <w:pPr>
        <w:spacing w:line="360" w:lineRule="auto"/>
        <w:jc w:val="both"/>
        <w:rPr>
          <w:rFonts w:ascii="Palatino Linotype" w:hAnsi="Palatino Linotype" w:cs="Tahoma"/>
          <w:sz w:val="22"/>
          <w:szCs w:val="22"/>
        </w:rPr>
      </w:pPr>
    </w:p>
    <w:p w14:paraId="40E8E891" w14:textId="59F26624" w:rsidR="006432F7" w:rsidRPr="006432F7" w:rsidRDefault="006432F7" w:rsidP="00972A34">
      <w:pPr>
        <w:spacing w:line="360" w:lineRule="auto"/>
        <w:jc w:val="both"/>
        <w:rPr>
          <w:rFonts w:ascii="Palatino Linotype" w:hAnsi="Palatino Linotype" w:cs="Tahoma"/>
          <w:sz w:val="22"/>
          <w:szCs w:val="22"/>
        </w:rPr>
      </w:pPr>
      <w:r>
        <w:rPr>
          <w:rFonts w:ascii="Palatino Linotype" w:hAnsi="Palatino Linotype" w:cs="Tahoma"/>
          <w:sz w:val="22"/>
          <w:szCs w:val="22"/>
        </w:rPr>
        <w:t>ii)</w:t>
      </w:r>
      <w:r w:rsidR="00792A5F">
        <w:rPr>
          <w:rFonts w:ascii="Palatino Linotype" w:hAnsi="Palatino Linotype" w:cs="Tahoma"/>
          <w:sz w:val="22"/>
          <w:szCs w:val="22"/>
        </w:rPr>
        <w:t xml:space="preserve"> </w:t>
      </w:r>
      <w:r w:rsidR="004267BC">
        <w:rPr>
          <w:rFonts w:ascii="Palatino Linotype" w:hAnsi="Palatino Linotype" w:cs="Tahoma"/>
          <w:sz w:val="22"/>
          <w:szCs w:val="22"/>
        </w:rPr>
        <w:t>O</w:t>
      </w:r>
      <w:r w:rsidR="004267BC" w:rsidRPr="004267BC">
        <w:rPr>
          <w:rFonts w:ascii="Palatino Linotype" w:hAnsi="Palatino Linotype" w:cs="Tahoma"/>
          <w:sz w:val="22"/>
          <w:szCs w:val="22"/>
        </w:rPr>
        <w:t xml:space="preserve">ficio sin número, </w:t>
      </w:r>
      <w:r w:rsidR="004267BC">
        <w:rPr>
          <w:rFonts w:ascii="Palatino Linotype" w:hAnsi="Palatino Linotype" w:cs="Tahoma"/>
          <w:sz w:val="22"/>
          <w:szCs w:val="22"/>
        </w:rPr>
        <w:t>del seis de mayo de dos mil diecinueve</w:t>
      </w:r>
      <w:r w:rsidR="004267BC" w:rsidRPr="004267BC">
        <w:rPr>
          <w:rFonts w:ascii="Palatino Linotype" w:hAnsi="Palatino Linotype" w:cs="Tahoma"/>
          <w:sz w:val="22"/>
          <w:szCs w:val="22"/>
        </w:rPr>
        <w:t>,</w:t>
      </w:r>
      <w:r w:rsidR="004267BC">
        <w:rPr>
          <w:rFonts w:ascii="Palatino Linotype" w:hAnsi="Palatino Linotype" w:cs="Tahoma"/>
          <w:sz w:val="22"/>
          <w:szCs w:val="22"/>
        </w:rPr>
        <w:t xml:space="preserve"> emitido por la Titula de la Unidad de Transparencia del Ayuntamiento de </w:t>
      </w:r>
      <w:proofErr w:type="spellStart"/>
      <w:r w:rsidR="004267BC">
        <w:rPr>
          <w:rFonts w:ascii="Palatino Linotype" w:hAnsi="Palatino Linotype" w:cs="Tahoma"/>
          <w:sz w:val="22"/>
          <w:szCs w:val="22"/>
        </w:rPr>
        <w:t>Ocuilan</w:t>
      </w:r>
      <w:proofErr w:type="spellEnd"/>
      <w:r w:rsidR="004267BC">
        <w:rPr>
          <w:rFonts w:ascii="Palatino Linotype" w:hAnsi="Palatino Linotype" w:cs="Tahoma"/>
          <w:sz w:val="22"/>
          <w:szCs w:val="22"/>
        </w:rPr>
        <w:t xml:space="preserve"> y</w:t>
      </w:r>
      <w:r w:rsidR="004267BC" w:rsidRPr="004267BC">
        <w:rPr>
          <w:rFonts w:ascii="Palatino Linotype" w:hAnsi="Palatino Linotype" w:cs="Tahoma"/>
          <w:sz w:val="22"/>
          <w:szCs w:val="22"/>
        </w:rPr>
        <w:t xml:space="preserve"> dirigido al Solicitante, </w:t>
      </w:r>
      <w:r w:rsidR="004267BC">
        <w:rPr>
          <w:rFonts w:ascii="Palatino Linotype" w:hAnsi="Palatino Linotype" w:cs="Tahoma"/>
          <w:sz w:val="22"/>
          <w:szCs w:val="22"/>
        </w:rPr>
        <w:t>cuyo contenido está referido en el Antecedente II.</w:t>
      </w:r>
    </w:p>
    <w:p w14:paraId="74B9FC6F" w14:textId="77777777" w:rsidR="006432F7" w:rsidRDefault="006432F7" w:rsidP="00972A34">
      <w:pPr>
        <w:spacing w:line="360" w:lineRule="auto"/>
        <w:jc w:val="both"/>
        <w:rPr>
          <w:rFonts w:ascii="Palatino Linotype" w:hAnsi="Palatino Linotype" w:cs="Tahoma"/>
          <w:b/>
          <w:sz w:val="22"/>
          <w:szCs w:val="22"/>
        </w:rPr>
      </w:pPr>
    </w:p>
    <w:p w14:paraId="0A62C3A2" w14:textId="77777777" w:rsidR="00830BB3" w:rsidRDefault="00830BB3" w:rsidP="00972A34">
      <w:pPr>
        <w:spacing w:line="360" w:lineRule="auto"/>
        <w:jc w:val="both"/>
        <w:rPr>
          <w:rFonts w:ascii="Palatino Linotype" w:hAnsi="Palatino Linotype" w:cs="Tahoma"/>
          <w:b/>
          <w:sz w:val="22"/>
          <w:szCs w:val="22"/>
        </w:rPr>
      </w:pPr>
    </w:p>
    <w:p w14:paraId="09F7E08B" w14:textId="77777777" w:rsidR="00830BB3" w:rsidRDefault="00830BB3" w:rsidP="00972A34">
      <w:pPr>
        <w:spacing w:line="360" w:lineRule="auto"/>
        <w:jc w:val="both"/>
        <w:rPr>
          <w:rFonts w:ascii="Palatino Linotype" w:hAnsi="Palatino Linotype" w:cs="Tahoma"/>
          <w:b/>
          <w:sz w:val="22"/>
          <w:szCs w:val="22"/>
        </w:rPr>
      </w:pPr>
    </w:p>
    <w:p w14:paraId="2D7FCD48" w14:textId="49A53476" w:rsidR="00B31222" w:rsidRDefault="005C3AF3" w:rsidP="00972A34">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lastRenderedPageBreak/>
        <w:t>IV.</w:t>
      </w:r>
      <w:r w:rsidR="00B31222" w:rsidRPr="00264982">
        <w:rPr>
          <w:rFonts w:ascii="Palatino Linotype" w:hAnsi="Palatino Linotype" w:cs="Tahoma"/>
          <w:b/>
          <w:sz w:val="22"/>
          <w:szCs w:val="22"/>
        </w:rPr>
        <w:t xml:space="preserve"> </w:t>
      </w:r>
      <w:r w:rsidR="00B31222" w:rsidRPr="00264982">
        <w:rPr>
          <w:rFonts w:ascii="Palatino Linotype" w:eastAsia="Batang" w:hAnsi="Palatino Linotype" w:cs="Tahoma"/>
          <w:b/>
          <w:bCs/>
          <w:sz w:val="22"/>
          <w:szCs w:val="22"/>
        </w:rPr>
        <w:t xml:space="preserve">Trámite del </w:t>
      </w:r>
      <w:r w:rsidR="00C459A9" w:rsidRPr="00264982">
        <w:rPr>
          <w:rFonts w:ascii="Palatino Linotype" w:hAnsi="Palatino Linotype" w:cs="Tahoma"/>
          <w:b/>
          <w:sz w:val="22"/>
          <w:szCs w:val="22"/>
        </w:rPr>
        <w:t xml:space="preserve">Recurso de </w:t>
      </w:r>
      <w:r w:rsidR="00327FDE" w:rsidRPr="00264982">
        <w:rPr>
          <w:rFonts w:ascii="Palatino Linotype" w:hAnsi="Palatino Linotype" w:cs="Tahoma"/>
          <w:b/>
          <w:sz w:val="22"/>
          <w:szCs w:val="22"/>
        </w:rPr>
        <w:t>Revisión</w:t>
      </w:r>
      <w:r w:rsidR="00327FDE" w:rsidRPr="00264982">
        <w:rPr>
          <w:rFonts w:ascii="Palatino Linotype" w:eastAsia="Batang" w:hAnsi="Palatino Linotype" w:cs="Tahoma"/>
          <w:b/>
          <w:bCs/>
          <w:sz w:val="22"/>
          <w:szCs w:val="22"/>
        </w:rPr>
        <w:t xml:space="preserve"> ante</w:t>
      </w:r>
      <w:r w:rsidR="00B31222" w:rsidRPr="00264982">
        <w:rPr>
          <w:rFonts w:ascii="Palatino Linotype" w:eastAsia="Batang" w:hAnsi="Palatino Linotype" w:cs="Tahoma"/>
          <w:b/>
          <w:bCs/>
          <w:sz w:val="22"/>
          <w:szCs w:val="22"/>
        </w:rPr>
        <w:t xml:space="preserve"> el Instituto</w:t>
      </w:r>
      <w:r w:rsidR="00E445DA" w:rsidRPr="00264982">
        <w:rPr>
          <w:rFonts w:ascii="Palatino Linotype" w:eastAsia="Batang" w:hAnsi="Palatino Linotype" w:cs="Tahoma"/>
          <w:b/>
          <w:bCs/>
          <w:sz w:val="22"/>
          <w:szCs w:val="22"/>
        </w:rPr>
        <w:t>.</w:t>
      </w:r>
    </w:p>
    <w:p w14:paraId="6E98E98C" w14:textId="77777777" w:rsidR="00E8093C" w:rsidRPr="00264982" w:rsidRDefault="00E8093C" w:rsidP="00972A34">
      <w:pPr>
        <w:spacing w:line="360" w:lineRule="auto"/>
        <w:jc w:val="both"/>
        <w:rPr>
          <w:rFonts w:ascii="Palatino Linotype" w:eastAsia="Batang" w:hAnsi="Palatino Linotype" w:cs="Tahoma"/>
          <w:b/>
          <w:bCs/>
          <w:sz w:val="22"/>
          <w:szCs w:val="22"/>
        </w:rPr>
      </w:pPr>
    </w:p>
    <w:p w14:paraId="78876405" w14:textId="72EABCD0" w:rsidR="00986A7D" w:rsidRPr="00264982" w:rsidRDefault="00A90F9B" w:rsidP="00972A34">
      <w:pPr>
        <w:spacing w:line="360" w:lineRule="auto"/>
        <w:jc w:val="both"/>
        <w:rPr>
          <w:rFonts w:ascii="Palatino Linotype" w:eastAsia="Batang" w:hAnsi="Palatino Linotype" w:cs="Tahoma"/>
          <w:bCs/>
          <w:sz w:val="22"/>
          <w:szCs w:val="22"/>
        </w:rPr>
      </w:pPr>
      <w:r w:rsidRPr="00264982">
        <w:rPr>
          <w:rFonts w:ascii="Palatino Linotype" w:eastAsia="Batang" w:hAnsi="Palatino Linotype" w:cs="Tahoma"/>
          <w:b/>
          <w:bCs/>
          <w:sz w:val="22"/>
          <w:szCs w:val="22"/>
        </w:rPr>
        <w:t xml:space="preserve">a) </w:t>
      </w:r>
      <w:r w:rsidR="00B31222" w:rsidRPr="00264982">
        <w:rPr>
          <w:rFonts w:ascii="Palatino Linotype" w:eastAsia="Batang" w:hAnsi="Palatino Linotype" w:cs="Tahoma"/>
          <w:b/>
          <w:bCs/>
          <w:sz w:val="22"/>
          <w:szCs w:val="22"/>
        </w:rPr>
        <w:t xml:space="preserve">Turno del </w:t>
      </w:r>
      <w:r w:rsidR="00C459A9" w:rsidRPr="00264982">
        <w:rPr>
          <w:rFonts w:ascii="Palatino Linotype" w:hAnsi="Palatino Linotype" w:cs="Tahoma"/>
          <w:b/>
          <w:sz w:val="22"/>
          <w:szCs w:val="22"/>
        </w:rPr>
        <w:t>Recurso de Revisión</w:t>
      </w:r>
      <w:r w:rsidRPr="00264982">
        <w:rPr>
          <w:rFonts w:ascii="Palatino Linotype" w:eastAsia="Batang" w:hAnsi="Palatino Linotype" w:cs="Tahoma"/>
          <w:b/>
          <w:bCs/>
          <w:sz w:val="22"/>
          <w:szCs w:val="22"/>
        </w:rPr>
        <w:t>.</w:t>
      </w:r>
      <w:r w:rsidR="00FD6F40"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 xml:space="preserve">El </w:t>
      </w:r>
      <w:r w:rsidR="004267BC">
        <w:rPr>
          <w:rFonts w:ascii="Palatino Linotype" w:eastAsia="Batang" w:hAnsi="Palatino Linotype" w:cs="Tahoma"/>
          <w:bCs/>
          <w:sz w:val="22"/>
          <w:szCs w:val="22"/>
        </w:rPr>
        <w:t>siete de mayo</w:t>
      </w:r>
      <w:r w:rsidR="00986A7D" w:rsidRPr="00264982">
        <w:rPr>
          <w:rFonts w:ascii="Palatino Linotype" w:eastAsia="Batang" w:hAnsi="Palatino Linotype" w:cs="Tahoma"/>
          <w:bCs/>
          <w:sz w:val="22"/>
          <w:szCs w:val="22"/>
        </w:rPr>
        <w:t xml:space="preserve"> de dos mil </w:t>
      </w:r>
      <w:r w:rsidR="004267BC">
        <w:rPr>
          <w:rFonts w:ascii="Palatino Linotype" w:eastAsia="Batang" w:hAnsi="Palatino Linotype" w:cs="Tahoma"/>
          <w:bCs/>
          <w:sz w:val="22"/>
          <w:szCs w:val="22"/>
        </w:rPr>
        <w:t>diecinueve</w:t>
      </w:r>
      <w:r w:rsidR="00986A7D" w:rsidRPr="00264982">
        <w:rPr>
          <w:rFonts w:ascii="Palatino Linotype" w:eastAsia="Batang" w:hAnsi="Palatino Linotype" w:cs="Tahoma"/>
          <w:bCs/>
          <w:sz w:val="22"/>
          <w:szCs w:val="22"/>
        </w:rPr>
        <w:t xml:space="preserve">, el </w:t>
      </w:r>
      <w:r w:rsidR="00986A7D" w:rsidRPr="00264982">
        <w:rPr>
          <w:rFonts w:ascii="Palatino Linotype" w:hAnsi="Palatino Linotype" w:cs="Tahoma"/>
          <w:sz w:val="22"/>
          <w:szCs w:val="22"/>
          <w:lang w:val="es-ES"/>
        </w:rPr>
        <w:t>Sistema de Acceso a la Información Mexiquense (SAIMEX),</w:t>
      </w:r>
      <w:r w:rsidR="00986A7D" w:rsidRPr="00264982">
        <w:rPr>
          <w:rFonts w:ascii="Palatino Linotype" w:eastAsia="Batang" w:hAnsi="Palatino Linotype" w:cs="Tahoma"/>
          <w:bCs/>
          <w:sz w:val="22"/>
          <w:szCs w:val="22"/>
        </w:rPr>
        <w:t xml:space="preserve"> asignó el número de expediente </w:t>
      </w:r>
      <w:r w:rsidR="004267BC" w:rsidRPr="004267BC">
        <w:rPr>
          <w:rFonts w:ascii="Palatino Linotype" w:eastAsia="Batang" w:hAnsi="Palatino Linotype" w:cs="Tahoma"/>
          <w:b/>
          <w:bCs/>
          <w:sz w:val="22"/>
          <w:szCs w:val="22"/>
        </w:rPr>
        <w:t>03601/INFOEM/IP/RR/2019</w:t>
      </w:r>
      <w:r w:rsidR="00986A7D"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w:t>
      </w:r>
      <w:r w:rsidR="000E3B88" w:rsidRPr="00264982">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w:t>
      </w:r>
    </w:p>
    <w:p w14:paraId="7D14FED9" w14:textId="77777777" w:rsidR="00986A7D" w:rsidRPr="00264982" w:rsidRDefault="00986A7D" w:rsidP="00972A34">
      <w:pPr>
        <w:spacing w:line="360" w:lineRule="auto"/>
        <w:jc w:val="both"/>
        <w:rPr>
          <w:rFonts w:ascii="Palatino Linotype" w:eastAsia="Batang" w:hAnsi="Palatino Linotype" w:cs="Tahoma"/>
          <w:bCs/>
          <w:sz w:val="22"/>
          <w:szCs w:val="22"/>
        </w:rPr>
      </w:pPr>
    </w:p>
    <w:p w14:paraId="2981CA23" w14:textId="0F29B7A9" w:rsidR="00986A7D" w:rsidRPr="00264982" w:rsidRDefault="00625DFB" w:rsidP="00972A34">
      <w:pPr>
        <w:spacing w:line="360" w:lineRule="auto"/>
        <w:jc w:val="both"/>
        <w:rPr>
          <w:rFonts w:ascii="Palatino Linotype" w:eastAsia="Batang" w:hAnsi="Palatino Linotype" w:cs="Tahoma"/>
          <w:b/>
          <w:bCs/>
          <w:sz w:val="22"/>
          <w:szCs w:val="22"/>
        </w:rPr>
      </w:pPr>
      <w:r w:rsidRPr="00264982">
        <w:rPr>
          <w:rFonts w:ascii="Palatino Linotype" w:eastAsia="Batang" w:hAnsi="Palatino Linotype" w:cs="Tahoma"/>
          <w:b/>
          <w:bCs/>
          <w:sz w:val="22"/>
          <w:szCs w:val="22"/>
        </w:rPr>
        <w:t>b</w:t>
      </w:r>
      <w:r w:rsidR="009F46DC" w:rsidRPr="00264982">
        <w:rPr>
          <w:rFonts w:ascii="Palatino Linotype" w:eastAsia="Batang" w:hAnsi="Palatino Linotype" w:cs="Tahoma"/>
          <w:b/>
          <w:bCs/>
          <w:sz w:val="22"/>
          <w:szCs w:val="22"/>
        </w:rPr>
        <w:t xml:space="preserve">) </w:t>
      </w:r>
      <w:r w:rsidR="00986A7D" w:rsidRPr="00264982">
        <w:rPr>
          <w:rFonts w:ascii="Palatino Linotype" w:eastAsia="Batang" w:hAnsi="Palatino Linotype" w:cs="Tahoma"/>
          <w:b/>
          <w:bCs/>
          <w:sz w:val="22"/>
          <w:szCs w:val="22"/>
        </w:rPr>
        <w:t>Admisión del Recurso de Revisión</w:t>
      </w:r>
      <w:r w:rsidR="00986A7D" w:rsidRPr="00264982">
        <w:rPr>
          <w:rFonts w:ascii="Palatino Linotype" w:eastAsia="Batang" w:hAnsi="Palatino Linotype" w:cs="Tahoma"/>
          <w:b/>
          <w:bCs/>
          <w:sz w:val="22"/>
          <w:szCs w:val="22"/>
          <w:lang w:val="es-ES_tradnl"/>
        </w:rPr>
        <w:t xml:space="preserve">. </w:t>
      </w:r>
      <w:r w:rsidR="00986A7D" w:rsidRPr="00264982">
        <w:rPr>
          <w:rFonts w:ascii="Palatino Linotype" w:eastAsia="Batang" w:hAnsi="Palatino Linotype" w:cs="Tahoma"/>
          <w:bCs/>
          <w:sz w:val="22"/>
          <w:szCs w:val="22"/>
          <w:lang w:val="es-ES_tradnl"/>
        </w:rPr>
        <w:t xml:space="preserve">El </w:t>
      </w:r>
      <w:r w:rsidR="004267BC">
        <w:rPr>
          <w:rFonts w:ascii="Palatino Linotype" w:eastAsia="Batang" w:hAnsi="Palatino Linotype" w:cs="Tahoma"/>
          <w:bCs/>
          <w:sz w:val="22"/>
          <w:szCs w:val="22"/>
          <w:lang w:val="es-ES_tradnl"/>
        </w:rPr>
        <w:t>trece de mayo de dos mil diecinueve</w:t>
      </w:r>
      <w:r w:rsidR="00986A7D" w:rsidRPr="00264982">
        <w:rPr>
          <w:rFonts w:ascii="Palatino Linotype" w:eastAsia="Batang" w:hAnsi="Palatino Linotype" w:cs="Tahoma"/>
          <w:bCs/>
          <w:sz w:val="22"/>
          <w:szCs w:val="22"/>
          <w:lang w:val="es-ES_tradnl"/>
        </w:rPr>
        <w:t xml:space="preserve">, </w:t>
      </w:r>
      <w:r w:rsidR="00986A7D" w:rsidRPr="00264982">
        <w:rPr>
          <w:rFonts w:ascii="Palatino Linotype" w:eastAsia="Batang" w:hAnsi="Palatino Linotype" w:cs="Tahoma"/>
          <w:bCs/>
          <w:sz w:val="22"/>
          <w:szCs w:val="22"/>
        </w:rPr>
        <w:t xml:space="preserve">se acordó la admisión del Recurso de Revisión interpuesto por </w:t>
      </w:r>
      <w:r w:rsidR="00CC2903">
        <w:rPr>
          <w:rFonts w:ascii="Palatino Linotype" w:eastAsia="Batang" w:hAnsi="Palatino Linotype" w:cs="Tahoma"/>
          <w:bCs/>
          <w:sz w:val="22"/>
          <w:szCs w:val="22"/>
        </w:rPr>
        <w:t xml:space="preserve">el </w:t>
      </w:r>
      <w:r w:rsidR="00986A7D" w:rsidRPr="00264982">
        <w:rPr>
          <w:rFonts w:ascii="Palatino Linotype" w:eastAsia="Batang" w:hAnsi="Palatino Linotype" w:cs="Tahoma"/>
          <w:bCs/>
          <w:sz w:val="22"/>
          <w:szCs w:val="22"/>
        </w:rPr>
        <w:t xml:space="preserve">Recurrente en contra </w:t>
      </w:r>
      <w:r w:rsidR="00BF0F8A" w:rsidRPr="00264982">
        <w:rPr>
          <w:rFonts w:ascii="Palatino Linotype" w:eastAsia="Batang" w:hAnsi="Palatino Linotype" w:cs="Tahoma"/>
          <w:bCs/>
          <w:sz w:val="22"/>
          <w:szCs w:val="22"/>
        </w:rPr>
        <w:t>del</w:t>
      </w:r>
      <w:r w:rsidR="00986A7D" w:rsidRPr="00264982">
        <w:rPr>
          <w:rFonts w:ascii="Palatino Linotype" w:eastAsia="Batang" w:hAnsi="Palatino Linotype" w:cs="Tahoma"/>
          <w:bCs/>
          <w:sz w:val="22"/>
          <w:szCs w:val="22"/>
        </w:rPr>
        <w:t xml:space="preserve"> </w:t>
      </w:r>
      <w:r w:rsidR="001135A7">
        <w:rPr>
          <w:rFonts w:ascii="Palatino Linotype" w:eastAsia="Batang" w:hAnsi="Palatino Linotype" w:cs="Tahoma"/>
          <w:bCs/>
          <w:sz w:val="22"/>
          <w:szCs w:val="22"/>
        </w:rPr>
        <w:t xml:space="preserve">Ayuntamiento de </w:t>
      </w:r>
      <w:proofErr w:type="spellStart"/>
      <w:r w:rsidR="006D66FF">
        <w:rPr>
          <w:rFonts w:ascii="Palatino Linotype" w:eastAsia="Batang" w:hAnsi="Palatino Linotype" w:cs="Tahoma"/>
          <w:bCs/>
          <w:sz w:val="22"/>
          <w:szCs w:val="22"/>
        </w:rPr>
        <w:t>Ocuilan</w:t>
      </w:r>
      <w:proofErr w:type="spellEnd"/>
      <w:r w:rsidR="00986A7D" w:rsidRPr="00264982">
        <w:rPr>
          <w:rFonts w:ascii="Palatino Linotype" w:eastAsia="Batang" w:hAnsi="Palatino Linotype" w:cs="Tahoma"/>
          <w:bCs/>
          <w:sz w:val="22"/>
          <w:szCs w:val="22"/>
        </w:rPr>
        <w:t>, en términos del artículo 185, fracciones I y II</w:t>
      </w:r>
      <w:r w:rsidR="004B553F">
        <w:rPr>
          <w:rFonts w:ascii="Palatino Linotype" w:eastAsia="Batang" w:hAnsi="Palatino Linotype" w:cs="Tahoma"/>
          <w:bCs/>
          <w:sz w:val="22"/>
          <w:szCs w:val="22"/>
        </w:rPr>
        <w:t>,</w:t>
      </w:r>
      <w:r w:rsidR="00986A7D" w:rsidRPr="00264982">
        <w:rPr>
          <w:rFonts w:ascii="Palatino Linotype" w:eastAsia="Batang" w:hAnsi="Palatino Linotype" w:cs="Tahoma"/>
          <w:bCs/>
          <w:sz w:val="22"/>
          <w:szCs w:val="22"/>
        </w:rPr>
        <w:t xml:space="preserve"> de la Ley de Transparencia y Acceso a la Información Pública del Estado de México y Municipios, el cual fue notificado a las partes el </w:t>
      </w:r>
      <w:r w:rsidR="00397099" w:rsidRPr="00264982">
        <w:rPr>
          <w:rFonts w:ascii="Palatino Linotype" w:eastAsia="Batang" w:hAnsi="Palatino Linotype" w:cs="Tahoma"/>
          <w:bCs/>
          <w:sz w:val="22"/>
          <w:szCs w:val="22"/>
        </w:rPr>
        <w:t>mismo día</w:t>
      </w:r>
      <w:r w:rsidR="00986A7D" w:rsidRPr="00264982">
        <w:rPr>
          <w:rFonts w:ascii="Palatino Linotype" w:eastAsia="Batang" w:hAnsi="Palatino Linotype" w:cs="Tahoma"/>
          <w:bCs/>
          <w:sz w:val="22"/>
          <w:szCs w:val="22"/>
        </w:rPr>
        <w:t xml:space="preserve">, a través del </w:t>
      </w:r>
      <w:r w:rsidR="00986A7D" w:rsidRPr="00264982">
        <w:rPr>
          <w:rFonts w:ascii="Palatino Linotype" w:eastAsia="Batang" w:hAnsi="Palatino Linotype" w:cs="Tahoma"/>
          <w:bCs/>
          <w:sz w:val="22"/>
          <w:szCs w:val="22"/>
          <w:lang w:val="es-ES"/>
        </w:rPr>
        <w:t>Sistema de Acceso a la Información Mexiquense (SAIMEX)</w:t>
      </w:r>
      <w:r w:rsidR="00986A7D" w:rsidRPr="00264982">
        <w:rPr>
          <w:rFonts w:ascii="Palatino Linotype" w:eastAsia="Batang" w:hAnsi="Palatino Linotype" w:cs="Tahoma"/>
          <w:bCs/>
          <w:sz w:val="22"/>
          <w:szCs w:val="22"/>
        </w:rPr>
        <w:t>, en el que se les otorgó un plazo de siete días hábiles posteriores a dichas notificaciones para que manifestaran lo que a su derecho conviniera y formularan alegatos.</w:t>
      </w:r>
    </w:p>
    <w:p w14:paraId="73346B91" w14:textId="77777777" w:rsidR="005F4977" w:rsidRPr="00C45F6C" w:rsidRDefault="005F4977" w:rsidP="00972A34">
      <w:pPr>
        <w:spacing w:line="360" w:lineRule="auto"/>
        <w:jc w:val="both"/>
        <w:rPr>
          <w:rFonts w:ascii="Palatino Linotype" w:hAnsi="Palatino Linotype" w:cs="Tahoma"/>
          <w:b/>
          <w:bCs/>
          <w:sz w:val="22"/>
          <w:szCs w:val="22"/>
        </w:rPr>
      </w:pPr>
    </w:p>
    <w:p w14:paraId="52D838BC" w14:textId="1BE91B32" w:rsidR="00B340AC" w:rsidRDefault="00B340AC" w:rsidP="00B340AC">
      <w:pPr>
        <w:spacing w:line="360" w:lineRule="auto"/>
        <w:jc w:val="both"/>
        <w:rPr>
          <w:rFonts w:ascii="Palatino Linotype" w:hAnsi="Palatino Linotype" w:cs="Tahoma"/>
          <w:bCs/>
          <w:iCs/>
          <w:sz w:val="22"/>
          <w:szCs w:val="22"/>
        </w:rPr>
      </w:pPr>
      <w:r>
        <w:rPr>
          <w:rFonts w:ascii="Palatino Linotype" w:hAnsi="Palatino Linotype" w:cs="Tahoma"/>
          <w:b/>
          <w:bCs/>
          <w:sz w:val="22"/>
          <w:szCs w:val="22"/>
          <w:lang w:val="es-ES"/>
        </w:rPr>
        <w:t xml:space="preserve">c) </w:t>
      </w:r>
      <w:r>
        <w:rPr>
          <w:rFonts w:ascii="Palatino Linotype" w:hAnsi="Palatino Linotype" w:cs="Tahoma"/>
          <w:b/>
          <w:sz w:val="22"/>
          <w:szCs w:val="22"/>
        </w:rPr>
        <w:t>Manifestaciones del Particular</w:t>
      </w:r>
      <w:r w:rsidRPr="00AD50F9">
        <w:rPr>
          <w:rFonts w:ascii="Palatino Linotype" w:hAnsi="Palatino Linotype" w:cs="Tahoma"/>
          <w:b/>
          <w:sz w:val="22"/>
          <w:szCs w:val="22"/>
        </w:rPr>
        <w:t xml:space="preserve">. </w:t>
      </w:r>
      <w:r w:rsidRPr="00AD50F9">
        <w:rPr>
          <w:rFonts w:ascii="Palatino Linotype" w:hAnsi="Palatino Linotype" w:cs="Tahoma"/>
          <w:sz w:val="22"/>
          <w:szCs w:val="22"/>
        </w:rPr>
        <w:t xml:space="preserve">El </w:t>
      </w:r>
      <w:r>
        <w:rPr>
          <w:rFonts w:ascii="Palatino Linotype" w:hAnsi="Palatino Linotype" w:cs="Tahoma"/>
          <w:sz w:val="22"/>
          <w:szCs w:val="22"/>
        </w:rPr>
        <w:t xml:space="preserve">treinta de mayo </w:t>
      </w:r>
      <w:r w:rsidRPr="00AD50F9">
        <w:rPr>
          <w:rFonts w:ascii="Palatino Linotype" w:hAnsi="Palatino Linotype" w:cs="Tahoma"/>
          <w:sz w:val="22"/>
          <w:szCs w:val="22"/>
        </w:rPr>
        <w:t xml:space="preserve">de dos mil diecinueve, </w:t>
      </w:r>
      <w:r w:rsidRPr="00AD50F9">
        <w:rPr>
          <w:rFonts w:ascii="Palatino Linotype" w:hAnsi="Palatino Linotype" w:cs="Tahoma"/>
          <w:sz w:val="22"/>
          <w:szCs w:val="22"/>
          <w:lang w:val="es-ES_tradnl"/>
        </w:rPr>
        <w:t xml:space="preserve">a través del </w:t>
      </w:r>
      <w:r w:rsidRPr="00AD50F9">
        <w:rPr>
          <w:rFonts w:ascii="Palatino Linotype" w:hAnsi="Palatino Linotype" w:cs="Tahoma"/>
          <w:sz w:val="22"/>
          <w:szCs w:val="22"/>
        </w:rPr>
        <w:t>Sistema de Acceso a la Información Mexiquense</w:t>
      </w:r>
      <w:r>
        <w:rPr>
          <w:rFonts w:ascii="Palatino Linotype" w:hAnsi="Palatino Linotype" w:cs="Tahoma"/>
          <w:sz w:val="22"/>
          <w:szCs w:val="22"/>
        </w:rPr>
        <w:t xml:space="preserve"> (SAIMEX)</w:t>
      </w:r>
      <w:r w:rsidRPr="00AD50F9">
        <w:rPr>
          <w:rFonts w:ascii="Palatino Linotype" w:hAnsi="Palatino Linotype" w:cs="Tahoma"/>
          <w:sz w:val="22"/>
          <w:szCs w:val="22"/>
          <w:lang w:val="es-ES_tradnl"/>
        </w:rPr>
        <w:t xml:space="preserve">, </w:t>
      </w:r>
      <w:r>
        <w:rPr>
          <w:rFonts w:ascii="Palatino Linotype" w:hAnsi="Palatino Linotype" w:cs="Tahoma"/>
          <w:bCs/>
          <w:iCs/>
          <w:sz w:val="22"/>
          <w:szCs w:val="22"/>
        </w:rPr>
        <w:t xml:space="preserve">el Particular, proporcionó </w:t>
      </w:r>
      <w:r w:rsidR="007B1BC8">
        <w:rPr>
          <w:rFonts w:ascii="Palatino Linotype" w:hAnsi="Palatino Linotype" w:cs="Tahoma"/>
          <w:bCs/>
          <w:iCs/>
          <w:sz w:val="22"/>
          <w:szCs w:val="22"/>
        </w:rPr>
        <w:t>los siguientes documentos:</w:t>
      </w:r>
    </w:p>
    <w:p w14:paraId="58C51911" w14:textId="77777777" w:rsidR="007B1BC8" w:rsidRDefault="007B1BC8" w:rsidP="00B340AC">
      <w:pPr>
        <w:spacing w:line="360" w:lineRule="auto"/>
        <w:jc w:val="both"/>
        <w:rPr>
          <w:rFonts w:ascii="Palatino Linotype" w:hAnsi="Palatino Linotype" w:cs="Tahoma"/>
          <w:bCs/>
          <w:iCs/>
          <w:sz w:val="22"/>
          <w:szCs w:val="22"/>
        </w:rPr>
      </w:pPr>
    </w:p>
    <w:p w14:paraId="1C5F7B18" w14:textId="54515AC6" w:rsidR="007B1BC8" w:rsidRDefault="007B1BC8" w:rsidP="00B340A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i) Escrito libre, sin fecha, emitido por el ahora Recurrente, mismo que se encuentra citado en </w:t>
      </w:r>
      <w:r w:rsidR="008B5D0A">
        <w:rPr>
          <w:rFonts w:ascii="Palatino Linotype" w:hAnsi="Palatino Linotype" w:cs="Tahoma"/>
          <w:bCs/>
          <w:iCs/>
          <w:sz w:val="22"/>
          <w:szCs w:val="22"/>
        </w:rPr>
        <w:t>el Antecedente I, de la presente Resolución.</w:t>
      </w:r>
    </w:p>
    <w:p w14:paraId="1601FA00" w14:textId="77777777" w:rsidR="007B1BC8" w:rsidRDefault="007B1BC8" w:rsidP="00B340AC">
      <w:pPr>
        <w:spacing w:line="360" w:lineRule="auto"/>
        <w:jc w:val="both"/>
        <w:rPr>
          <w:rFonts w:ascii="Palatino Linotype" w:hAnsi="Palatino Linotype" w:cs="Tahoma"/>
          <w:bCs/>
          <w:iCs/>
          <w:sz w:val="22"/>
          <w:szCs w:val="22"/>
        </w:rPr>
      </w:pPr>
    </w:p>
    <w:p w14:paraId="13BE12E2" w14:textId="6A34BF1D" w:rsidR="007B1BC8" w:rsidRPr="00117E76" w:rsidRDefault="007B1BC8" w:rsidP="00B340AC">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lastRenderedPageBreak/>
        <w:t>ii)</w:t>
      </w:r>
      <w:r w:rsidRPr="007B1BC8">
        <w:rPr>
          <w:rFonts w:ascii="Palatino Linotype" w:hAnsi="Palatino Linotype" w:cs="Tahoma"/>
          <w:sz w:val="22"/>
          <w:szCs w:val="22"/>
        </w:rPr>
        <w:t xml:space="preserve"> </w:t>
      </w:r>
      <w:r w:rsidRPr="007B1BC8">
        <w:rPr>
          <w:rFonts w:ascii="Palatino Linotype" w:hAnsi="Palatino Linotype" w:cs="Tahoma"/>
          <w:bCs/>
          <w:iCs/>
          <w:sz w:val="22"/>
          <w:szCs w:val="22"/>
        </w:rPr>
        <w:t>Escrito libre, del veintitrés de abril de dos mil diecinueve, suscrito por el Particular y dirigido a la Comisionada Presidenta de este Instituto</w:t>
      </w:r>
      <w:r>
        <w:rPr>
          <w:rFonts w:ascii="Palatino Linotype" w:hAnsi="Palatino Linotype" w:cs="Tahoma"/>
          <w:bCs/>
          <w:iCs/>
          <w:sz w:val="22"/>
          <w:szCs w:val="22"/>
        </w:rPr>
        <w:t>, cuyo contenido está referido en el Antecedente III.</w:t>
      </w:r>
    </w:p>
    <w:p w14:paraId="3DA4730F" w14:textId="77777777" w:rsidR="00C75FEF" w:rsidRDefault="00C75FEF" w:rsidP="00972A34">
      <w:pPr>
        <w:spacing w:line="360" w:lineRule="auto"/>
        <w:jc w:val="both"/>
        <w:rPr>
          <w:rFonts w:ascii="Palatino Linotype" w:hAnsi="Palatino Linotype" w:cs="Tahoma"/>
          <w:b/>
          <w:bCs/>
          <w:sz w:val="22"/>
          <w:szCs w:val="22"/>
          <w:lang w:val="es-ES"/>
        </w:rPr>
      </w:pPr>
    </w:p>
    <w:p w14:paraId="47EFB3D3" w14:textId="36F26FD2" w:rsidR="00B340AC" w:rsidRDefault="00B340AC" w:rsidP="00972A34">
      <w:pPr>
        <w:spacing w:line="360" w:lineRule="auto"/>
        <w:jc w:val="both"/>
        <w:rPr>
          <w:rFonts w:ascii="Palatino Linotype" w:hAnsi="Palatino Linotype" w:cs="Tahoma"/>
          <w:bCs/>
          <w:sz w:val="22"/>
          <w:szCs w:val="22"/>
          <w:lang w:val="es-ES"/>
        </w:rPr>
      </w:pPr>
      <w:r>
        <w:rPr>
          <w:rFonts w:ascii="Palatino Linotype" w:hAnsi="Palatino Linotype" w:cs="Tahoma"/>
          <w:b/>
          <w:bCs/>
          <w:sz w:val="22"/>
          <w:szCs w:val="22"/>
          <w:lang w:val="es-ES"/>
        </w:rPr>
        <w:t>d)</w:t>
      </w:r>
      <w:r w:rsidR="00C75FEF">
        <w:rPr>
          <w:rFonts w:ascii="Palatino Linotype" w:hAnsi="Palatino Linotype" w:cs="Tahoma"/>
          <w:b/>
          <w:bCs/>
          <w:sz w:val="22"/>
          <w:szCs w:val="22"/>
          <w:lang w:val="es-ES"/>
        </w:rPr>
        <w:t xml:space="preserve"> </w:t>
      </w:r>
      <w:r w:rsidRPr="00B340AC">
        <w:rPr>
          <w:rFonts w:ascii="Palatino Linotype" w:hAnsi="Palatino Linotype" w:cs="Tahoma"/>
          <w:b/>
          <w:bCs/>
          <w:sz w:val="22"/>
          <w:szCs w:val="22"/>
          <w:lang w:val="es-ES"/>
        </w:rPr>
        <w:t xml:space="preserve">Informe justificado del Sujeto Obligado. </w:t>
      </w:r>
      <w:r w:rsidRPr="00B340AC">
        <w:rPr>
          <w:rFonts w:ascii="Palatino Linotype" w:hAnsi="Palatino Linotype" w:cs="Tahoma"/>
          <w:bCs/>
          <w:sz w:val="22"/>
          <w:szCs w:val="22"/>
          <w:lang w:val="es-ES"/>
        </w:rPr>
        <w:t xml:space="preserve">El </w:t>
      </w:r>
      <w:r>
        <w:rPr>
          <w:rFonts w:ascii="Palatino Linotype" w:hAnsi="Palatino Linotype" w:cs="Tahoma"/>
          <w:bCs/>
          <w:sz w:val="22"/>
          <w:szCs w:val="22"/>
          <w:lang w:val="es-ES"/>
        </w:rPr>
        <w:t>diecisiete de junio</w:t>
      </w:r>
      <w:r w:rsidRPr="00B340AC">
        <w:rPr>
          <w:rFonts w:ascii="Palatino Linotype" w:hAnsi="Palatino Linotype" w:cs="Tahoma"/>
          <w:bCs/>
          <w:sz w:val="22"/>
          <w:szCs w:val="22"/>
          <w:lang w:val="es-ES"/>
        </w:rPr>
        <w:t xml:space="preserve"> de dos mil diecinueve, se recibió a través del Sistema de Acceso a la Información Mex</w:t>
      </w:r>
      <w:r w:rsidR="006A2CB4">
        <w:rPr>
          <w:rFonts w:ascii="Palatino Linotype" w:hAnsi="Palatino Linotype" w:cs="Tahoma"/>
          <w:bCs/>
          <w:sz w:val="22"/>
          <w:szCs w:val="22"/>
          <w:lang w:val="es-ES"/>
        </w:rPr>
        <w:t>iquense, el Informe Justificado, a través de los siguientes documentos:</w:t>
      </w:r>
    </w:p>
    <w:p w14:paraId="5F64BEA4" w14:textId="77777777" w:rsidR="006A2CB4" w:rsidRDefault="006A2CB4" w:rsidP="00972A34">
      <w:pPr>
        <w:spacing w:line="360" w:lineRule="auto"/>
        <w:jc w:val="both"/>
        <w:rPr>
          <w:rFonts w:ascii="Palatino Linotype" w:hAnsi="Palatino Linotype" w:cs="Tahoma"/>
          <w:bCs/>
          <w:sz w:val="22"/>
          <w:szCs w:val="22"/>
          <w:lang w:val="es-ES"/>
        </w:rPr>
      </w:pPr>
    </w:p>
    <w:p w14:paraId="00085023" w14:textId="1EACB1EA"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i) Oficio número PMO</w:t>
      </w:r>
      <w:r w:rsidR="00D7237B">
        <w:rPr>
          <w:rFonts w:ascii="Palatino Linotype" w:hAnsi="Palatino Linotype" w:cs="Tahoma"/>
          <w:bCs/>
          <w:sz w:val="22"/>
          <w:szCs w:val="22"/>
          <w:lang w:val="es-ES"/>
        </w:rPr>
        <w:t>/</w:t>
      </w:r>
      <w:r>
        <w:rPr>
          <w:rFonts w:ascii="Palatino Linotype" w:hAnsi="Palatino Linotype" w:cs="Tahoma"/>
          <w:bCs/>
          <w:sz w:val="22"/>
          <w:szCs w:val="22"/>
          <w:lang w:val="es-ES"/>
        </w:rPr>
        <w:t xml:space="preserve">UT/0039/2019, </w:t>
      </w:r>
      <w:r w:rsidR="00AD46C9">
        <w:rPr>
          <w:rFonts w:ascii="Palatino Linotype" w:hAnsi="Palatino Linotype" w:cs="Tahoma"/>
          <w:bCs/>
          <w:sz w:val="22"/>
          <w:szCs w:val="22"/>
          <w:lang w:val="es-ES"/>
        </w:rPr>
        <w:t xml:space="preserve">del veintiocho de mayo de dos mil diecinueve, </w:t>
      </w:r>
      <w:r>
        <w:rPr>
          <w:rFonts w:ascii="Palatino Linotype" w:hAnsi="Palatino Linotype" w:cs="Tahoma"/>
          <w:bCs/>
          <w:sz w:val="22"/>
          <w:szCs w:val="22"/>
          <w:lang w:val="es-ES"/>
        </w:rPr>
        <w:t xml:space="preserve">suscrito por la Titular de la Unidad de Transparencia y dirigido al Tesorero Municipal, </w:t>
      </w:r>
      <w:r w:rsidR="00763A9F">
        <w:rPr>
          <w:rFonts w:ascii="Palatino Linotype" w:hAnsi="Palatino Linotype" w:cs="Tahoma"/>
          <w:bCs/>
          <w:sz w:val="22"/>
          <w:szCs w:val="22"/>
          <w:lang w:val="es-ES"/>
        </w:rPr>
        <w:t>ambos del Sujeto Obligado, por medio del cual solicitó emitiera respuesta a la solicitud de información materia de la presente Resolución.</w:t>
      </w:r>
    </w:p>
    <w:p w14:paraId="72359C5A" w14:textId="77777777" w:rsidR="00763A9F" w:rsidRDefault="00763A9F" w:rsidP="00972A34">
      <w:pPr>
        <w:spacing w:line="360" w:lineRule="auto"/>
        <w:jc w:val="both"/>
        <w:rPr>
          <w:rFonts w:ascii="Palatino Linotype" w:hAnsi="Palatino Linotype" w:cs="Tahoma"/>
          <w:bCs/>
          <w:sz w:val="22"/>
          <w:szCs w:val="22"/>
          <w:lang w:val="es-ES"/>
        </w:rPr>
      </w:pPr>
    </w:p>
    <w:p w14:paraId="5067B948" w14:textId="24772BAC" w:rsidR="00763A9F" w:rsidRPr="00763A9F" w:rsidRDefault="006A2CB4" w:rsidP="00763A9F">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ii)</w:t>
      </w:r>
      <w:r w:rsidR="00763A9F" w:rsidRPr="00763A9F">
        <w:rPr>
          <w:rFonts w:ascii="Palatino Linotype" w:hAnsi="Palatino Linotype" w:cs="Tahoma"/>
          <w:bCs/>
          <w:sz w:val="22"/>
          <w:szCs w:val="22"/>
          <w:lang w:val="es-ES"/>
        </w:rPr>
        <w:t xml:space="preserve"> Oficio número PMO</w:t>
      </w:r>
      <w:r w:rsidR="00D7237B">
        <w:rPr>
          <w:rFonts w:ascii="Palatino Linotype" w:hAnsi="Palatino Linotype" w:cs="Tahoma"/>
          <w:bCs/>
          <w:sz w:val="22"/>
          <w:szCs w:val="22"/>
          <w:lang w:val="es-ES"/>
        </w:rPr>
        <w:t>/</w:t>
      </w:r>
      <w:r w:rsidR="00763A9F" w:rsidRPr="00763A9F">
        <w:rPr>
          <w:rFonts w:ascii="Palatino Linotype" w:hAnsi="Palatino Linotype" w:cs="Tahoma"/>
          <w:bCs/>
          <w:sz w:val="22"/>
          <w:szCs w:val="22"/>
          <w:lang w:val="es-ES"/>
        </w:rPr>
        <w:t>UT/003</w:t>
      </w:r>
      <w:r w:rsidR="00763A9F">
        <w:rPr>
          <w:rFonts w:ascii="Palatino Linotype" w:hAnsi="Palatino Linotype" w:cs="Tahoma"/>
          <w:bCs/>
          <w:sz w:val="22"/>
          <w:szCs w:val="22"/>
          <w:lang w:val="es-ES"/>
        </w:rPr>
        <w:t>5</w:t>
      </w:r>
      <w:r w:rsidR="00763A9F" w:rsidRPr="00763A9F">
        <w:rPr>
          <w:rFonts w:ascii="Palatino Linotype" w:hAnsi="Palatino Linotype" w:cs="Tahoma"/>
          <w:bCs/>
          <w:sz w:val="22"/>
          <w:szCs w:val="22"/>
          <w:lang w:val="es-ES"/>
        </w:rPr>
        <w:t xml:space="preserve">/2019, </w:t>
      </w:r>
      <w:r w:rsidR="00763A9F">
        <w:rPr>
          <w:rFonts w:ascii="Palatino Linotype" w:hAnsi="Palatino Linotype" w:cs="Tahoma"/>
          <w:bCs/>
          <w:sz w:val="22"/>
          <w:szCs w:val="22"/>
          <w:lang w:val="es-ES"/>
        </w:rPr>
        <w:t xml:space="preserve">del veintisiete de </w:t>
      </w:r>
      <w:r w:rsidR="00AD46C9">
        <w:rPr>
          <w:rFonts w:ascii="Palatino Linotype" w:hAnsi="Palatino Linotype" w:cs="Tahoma"/>
          <w:bCs/>
          <w:sz w:val="22"/>
          <w:szCs w:val="22"/>
          <w:lang w:val="es-ES"/>
        </w:rPr>
        <w:t>mayo de dos mil diecinueve, s</w:t>
      </w:r>
      <w:r w:rsidR="00763A9F" w:rsidRPr="00763A9F">
        <w:rPr>
          <w:rFonts w:ascii="Palatino Linotype" w:hAnsi="Palatino Linotype" w:cs="Tahoma"/>
          <w:bCs/>
          <w:sz w:val="22"/>
          <w:szCs w:val="22"/>
          <w:lang w:val="es-ES"/>
        </w:rPr>
        <w:t>uscrito por la Titular de la Unidad de Transparencia y dirigido al Tesorero Municipal, ambos del Sujeto Obligado, por medio del cual solicitó emitiera respuesta a la solicitud de información</w:t>
      </w:r>
      <w:r w:rsidR="00763A9F">
        <w:rPr>
          <w:rFonts w:ascii="Palatino Linotype" w:hAnsi="Palatino Linotype" w:cs="Tahoma"/>
          <w:bCs/>
          <w:sz w:val="22"/>
          <w:szCs w:val="22"/>
          <w:lang w:val="es-ES"/>
        </w:rPr>
        <w:t xml:space="preserve"> con número 0031/OCUILAN/IP/2019</w:t>
      </w:r>
      <w:r w:rsidR="00763A9F" w:rsidRPr="00763A9F">
        <w:rPr>
          <w:rFonts w:ascii="Palatino Linotype" w:hAnsi="Palatino Linotype" w:cs="Tahoma"/>
          <w:bCs/>
          <w:sz w:val="22"/>
          <w:szCs w:val="22"/>
          <w:lang w:val="es-ES"/>
        </w:rPr>
        <w:t>.</w:t>
      </w:r>
    </w:p>
    <w:p w14:paraId="5320E531" w14:textId="77777777" w:rsidR="006A2CB4" w:rsidRDefault="006A2CB4" w:rsidP="00972A34">
      <w:pPr>
        <w:spacing w:line="360" w:lineRule="auto"/>
        <w:jc w:val="both"/>
        <w:rPr>
          <w:rFonts w:ascii="Palatino Linotype" w:hAnsi="Palatino Linotype" w:cs="Tahoma"/>
          <w:bCs/>
          <w:sz w:val="22"/>
          <w:szCs w:val="22"/>
          <w:lang w:val="es-ES"/>
        </w:rPr>
      </w:pPr>
    </w:p>
    <w:p w14:paraId="591085F9" w14:textId="473C292D"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iii)</w:t>
      </w:r>
      <w:r w:rsidR="00AD46C9" w:rsidRPr="00AD46C9">
        <w:rPr>
          <w:rFonts w:ascii="Palatino Linotype" w:hAnsi="Palatino Linotype" w:cs="Tahoma"/>
          <w:bCs/>
          <w:sz w:val="22"/>
          <w:szCs w:val="22"/>
          <w:lang w:val="es-ES"/>
        </w:rPr>
        <w:t xml:space="preserve"> Oficio número PMO</w:t>
      </w:r>
      <w:r w:rsidR="00D7237B">
        <w:rPr>
          <w:rFonts w:ascii="Palatino Linotype" w:hAnsi="Palatino Linotype" w:cs="Tahoma"/>
          <w:bCs/>
          <w:sz w:val="22"/>
          <w:szCs w:val="22"/>
          <w:lang w:val="es-ES"/>
        </w:rPr>
        <w:t>/</w:t>
      </w:r>
      <w:r w:rsidR="00AD46C9" w:rsidRPr="00AD46C9">
        <w:rPr>
          <w:rFonts w:ascii="Palatino Linotype" w:hAnsi="Palatino Linotype" w:cs="Tahoma"/>
          <w:bCs/>
          <w:sz w:val="22"/>
          <w:szCs w:val="22"/>
          <w:lang w:val="es-ES"/>
        </w:rPr>
        <w:t>UT/003</w:t>
      </w:r>
      <w:r w:rsidR="00AD46C9">
        <w:rPr>
          <w:rFonts w:ascii="Palatino Linotype" w:hAnsi="Palatino Linotype" w:cs="Tahoma"/>
          <w:bCs/>
          <w:sz w:val="22"/>
          <w:szCs w:val="22"/>
          <w:lang w:val="es-ES"/>
        </w:rPr>
        <w:t>3</w:t>
      </w:r>
      <w:r w:rsidR="00AD46C9" w:rsidRPr="00AD46C9">
        <w:rPr>
          <w:rFonts w:ascii="Palatino Linotype" w:hAnsi="Palatino Linotype" w:cs="Tahoma"/>
          <w:bCs/>
          <w:sz w:val="22"/>
          <w:szCs w:val="22"/>
          <w:lang w:val="es-ES"/>
        </w:rPr>
        <w:t>/2019, del veintisiete de mayo de dos mil diecinueve, suscrito por la Titular de la Unidad de Transparencia y dirigido al Tesorero Municipal, ambos del Sujeto Obligado, por medio del cual solicitó emitiera respuesta a la solicitud de información con número 003</w:t>
      </w:r>
      <w:r w:rsidR="00AD46C9">
        <w:rPr>
          <w:rFonts w:ascii="Palatino Linotype" w:hAnsi="Palatino Linotype" w:cs="Tahoma"/>
          <w:bCs/>
          <w:sz w:val="22"/>
          <w:szCs w:val="22"/>
          <w:lang w:val="es-ES"/>
        </w:rPr>
        <w:t>0</w:t>
      </w:r>
      <w:r w:rsidR="00AD46C9" w:rsidRPr="00AD46C9">
        <w:rPr>
          <w:rFonts w:ascii="Palatino Linotype" w:hAnsi="Palatino Linotype" w:cs="Tahoma"/>
          <w:bCs/>
          <w:sz w:val="22"/>
          <w:szCs w:val="22"/>
          <w:lang w:val="es-ES"/>
        </w:rPr>
        <w:t>/OCUILAN/IP/2019.</w:t>
      </w:r>
    </w:p>
    <w:p w14:paraId="69F09153" w14:textId="77777777" w:rsidR="006A2CB4" w:rsidRDefault="006A2CB4" w:rsidP="00972A34">
      <w:pPr>
        <w:spacing w:line="360" w:lineRule="auto"/>
        <w:jc w:val="both"/>
        <w:rPr>
          <w:rFonts w:ascii="Palatino Linotype" w:hAnsi="Palatino Linotype" w:cs="Tahoma"/>
          <w:bCs/>
          <w:sz w:val="22"/>
          <w:szCs w:val="22"/>
          <w:lang w:val="es-ES"/>
        </w:rPr>
      </w:pPr>
    </w:p>
    <w:p w14:paraId="2D3E1367" w14:textId="62307347"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iv)</w:t>
      </w:r>
      <w:r w:rsidR="00110FB4">
        <w:rPr>
          <w:rFonts w:ascii="Palatino Linotype" w:hAnsi="Palatino Linotype" w:cs="Tahoma"/>
          <w:bCs/>
          <w:sz w:val="22"/>
          <w:szCs w:val="22"/>
          <w:lang w:val="es-ES"/>
        </w:rPr>
        <w:t xml:space="preserve"> Oficio número TES/MO/147/2019, suscrito por el Tesorero Municipal, dirigido al Secretario del Ayuntamiento, ambos del Sujeto Obligado, en el cual le solicitó que realizara las acciones necesarias</w:t>
      </w:r>
      <w:r w:rsidR="00D7237B">
        <w:rPr>
          <w:rFonts w:ascii="Palatino Linotype" w:hAnsi="Palatino Linotype" w:cs="Tahoma"/>
          <w:bCs/>
          <w:sz w:val="22"/>
          <w:szCs w:val="22"/>
          <w:lang w:val="es-ES"/>
        </w:rPr>
        <w:t xml:space="preserve"> para la localización en el Archivo Municipal la información correspondiente a los </w:t>
      </w:r>
      <w:r w:rsidR="00D7237B">
        <w:rPr>
          <w:rFonts w:ascii="Palatino Linotype" w:hAnsi="Palatino Linotype" w:cs="Tahoma"/>
          <w:bCs/>
          <w:sz w:val="22"/>
          <w:szCs w:val="22"/>
          <w:lang w:val="es-ES"/>
        </w:rPr>
        <w:lastRenderedPageBreak/>
        <w:t>ejercicios dos mil trece, dos mil catorce y dos mil quince, que haya sido enviada por la Tesorería al archivo para su resguardo.</w:t>
      </w:r>
    </w:p>
    <w:p w14:paraId="417B1FB3" w14:textId="77777777" w:rsidR="006A2CB4" w:rsidRDefault="006A2CB4" w:rsidP="00972A34">
      <w:pPr>
        <w:spacing w:line="360" w:lineRule="auto"/>
        <w:jc w:val="both"/>
        <w:rPr>
          <w:rFonts w:ascii="Palatino Linotype" w:hAnsi="Palatino Linotype" w:cs="Tahoma"/>
          <w:bCs/>
          <w:sz w:val="22"/>
          <w:szCs w:val="22"/>
          <w:lang w:val="es-ES"/>
        </w:rPr>
      </w:pPr>
    </w:p>
    <w:p w14:paraId="4AA2C0DB" w14:textId="04BD4715"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v)</w:t>
      </w:r>
      <w:r w:rsidR="00D7237B" w:rsidRPr="00D7237B">
        <w:rPr>
          <w:rFonts w:ascii="Palatino Linotype" w:hAnsi="Palatino Linotype" w:cs="Tahoma"/>
          <w:bCs/>
          <w:sz w:val="22"/>
          <w:szCs w:val="22"/>
          <w:lang w:val="es-ES"/>
        </w:rPr>
        <w:t xml:space="preserve"> Oficio número PMO</w:t>
      </w:r>
      <w:r w:rsidR="00D7237B">
        <w:rPr>
          <w:rFonts w:ascii="Palatino Linotype" w:hAnsi="Palatino Linotype" w:cs="Tahoma"/>
          <w:bCs/>
          <w:sz w:val="22"/>
          <w:szCs w:val="22"/>
          <w:lang w:val="es-ES"/>
        </w:rPr>
        <w:t>/</w:t>
      </w:r>
      <w:r w:rsidR="00D7237B" w:rsidRPr="00D7237B">
        <w:rPr>
          <w:rFonts w:ascii="Palatino Linotype" w:hAnsi="Palatino Linotype" w:cs="Tahoma"/>
          <w:bCs/>
          <w:sz w:val="22"/>
          <w:szCs w:val="22"/>
          <w:lang w:val="es-ES"/>
        </w:rPr>
        <w:t>UT/003</w:t>
      </w:r>
      <w:r w:rsidR="009F6F09">
        <w:rPr>
          <w:rFonts w:ascii="Palatino Linotype" w:hAnsi="Palatino Linotype" w:cs="Tahoma"/>
          <w:bCs/>
          <w:sz w:val="22"/>
          <w:szCs w:val="22"/>
          <w:lang w:val="es-ES"/>
        </w:rPr>
        <w:t>8</w:t>
      </w:r>
      <w:r w:rsidR="00D7237B" w:rsidRPr="00D7237B">
        <w:rPr>
          <w:rFonts w:ascii="Palatino Linotype" w:hAnsi="Palatino Linotype" w:cs="Tahoma"/>
          <w:bCs/>
          <w:sz w:val="22"/>
          <w:szCs w:val="22"/>
          <w:lang w:val="es-ES"/>
        </w:rPr>
        <w:t xml:space="preserve">/2019, del veintiocho de mayo de dos mil diecinueve, suscrito por la Titular de la Unidad de Transparencia y dirigido al </w:t>
      </w:r>
      <w:r w:rsidR="009F6F09">
        <w:rPr>
          <w:rFonts w:ascii="Palatino Linotype" w:hAnsi="Palatino Linotype" w:cs="Tahoma"/>
          <w:bCs/>
          <w:sz w:val="22"/>
          <w:szCs w:val="22"/>
          <w:lang w:val="es-ES"/>
        </w:rPr>
        <w:t>Primer Regidor</w:t>
      </w:r>
      <w:r w:rsidR="00D7237B" w:rsidRPr="00D7237B">
        <w:rPr>
          <w:rFonts w:ascii="Palatino Linotype" w:hAnsi="Palatino Linotype" w:cs="Tahoma"/>
          <w:bCs/>
          <w:sz w:val="22"/>
          <w:szCs w:val="22"/>
          <w:lang w:val="es-ES"/>
        </w:rPr>
        <w:t>, ambos del Sujeto Obligado, por medio del cual solicitó emitiera respuesta a la solicitud de información materia de la presente Resolución.</w:t>
      </w:r>
    </w:p>
    <w:p w14:paraId="60CD8013" w14:textId="77777777" w:rsidR="006A2CB4" w:rsidRDefault="006A2CB4" w:rsidP="00972A34">
      <w:pPr>
        <w:spacing w:line="360" w:lineRule="auto"/>
        <w:jc w:val="both"/>
        <w:rPr>
          <w:rFonts w:ascii="Palatino Linotype" w:hAnsi="Palatino Linotype" w:cs="Tahoma"/>
          <w:bCs/>
          <w:sz w:val="22"/>
          <w:szCs w:val="22"/>
          <w:lang w:val="es-ES"/>
        </w:rPr>
      </w:pPr>
    </w:p>
    <w:p w14:paraId="50F50822" w14:textId="2477D492"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vi)</w:t>
      </w:r>
      <w:r w:rsidR="009F6F09">
        <w:rPr>
          <w:rFonts w:ascii="Palatino Linotype" w:hAnsi="Palatino Linotype" w:cs="Tahoma"/>
          <w:bCs/>
          <w:sz w:val="22"/>
          <w:szCs w:val="22"/>
          <w:lang w:val="es-ES"/>
        </w:rPr>
        <w:t xml:space="preserve"> Oficio número PMO/1ªREG/053, del quince de mayo de dos mil </w:t>
      </w:r>
      <w:r w:rsidR="006F5CA2">
        <w:rPr>
          <w:rFonts w:ascii="Palatino Linotype" w:hAnsi="Palatino Linotype" w:cs="Tahoma"/>
          <w:bCs/>
          <w:sz w:val="22"/>
          <w:szCs w:val="22"/>
          <w:lang w:val="es-ES"/>
        </w:rPr>
        <w:t xml:space="preserve">diecinueve, suscrito por el Primer Regidor y dirigido a la Titular de la Unidad de Transparencia, ambos del Ente </w:t>
      </w:r>
      <w:r w:rsidR="001354D2">
        <w:rPr>
          <w:rFonts w:ascii="Palatino Linotype" w:hAnsi="Palatino Linotype" w:cs="Tahoma"/>
          <w:bCs/>
          <w:sz w:val="22"/>
          <w:szCs w:val="22"/>
          <w:lang w:val="es-ES"/>
        </w:rPr>
        <w:t>Recurrido, mediante el cual informa que proporciona la información requerida.</w:t>
      </w:r>
      <w:r w:rsidR="009F6F09">
        <w:rPr>
          <w:rFonts w:ascii="Palatino Linotype" w:hAnsi="Palatino Linotype" w:cs="Tahoma"/>
          <w:bCs/>
          <w:sz w:val="22"/>
          <w:szCs w:val="22"/>
          <w:lang w:val="es-ES"/>
        </w:rPr>
        <w:t xml:space="preserve"> </w:t>
      </w:r>
    </w:p>
    <w:p w14:paraId="65ED0EF9" w14:textId="77777777" w:rsidR="006A2CB4" w:rsidRDefault="006A2CB4" w:rsidP="00972A34">
      <w:pPr>
        <w:spacing w:line="360" w:lineRule="auto"/>
        <w:jc w:val="both"/>
        <w:rPr>
          <w:rFonts w:ascii="Palatino Linotype" w:hAnsi="Palatino Linotype" w:cs="Tahoma"/>
          <w:bCs/>
          <w:sz w:val="22"/>
          <w:szCs w:val="22"/>
          <w:lang w:val="es-ES"/>
        </w:rPr>
      </w:pPr>
    </w:p>
    <w:p w14:paraId="6F1CA613" w14:textId="013343F1"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vii)</w:t>
      </w:r>
      <w:r w:rsidR="001354D2">
        <w:rPr>
          <w:rFonts w:ascii="Palatino Linotype" w:hAnsi="Palatino Linotype" w:cs="Tahoma"/>
          <w:bCs/>
          <w:sz w:val="22"/>
          <w:szCs w:val="22"/>
          <w:lang w:val="es-ES"/>
        </w:rPr>
        <w:t xml:space="preserve"> </w:t>
      </w:r>
      <w:r w:rsidR="00CD2543">
        <w:rPr>
          <w:rFonts w:ascii="Palatino Linotype" w:hAnsi="Palatino Linotype" w:cs="Tahoma"/>
          <w:bCs/>
          <w:sz w:val="22"/>
          <w:szCs w:val="22"/>
          <w:lang w:val="es-ES"/>
        </w:rPr>
        <w:t xml:space="preserve">Desglose del Censo de Alumbrado Público, Municipio de </w:t>
      </w:r>
      <w:proofErr w:type="spellStart"/>
      <w:r w:rsidR="00CD2543">
        <w:rPr>
          <w:rFonts w:ascii="Palatino Linotype" w:hAnsi="Palatino Linotype" w:cs="Tahoma"/>
          <w:bCs/>
          <w:sz w:val="22"/>
          <w:szCs w:val="22"/>
          <w:lang w:val="es-ES"/>
        </w:rPr>
        <w:t>Ocuilan</w:t>
      </w:r>
      <w:proofErr w:type="spellEnd"/>
      <w:r w:rsidR="00CD2543">
        <w:rPr>
          <w:rFonts w:ascii="Palatino Linotype" w:hAnsi="Palatino Linotype" w:cs="Tahoma"/>
          <w:bCs/>
          <w:sz w:val="22"/>
          <w:szCs w:val="22"/>
          <w:lang w:val="es-ES"/>
        </w:rPr>
        <w:t>.</w:t>
      </w:r>
    </w:p>
    <w:p w14:paraId="391C1EA3" w14:textId="77777777" w:rsidR="006A2CB4" w:rsidRDefault="006A2CB4" w:rsidP="00972A34">
      <w:pPr>
        <w:spacing w:line="360" w:lineRule="auto"/>
        <w:jc w:val="both"/>
        <w:rPr>
          <w:rFonts w:ascii="Palatino Linotype" w:hAnsi="Palatino Linotype" w:cs="Tahoma"/>
          <w:bCs/>
          <w:sz w:val="22"/>
          <w:szCs w:val="22"/>
          <w:lang w:val="es-ES"/>
        </w:rPr>
      </w:pPr>
    </w:p>
    <w:p w14:paraId="7CE4322B" w14:textId="0812D99B"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viii)</w:t>
      </w:r>
      <w:r w:rsidR="00CD2543">
        <w:rPr>
          <w:rFonts w:ascii="Palatino Linotype" w:hAnsi="Palatino Linotype" w:cs="Tahoma"/>
          <w:bCs/>
          <w:sz w:val="22"/>
          <w:szCs w:val="22"/>
          <w:lang w:val="es-ES"/>
        </w:rPr>
        <w:t xml:space="preserve"> Reporte de seguimiento a peticiones de electrificación.</w:t>
      </w:r>
    </w:p>
    <w:p w14:paraId="2685A887" w14:textId="77777777" w:rsidR="006A2CB4" w:rsidRDefault="006A2CB4" w:rsidP="00972A34">
      <w:pPr>
        <w:spacing w:line="360" w:lineRule="auto"/>
        <w:jc w:val="both"/>
        <w:rPr>
          <w:rFonts w:ascii="Palatino Linotype" w:hAnsi="Palatino Linotype" w:cs="Tahoma"/>
          <w:bCs/>
          <w:sz w:val="22"/>
          <w:szCs w:val="22"/>
          <w:lang w:val="es-ES"/>
        </w:rPr>
      </w:pPr>
    </w:p>
    <w:p w14:paraId="1F49E822" w14:textId="72C23765"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ix)</w:t>
      </w:r>
      <w:r w:rsidR="00CD2543">
        <w:rPr>
          <w:rFonts w:ascii="Palatino Linotype" w:hAnsi="Palatino Linotype" w:cs="Tahoma"/>
          <w:bCs/>
          <w:sz w:val="22"/>
          <w:szCs w:val="22"/>
          <w:lang w:val="es-ES"/>
        </w:rPr>
        <w:t xml:space="preserve"> Reporte de seguimiento a peticiones de obras públicas.</w:t>
      </w:r>
    </w:p>
    <w:p w14:paraId="715B33E5" w14:textId="77777777" w:rsidR="006A2CB4" w:rsidRDefault="006A2CB4" w:rsidP="00972A34">
      <w:pPr>
        <w:spacing w:line="360" w:lineRule="auto"/>
        <w:jc w:val="both"/>
        <w:rPr>
          <w:rFonts w:ascii="Palatino Linotype" w:hAnsi="Palatino Linotype" w:cs="Tahoma"/>
          <w:bCs/>
          <w:sz w:val="22"/>
          <w:szCs w:val="22"/>
          <w:lang w:val="es-ES"/>
        </w:rPr>
      </w:pPr>
    </w:p>
    <w:p w14:paraId="60DFABAE" w14:textId="4A76EF81"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w:t>
      </w:r>
      <w:r w:rsidR="00E61698">
        <w:rPr>
          <w:rFonts w:ascii="Palatino Linotype" w:hAnsi="Palatino Linotype" w:cs="Tahoma"/>
          <w:bCs/>
          <w:sz w:val="22"/>
          <w:szCs w:val="22"/>
          <w:lang w:val="es-ES"/>
        </w:rPr>
        <w:t xml:space="preserve"> Oficio número PMO/</w:t>
      </w:r>
      <w:proofErr w:type="spellStart"/>
      <w:r w:rsidR="00E61698">
        <w:rPr>
          <w:rFonts w:ascii="Palatino Linotype" w:hAnsi="Palatino Linotype" w:cs="Tahoma"/>
          <w:bCs/>
          <w:sz w:val="22"/>
          <w:szCs w:val="22"/>
          <w:lang w:val="es-ES"/>
        </w:rPr>
        <w:t>DOPyDU</w:t>
      </w:r>
      <w:proofErr w:type="spellEnd"/>
      <w:r w:rsidR="00E61698">
        <w:rPr>
          <w:rFonts w:ascii="Palatino Linotype" w:hAnsi="Palatino Linotype" w:cs="Tahoma"/>
          <w:bCs/>
          <w:sz w:val="22"/>
          <w:szCs w:val="22"/>
          <w:lang w:val="es-ES"/>
        </w:rPr>
        <w:t xml:space="preserve">/138/03/2019, suscrito por </w:t>
      </w:r>
      <w:r w:rsidR="00CE687E">
        <w:rPr>
          <w:rFonts w:ascii="Palatino Linotype" w:hAnsi="Palatino Linotype" w:cs="Tahoma"/>
          <w:bCs/>
          <w:sz w:val="22"/>
          <w:szCs w:val="22"/>
          <w:lang w:val="es-ES"/>
        </w:rPr>
        <w:t xml:space="preserve">el encargado del área de Desarrollo Urbano y dirigido al primer regidor, ambos del Ente Recurrido, por medio del cual indicó lo siguiente: </w:t>
      </w:r>
    </w:p>
    <w:p w14:paraId="4FCF0BE4" w14:textId="77777777" w:rsidR="00CE687E" w:rsidRDefault="00CE687E" w:rsidP="00972A34">
      <w:pPr>
        <w:spacing w:line="360" w:lineRule="auto"/>
        <w:jc w:val="both"/>
        <w:rPr>
          <w:rFonts w:ascii="Palatino Linotype" w:hAnsi="Palatino Linotype" w:cs="Tahoma"/>
          <w:bCs/>
          <w:sz w:val="22"/>
          <w:szCs w:val="22"/>
          <w:lang w:val="es-ES"/>
        </w:rPr>
      </w:pPr>
    </w:p>
    <w:p w14:paraId="2A10D070" w14:textId="6623B141" w:rsidR="00CE687E" w:rsidRDefault="00CE687E" w:rsidP="00CE687E">
      <w:pPr>
        <w:spacing w:line="360" w:lineRule="auto"/>
        <w:ind w:left="567" w:right="567"/>
        <w:jc w:val="both"/>
        <w:rPr>
          <w:rFonts w:ascii="Palatino Linotype" w:hAnsi="Palatino Linotype" w:cs="Tahoma"/>
          <w:i/>
        </w:rPr>
      </w:pPr>
      <w:r w:rsidRPr="00CE687E">
        <w:rPr>
          <w:rFonts w:ascii="Palatino Linotype" w:hAnsi="Palatino Linotype" w:cs="Tahoma"/>
          <w:i/>
        </w:rPr>
        <w:t>“…</w:t>
      </w:r>
    </w:p>
    <w:p w14:paraId="0285CF89" w14:textId="2DCAF494" w:rsidR="00EB57C2" w:rsidRDefault="00EB57C2" w:rsidP="00CE687E">
      <w:pPr>
        <w:spacing w:line="360" w:lineRule="auto"/>
        <w:ind w:left="567" w:right="567"/>
        <w:jc w:val="both"/>
        <w:rPr>
          <w:rFonts w:ascii="Palatino Linotype" w:hAnsi="Palatino Linotype" w:cs="Tahoma"/>
          <w:i/>
        </w:rPr>
      </w:pPr>
      <w:r>
        <w:rPr>
          <w:rFonts w:ascii="Palatino Linotype" w:hAnsi="Palatino Linotype" w:cs="Tahoma"/>
          <w:i/>
        </w:rPr>
        <w:t>Por este medio le envió un cordial saludo y a su vez le hago de su conocimiento hasta el momento las actividades de manera general que se han estado realizando en el área.</w:t>
      </w:r>
    </w:p>
    <w:p w14:paraId="627762C8" w14:textId="77777777" w:rsidR="00EB57C2" w:rsidRDefault="00EB57C2" w:rsidP="00CE687E">
      <w:pPr>
        <w:spacing w:line="360" w:lineRule="auto"/>
        <w:ind w:left="567" w:right="567"/>
        <w:jc w:val="both"/>
        <w:rPr>
          <w:rFonts w:ascii="Palatino Linotype" w:hAnsi="Palatino Linotype" w:cs="Tahoma"/>
          <w:i/>
        </w:rPr>
      </w:pPr>
    </w:p>
    <w:p w14:paraId="329C4D6A" w14:textId="2555EA76" w:rsidR="00AA2C41" w:rsidRPr="00AA2C41"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lastRenderedPageBreak/>
        <w:t>1. Se ha notificado a más 104 personas de las diferentes comunidades del</w:t>
      </w:r>
      <w:r w:rsidR="00EB57C2">
        <w:rPr>
          <w:rFonts w:ascii="Palatino Linotype" w:hAnsi="Palatino Linotype" w:cs="Tahoma"/>
          <w:i/>
        </w:rPr>
        <w:t xml:space="preserve"> </w:t>
      </w:r>
      <w:r w:rsidRPr="00AA2C41">
        <w:rPr>
          <w:rFonts w:ascii="Palatino Linotype" w:hAnsi="Palatino Linotype" w:cs="Tahoma"/>
          <w:i/>
        </w:rPr>
        <w:t xml:space="preserve">municipio de </w:t>
      </w:r>
      <w:proofErr w:type="spellStart"/>
      <w:r w:rsidRPr="00AA2C41">
        <w:rPr>
          <w:rFonts w:ascii="Palatino Linotype" w:hAnsi="Palatino Linotype" w:cs="Tahoma"/>
          <w:i/>
        </w:rPr>
        <w:t>Ocuilan</w:t>
      </w:r>
      <w:proofErr w:type="spellEnd"/>
      <w:r w:rsidRPr="00AA2C41">
        <w:rPr>
          <w:rFonts w:ascii="Palatino Linotype" w:hAnsi="Palatino Linotype" w:cs="Tahoma"/>
          <w:i/>
        </w:rPr>
        <w:t xml:space="preserve"> con respecto a licencias de construcción, alineamientos,</w:t>
      </w:r>
      <w:r w:rsidR="00EB57C2">
        <w:rPr>
          <w:rFonts w:ascii="Palatino Linotype" w:hAnsi="Palatino Linotype" w:cs="Tahoma"/>
          <w:i/>
        </w:rPr>
        <w:t xml:space="preserve"> </w:t>
      </w:r>
      <w:r w:rsidRPr="00AA2C41">
        <w:rPr>
          <w:rFonts w:ascii="Palatino Linotype" w:hAnsi="Palatino Linotype" w:cs="Tahoma"/>
          <w:i/>
        </w:rPr>
        <w:t>invasiones de vía publica</w:t>
      </w:r>
    </w:p>
    <w:p w14:paraId="247915AC" w14:textId="77FB16BA" w:rsidR="00AA2C41" w:rsidRPr="00AA2C41"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t>2. Se han realizado un total de 20 licencias de construcción con un total</w:t>
      </w:r>
      <w:r w:rsidR="00EB57C2">
        <w:rPr>
          <w:rFonts w:ascii="Palatino Linotype" w:hAnsi="Palatino Linotype" w:cs="Tahoma"/>
          <w:i/>
        </w:rPr>
        <w:t xml:space="preserve"> </w:t>
      </w:r>
      <w:r w:rsidRPr="00AA2C41">
        <w:rPr>
          <w:rFonts w:ascii="Palatino Linotype" w:hAnsi="Palatino Linotype" w:cs="Tahoma"/>
          <w:i/>
        </w:rPr>
        <w:t>recaudado aproximadamente de 60 mil pesos</w:t>
      </w:r>
      <w:r w:rsidR="00EB57C2">
        <w:rPr>
          <w:rFonts w:ascii="Palatino Linotype" w:hAnsi="Palatino Linotype" w:cs="Tahoma"/>
          <w:i/>
        </w:rPr>
        <w:t xml:space="preserve"> en la cual se incrementó un 50</w:t>
      </w:r>
      <w:r w:rsidRPr="00AA2C41">
        <w:rPr>
          <w:rFonts w:ascii="Palatino Linotype" w:hAnsi="Palatino Linotype" w:cs="Tahoma"/>
          <w:i/>
        </w:rPr>
        <w:t>%</w:t>
      </w:r>
      <w:r w:rsidR="00EB57C2">
        <w:rPr>
          <w:rFonts w:ascii="Palatino Linotype" w:hAnsi="Palatino Linotype" w:cs="Tahoma"/>
          <w:i/>
        </w:rPr>
        <w:t xml:space="preserve"> </w:t>
      </w:r>
      <w:r w:rsidRPr="00AA2C41">
        <w:rPr>
          <w:rFonts w:ascii="Palatino Linotype" w:hAnsi="Palatino Linotype" w:cs="Tahoma"/>
          <w:i/>
        </w:rPr>
        <w:t>más que en los primeros 100 días en comparación de la administración pasada</w:t>
      </w:r>
    </w:p>
    <w:p w14:paraId="4C17B842" w14:textId="77777777" w:rsidR="00EB57C2"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t>3. Se han realizado 4 actas de liberación de vía</w:t>
      </w:r>
      <w:r w:rsidR="00EB57C2">
        <w:rPr>
          <w:rFonts w:ascii="Palatino Linotype" w:hAnsi="Palatino Linotype" w:cs="Tahoma"/>
          <w:i/>
        </w:rPr>
        <w:t xml:space="preserve"> </w:t>
      </w:r>
    </w:p>
    <w:p w14:paraId="327DFD96" w14:textId="3B18AF55" w:rsidR="00AA2C41" w:rsidRPr="00AA2C41" w:rsidRDefault="00AA2C41" w:rsidP="00AA2C41">
      <w:pPr>
        <w:spacing w:line="360" w:lineRule="auto"/>
        <w:ind w:left="567" w:right="567"/>
        <w:jc w:val="both"/>
        <w:rPr>
          <w:rFonts w:ascii="Palatino Linotype" w:hAnsi="Palatino Linotype" w:cs="Tahoma"/>
          <w:i/>
        </w:rPr>
      </w:pPr>
      <w:proofErr w:type="gramStart"/>
      <w:r w:rsidRPr="00AA2C41">
        <w:rPr>
          <w:rFonts w:ascii="Palatino Linotype" w:hAnsi="Palatino Linotype" w:cs="Tahoma"/>
          <w:i/>
        </w:rPr>
        <w:t>4 .</w:t>
      </w:r>
      <w:proofErr w:type="gramEnd"/>
      <w:r w:rsidRPr="00AA2C41">
        <w:rPr>
          <w:rFonts w:ascii="Palatino Linotype" w:hAnsi="Palatino Linotype" w:cs="Tahoma"/>
          <w:i/>
        </w:rPr>
        <w:t xml:space="preserve"> Se han realizado un total de 5 aperturas de banquetas con un total recaudado</w:t>
      </w:r>
      <w:r w:rsidR="00EB57C2">
        <w:rPr>
          <w:rFonts w:ascii="Palatino Linotype" w:hAnsi="Palatino Linotype" w:cs="Tahoma"/>
          <w:i/>
        </w:rPr>
        <w:t xml:space="preserve"> </w:t>
      </w:r>
      <w:r w:rsidRPr="00AA2C41">
        <w:rPr>
          <w:rFonts w:ascii="Palatino Linotype" w:hAnsi="Palatino Linotype" w:cs="Tahoma"/>
          <w:i/>
        </w:rPr>
        <w:t>de $ 4500 pesos</w:t>
      </w:r>
    </w:p>
    <w:p w14:paraId="183B9E60" w14:textId="74B635B9" w:rsidR="00AA2C41" w:rsidRPr="00AA2C41"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t>5. Se han conseguido un total de 20 autobuses de manera gratuita que se</w:t>
      </w:r>
      <w:r w:rsidR="00EB57C2">
        <w:rPr>
          <w:rFonts w:ascii="Palatino Linotype" w:hAnsi="Palatino Linotype" w:cs="Tahoma"/>
          <w:i/>
        </w:rPr>
        <w:t xml:space="preserve"> </w:t>
      </w:r>
      <w:r w:rsidRPr="00AA2C41">
        <w:rPr>
          <w:rFonts w:ascii="Palatino Linotype" w:hAnsi="Palatino Linotype" w:cs="Tahoma"/>
          <w:i/>
        </w:rPr>
        <w:t xml:space="preserve">destinaron para diferentes apoyos solicitados por la </w:t>
      </w:r>
      <w:r w:rsidR="00EB57C2" w:rsidRPr="00AA2C41">
        <w:rPr>
          <w:rFonts w:ascii="Palatino Linotype" w:hAnsi="Palatino Linotype" w:cs="Tahoma"/>
          <w:i/>
        </w:rPr>
        <w:t>ciudadanía</w:t>
      </w:r>
      <w:r w:rsidRPr="00AA2C41">
        <w:rPr>
          <w:rFonts w:ascii="Palatino Linotype" w:hAnsi="Palatino Linotype" w:cs="Tahoma"/>
          <w:i/>
        </w:rPr>
        <w:t xml:space="preserve"> con un costo</w:t>
      </w:r>
      <w:r w:rsidR="00EB57C2">
        <w:rPr>
          <w:rFonts w:ascii="Palatino Linotype" w:hAnsi="Palatino Linotype" w:cs="Tahoma"/>
          <w:i/>
        </w:rPr>
        <w:t xml:space="preserve"> </w:t>
      </w:r>
      <w:r w:rsidRPr="00AA2C41">
        <w:rPr>
          <w:rFonts w:ascii="Palatino Linotype" w:hAnsi="Palatino Linotype" w:cs="Tahoma"/>
          <w:i/>
        </w:rPr>
        <w:t>total de $ 110,000 pesos EN APOYOS</w:t>
      </w:r>
    </w:p>
    <w:p w14:paraId="64B5E053" w14:textId="4D30A16C" w:rsidR="00AA2C41" w:rsidRPr="00AA2C41"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t>6. Se han realizado 2 sesiones de control y prevención del crecimiento urbano del</w:t>
      </w:r>
      <w:r w:rsidR="00EB57C2">
        <w:rPr>
          <w:rFonts w:ascii="Palatino Linotype" w:hAnsi="Palatino Linotype" w:cs="Tahoma"/>
          <w:i/>
        </w:rPr>
        <w:t xml:space="preserve"> </w:t>
      </w:r>
      <w:r w:rsidRPr="00AA2C41">
        <w:rPr>
          <w:rFonts w:ascii="Palatino Linotype" w:hAnsi="Palatino Linotype" w:cs="Tahoma"/>
          <w:i/>
        </w:rPr>
        <w:t xml:space="preserve">Municipio de </w:t>
      </w:r>
      <w:proofErr w:type="spellStart"/>
      <w:r w:rsidRPr="00AA2C41">
        <w:rPr>
          <w:rFonts w:ascii="Palatino Linotype" w:hAnsi="Palatino Linotype" w:cs="Tahoma"/>
          <w:i/>
        </w:rPr>
        <w:t>Ocuilan</w:t>
      </w:r>
      <w:proofErr w:type="spellEnd"/>
      <w:r w:rsidRPr="00AA2C41">
        <w:rPr>
          <w:rFonts w:ascii="Palatino Linotype" w:hAnsi="Palatino Linotype" w:cs="Tahoma"/>
          <w:i/>
        </w:rPr>
        <w:t>, teniendo visitas de las diferentes dependencias de</w:t>
      </w:r>
      <w:r w:rsidR="00EB57C2">
        <w:rPr>
          <w:rFonts w:ascii="Palatino Linotype" w:hAnsi="Palatino Linotype" w:cs="Tahoma"/>
          <w:i/>
        </w:rPr>
        <w:t xml:space="preserve"> </w:t>
      </w:r>
      <w:r w:rsidRPr="00AA2C41">
        <w:rPr>
          <w:rFonts w:ascii="Palatino Linotype" w:hAnsi="Palatino Linotype" w:cs="Tahoma"/>
          <w:i/>
        </w:rPr>
        <w:t>Gobierno del Estado.</w:t>
      </w:r>
    </w:p>
    <w:p w14:paraId="0253FA30" w14:textId="272CF909" w:rsidR="00CE687E" w:rsidRPr="00CE687E" w:rsidRDefault="00AA2C41" w:rsidP="00AA2C41">
      <w:pPr>
        <w:spacing w:line="360" w:lineRule="auto"/>
        <w:ind w:left="567" w:right="567"/>
        <w:jc w:val="both"/>
        <w:rPr>
          <w:rFonts w:ascii="Palatino Linotype" w:hAnsi="Palatino Linotype" w:cs="Tahoma"/>
          <w:i/>
        </w:rPr>
      </w:pPr>
      <w:r w:rsidRPr="00AA2C41">
        <w:rPr>
          <w:rFonts w:ascii="Palatino Linotype" w:hAnsi="Palatino Linotype" w:cs="Tahoma"/>
          <w:i/>
        </w:rPr>
        <w:t>7. Sean metido a gestión bacheo de los tramos carreteros a cargo de la Junta de</w:t>
      </w:r>
      <w:r>
        <w:rPr>
          <w:rFonts w:ascii="Palatino Linotype" w:hAnsi="Palatino Linotype" w:cs="Tahoma"/>
          <w:i/>
        </w:rPr>
        <w:t xml:space="preserve"> </w:t>
      </w:r>
      <w:r w:rsidRPr="00AA2C41">
        <w:rPr>
          <w:rFonts w:ascii="Palatino Linotype" w:hAnsi="Palatino Linotype" w:cs="Tahoma"/>
          <w:i/>
        </w:rPr>
        <w:t xml:space="preserve">Caminos del Estado de </w:t>
      </w:r>
      <w:r w:rsidR="00B46A62" w:rsidRPr="00AA2C41">
        <w:rPr>
          <w:rFonts w:ascii="Palatino Linotype" w:hAnsi="Palatino Linotype" w:cs="Tahoma"/>
          <w:i/>
        </w:rPr>
        <w:t>México.</w:t>
      </w:r>
    </w:p>
    <w:p w14:paraId="6219196C" w14:textId="77777777" w:rsidR="00CE687E" w:rsidRPr="006432F7" w:rsidRDefault="00CE687E" w:rsidP="00CE687E">
      <w:pPr>
        <w:spacing w:line="360" w:lineRule="auto"/>
        <w:ind w:left="567" w:right="567"/>
        <w:jc w:val="both"/>
        <w:rPr>
          <w:rFonts w:ascii="Palatino Linotype" w:hAnsi="Palatino Linotype" w:cs="Tahoma"/>
          <w:i/>
        </w:rPr>
      </w:pPr>
      <w:r w:rsidRPr="006432F7">
        <w:rPr>
          <w:rFonts w:ascii="Palatino Linotype" w:hAnsi="Palatino Linotype" w:cs="Tahoma"/>
          <w:i/>
        </w:rPr>
        <w:t>…” (Sic.)</w:t>
      </w:r>
    </w:p>
    <w:p w14:paraId="7FCA1543" w14:textId="77777777" w:rsidR="006A2CB4" w:rsidRDefault="006A2CB4" w:rsidP="00972A34">
      <w:pPr>
        <w:spacing w:line="360" w:lineRule="auto"/>
        <w:jc w:val="both"/>
        <w:rPr>
          <w:rFonts w:ascii="Palatino Linotype" w:hAnsi="Palatino Linotype" w:cs="Tahoma"/>
          <w:bCs/>
          <w:sz w:val="22"/>
          <w:szCs w:val="22"/>
          <w:lang w:val="es-ES"/>
        </w:rPr>
      </w:pPr>
    </w:p>
    <w:p w14:paraId="10E57CB6" w14:textId="01BFE3A2" w:rsidR="006A2CB4" w:rsidRDefault="006A2CB4"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xi)</w:t>
      </w:r>
      <w:r w:rsidR="00B46A62">
        <w:rPr>
          <w:rFonts w:ascii="Palatino Linotype" w:hAnsi="Palatino Linotype" w:cs="Tahoma"/>
          <w:bCs/>
          <w:sz w:val="22"/>
          <w:szCs w:val="22"/>
          <w:lang w:val="es-ES"/>
        </w:rPr>
        <w:t xml:space="preserve"> Oficio número PMO/</w:t>
      </w:r>
      <w:proofErr w:type="spellStart"/>
      <w:r w:rsidR="00B46A62">
        <w:rPr>
          <w:rFonts w:ascii="Palatino Linotype" w:hAnsi="Palatino Linotype" w:cs="Tahoma"/>
          <w:bCs/>
          <w:sz w:val="22"/>
          <w:szCs w:val="22"/>
          <w:lang w:val="es-ES"/>
        </w:rPr>
        <w:t>DDUyOP</w:t>
      </w:r>
      <w:proofErr w:type="spellEnd"/>
      <w:r w:rsidR="00B46A62">
        <w:rPr>
          <w:rFonts w:ascii="Palatino Linotype" w:hAnsi="Palatino Linotype" w:cs="Tahoma"/>
          <w:bCs/>
          <w:sz w:val="22"/>
          <w:szCs w:val="22"/>
          <w:lang w:val="es-ES"/>
        </w:rPr>
        <w:t>/144/2019, del ocho de marzo de dos m</w:t>
      </w:r>
      <w:r w:rsidR="00B952EE">
        <w:rPr>
          <w:rFonts w:ascii="Palatino Linotype" w:hAnsi="Palatino Linotype" w:cs="Tahoma"/>
          <w:bCs/>
          <w:sz w:val="22"/>
          <w:szCs w:val="22"/>
          <w:lang w:val="es-ES"/>
        </w:rPr>
        <w:t>il diecinueve, suscrito por el D</w:t>
      </w:r>
      <w:r w:rsidR="00B46A62">
        <w:rPr>
          <w:rFonts w:ascii="Palatino Linotype" w:hAnsi="Palatino Linotype" w:cs="Tahoma"/>
          <w:bCs/>
          <w:sz w:val="22"/>
          <w:szCs w:val="22"/>
          <w:lang w:val="es-ES"/>
        </w:rPr>
        <w:t xml:space="preserve">irector de Obras Públicas y Desarrollo Urbano, y dirigido a la Presidencia Municipal, ambos del Sujeto Obligado, </w:t>
      </w:r>
      <w:r w:rsidR="00FB49A5">
        <w:rPr>
          <w:rFonts w:ascii="Palatino Linotype" w:hAnsi="Palatino Linotype" w:cs="Tahoma"/>
          <w:bCs/>
          <w:sz w:val="22"/>
          <w:szCs w:val="22"/>
          <w:lang w:val="es-ES"/>
        </w:rPr>
        <w:t>por medio del cual, le precisó las actividades realizadas durante el mes de marzo de dos mil diecinueve</w:t>
      </w:r>
    </w:p>
    <w:p w14:paraId="7F3D9519" w14:textId="77777777" w:rsidR="00B46A62" w:rsidRDefault="00B46A62" w:rsidP="00972A34">
      <w:pPr>
        <w:spacing w:line="360" w:lineRule="auto"/>
        <w:jc w:val="both"/>
        <w:rPr>
          <w:rFonts w:ascii="Palatino Linotype" w:hAnsi="Palatino Linotype" w:cs="Tahoma"/>
          <w:bCs/>
          <w:sz w:val="22"/>
          <w:szCs w:val="22"/>
          <w:lang w:val="es-ES"/>
        </w:rPr>
      </w:pPr>
    </w:p>
    <w:p w14:paraId="46AE1A54" w14:textId="2F2AAE48" w:rsidR="00B46A62" w:rsidRDefault="00B46A62"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xii)</w:t>
      </w:r>
      <w:r w:rsidR="0033743A">
        <w:rPr>
          <w:rFonts w:ascii="Palatino Linotype" w:hAnsi="Palatino Linotype" w:cs="Tahoma"/>
          <w:bCs/>
          <w:sz w:val="22"/>
          <w:szCs w:val="22"/>
          <w:lang w:val="es-ES"/>
        </w:rPr>
        <w:t xml:space="preserve"> </w:t>
      </w:r>
      <w:r w:rsidR="0033743A" w:rsidRPr="0033743A">
        <w:rPr>
          <w:rFonts w:ascii="Palatino Linotype" w:hAnsi="Palatino Linotype" w:cs="Tahoma"/>
          <w:bCs/>
          <w:sz w:val="22"/>
          <w:szCs w:val="22"/>
          <w:lang w:val="es-ES"/>
        </w:rPr>
        <w:t>Oficio número PMO/UT/0039/2019, del veintiocho de mayo de dos mil diecinueve, suscrito por la Titular de la Unidad de Transparencia y dirigido al Tesorero Municipal, ambos del Sujeto Obligado, por medio del cual solicitó emitiera respuesta a la solicitud de información materia de la presente Resolución.</w:t>
      </w:r>
    </w:p>
    <w:p w14:paraId="4FA697D2" w14:textId="77777777" w:rsidR="0033743A" w:rsidRDefault="0033743A" w:rsidP="00972A34">
      <w:pPr>
        <w:spacing w:line="360" w:lineRule="auto"/>
        <w:jc w:val="both"/>
        <w:rPr>
          <w:rFonts w:ascii="Palatino Linotype" w:hAnsi="Palatino Linotype" w:cs="Tahoma"/>
          <w:bCs/>
          <w:sz w:val="22"/>
          <w:szCs w:val="22"/>
          <w:lang w:val="es-ES"/>
        </w:rPr>
      </w:pPr>
    </w:p>
    <w:p w14:paraId="451B2D81" w14:textId="31A3FBE2" w:rsidR="0033743A" w:rsidRDefault="0033743A"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xiii)</w:t>
      </w:r>
      <w:r w:rsidRPr="0033743A">
        <w:rPr>
          <w:rFonts w:ascii="Palatino Linotype" w:hAnsi="Palatino Linotype" w:cs="Tahoma"/>
          <w:bCs/>
          <w:sz w:val="22"/>
          <w:szCs w:val="22"/>
          <w:lang w:val="es-ES"/>
        </w:rPr>
        <w:t xml:space="preserve"> Oficio número PMO/UT/00</w:t>
      </w:r>
      <w:r>
        <w:rPr>
          <w:rFonts w:ascii="Palatino Linotype" w:hAnsi="Palatino Linotype" w:cs="Tahoma"/>
          <w:bCs/>
          <w:sz w:val="22"/>
          <w:szCs w:val="22"/>
          <w:lang w:val="es-ES"/>
        </w:rPr>
        <w:t>40</w:t>
      </w:r>
      <w:r w:rsidRPr="0033743A">
        <w:rPr>
          <w:rFonts w:ascii="Palatino Linotype" w:hAnsi="Palatino Linotype" w:cs="Tahoma"/>
          <w:bCs/>
          <w:sz w:val="22"/>
          <w:szCs w:val="22"/>
          <w:lang w:val="es-ES"/>
        </w:rPr>
        <w:t xml:space="preserve">/2019, del veintiocho de mayo de dos mil diecinueve, suscrito por la Titular de la Unidad de Transparencia y dirigido al </w:t>
      </w:r>
      <w:r>
        <w:rPr>
          <w:rFonts w:ascii="Palatino Linotype" w:hAnsi="Palatino Linotype" w:cs="Tahoma"/>
          <w:bCs/>
          <w:sz w:val="22"/>
          <w:szCs w:val="22"/>
          <w:lang w:val="es-ES"/>
        </w:rPr>
        <w:t>Director de Administración</w:t>
      </w:r>
      <w:r w:rsidRPr="0033743A">
        <w:rPr>
          <w:rFonts w:ascii="Palatino Linotype" w:hAnsi="Palatino Linotype" w:cs="Tahoma"/>
          <w:bCs/>
          <w:sz w:val="22"/>
          <w:szCs w:val="22"/>
          <w:lang w:val="es-ES"/>
        </w:rPr>
        <w:t xml:space="preserve">, </w:t>
      </w:r>
      <w:r w:rsidRPr="0033743A">
        <w:rPr>
          <w:rFonts w:ascii="Palatino Linotype" w:hAnsi="Palatino Linotype" w:cs="Tahoma"/>
          <w:bCs/>
          <w:sz w:val="22"/>
          <w:szCs w:val="22"/>
          <w:lang w:val="es-ES"/>
        </w:rPr>
        <w:lastRenderedPageBreak/>
        <w:t>ambos del Sujeto Obligado, por medio del cual solicitó emitiera respuesta a la solicitud de información materia de la presente Resolución.</w:t>
      </w:r>
    </w:p>
    <w:p w14:paraId="39A77642" w14:textId="048CF6FB" w:rsidR="0033743A" w:rsidRDefault="0033743A"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 xml:space="preserve">xiv) </w:t>
      </w:r>
      <w:r w:rsidRPr="0033743A">
        <w:rPr>
          <w:rFonts w:ascii="Palatino Linotype" w:hAnsi="Palatino Linotype" w:cs="Tahoma"/>
          <w:bCs/>
          <w:sz w:val="22"/>
          <w:szCs w:val="22"/>
          <w:lang w:val="es-ES"/>
        </w:rPr>
        <w:t>Oficio número PMO/UT/00</w:t>
      </w:r>
      <w:r>
        <w:rPr>
          <w:rFonts w:ascii="Palatino Linotype" w:hAnsi="Palatino Linotype" w:cs="Tahoma"/>
          <w:bCs/>
          <w:sz w:val="22"/>
          <w:szCs w:val="22"/>
          <w:lang w:val="es-ES"/>
        </w:rPr>
        <w:t>43</w:t>
      </w:r>
      <w:r w:rsidRPr="0033743A">
        <w:rPr>
          <w:rFonts w:ascii="Palatino Linotype" w:hAnsi="Palatino Linotype" w:cs="Tahoma"/>
          <w:bCs/>
          <w:sz w:val="22"/>
          <w:szCs w:val="22"/>
          <w:lang w:val="es-ES"/>
        </w:rPr>
        <w:t xml:space="preserve">/2019, del veintiocho de mayo de dos mil diecinueve, suscrito por la Titular de la Unidad de Transparencia y dirigido al </w:t>
      </w:r>
      <w:r>
        <w:rPr>
          <w:rFonts w:ascii="Palatino Linotype" w:hAnsi="Palatino Linotype" w:cs="Tahoma"/>
          <w:bCs/>
          <w:sz w:val="22"/>
          <w:szCs w:val="22"/>
          <w:lang w:val="es-ES"/>
        </w:rPr>
        <w:t>Secretario del Ayuntamiento</w:t>
      </w:r>
      <w:r w:rsidRPr="0033743A">
        <w:rPr>
          <w:rFonts w:ascii="Palatino Linotype" w:hAnsi="Palatino Linotype" w:cs="Tahoma"/>
          <w:bCs/>
          <w:sz w:val="22"/>
          <w:szCs w:val="22"/>
          <w:lang w:val="es-ES"/>
        </w:rPr>
        <w:t>, ambos del Sujeto Obligado, por medio del cual solicitó emitiera respuesta a la solicitud de información materia de la presente Resolución.</w:t>
      </w:r>
    </w:p>
    <w:p w14:paraId="6870A27B" w14:textId="77777777" w:rsidR="0033743A" w:rsidRDefault="0033743A" w:rsidP="00972A34">
      <w:pPr>
        <w:spacing w:line="360" w:lineRule="auto"/>
        <w:jc w:val="both"/>
        <w:rPr>
          <w:rFonts w:ascii="Palatino Linotype" w:hAnsi="Palatino Linotype" w:cs="Tahoma"/>
          <w:bCs/>
          <w:sz w:val="22"/>
          <w:szCs w:val="22"/>
          <w:lang w:val="es-ES"/>
        </w:rPr>
      </w:pPr>
    </w:p>
    <w:p w14:paraId="25B2013E" w14:textId="6AE756FD" w:rsidR="0033743A" w:rsidRDefault="0033743A"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 xml:space="preserve">xv) </w:t>
      </w:r>
      <w:r w:rsidRPr="0033743A">
        <w:rPr>
          <w:rFonts w:ascii="Palatino Linotype" w:hAnsi="Palatino Linotype" w:cs="Tahoma"/>
          <w:bCs/>
          <w:sz w:val="22"/>
          <w:szCs w:val="22"/>
          <w:lang w:val="es-ES"/>
        </w:rPr>
        <w:t>Oficio número PMO/UT/00</w:t>
      </w:r>
      <w:r>
        <w:rPr>
          <w:rFonts w:ascii="Palatino Linotype" w:hAnsi="Palatino Linotype" w:cs="Tahoma"/>
          <w:bCs/>
          <w:sz w:val="22"/>
          <w:szCs w:val="22"/>
          <w:lang w:val="es-ES"/>
        </w:rPr>
        <w:t>44</w:t>
      </w:r>
      <w:r w:rsidRPr="0033743A">
        <w:rPr>
          <w:rFonts w:ascii="Palatino Linotype" w:hAnsi="Palatino Linotype" w:cs="Tahoma"/>
          <w:bCs/>
          <w:sz w:val="22"/>
          <w:szCs w:val="22"/>
          <w:lang w:val="es-ES"/>
        </w:rPr>
        <w:t xml:space="preserve">/2019, del veintiocho de mayo de dos mil diecinueve, suscrito por la Titular de la Unidad de Transparencia y dirigido al </w:t>
      </w:r>
      <w:r>
        <w:rPr>
          <w:rFonts w:ascii="Palatino Linotype" w:hAnsi="Palatino Linotype" w:cs="Tahoma"/>
          <w:bCs/>
          <w:sz w:val="22"/>
          <w:szCs w:val="22"/>
          <w:lang w:val="es-ES"/>
        </w:rPr>
        <w:t>Consejero Legal y de Asuntos Jurídicos</w:t>
      </w:r>
      <w:r w:rsidRPr="0033743A">
        <w:rPr>
          <w:rFonts w:ascii="Palatino Linotype" w:hAnsi="Palatino Linotype" w:cs="Tahoma"/>
          <w:bCs/>
          <w:sz w:val="22"/>
          <w:szCs w:val="22"/>
          <w:lang w:val="es-ES"/>
        </w:rPr>
        <w:t>, ambos del Sujeto Obligado, por medio del cual solicitó emitiera respuesta a la solicitud de información materia de la presente Resolución.</w:t>
      </w:r>
    </w:p>
    <w:p w14:paraId="38E670BB" w14:textId="720B9EB6" w:rsidR="0033743A" w:rsidRDefault="00087129" w:rsidP="00087129">
      <w:pPr>
        <w:tabs>
          <w:tab w:val="left" w:pos="2340"/>
        </w:tabs>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ab/>
      </w:r>
    </w:p>
    <w:p w14:paraId="64A4F42A" w14:textId="619EC403" w:rsidR="0033743A" w:rsidRDefault="0033743A"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xvi)</w:t>
      </w:r>
      <w:r w:rsidR="008A5D58">
        <w:rPr>
          <w:rFonts w:ascii="Palatino Linotype" w:hAnsi="Palatino Linotype" w:cs="Tahoma"/>
          <w:bCs/>
          <w:sz w:val="22"/>
          <w:szCs w:val="22"/>
          <w:lang w:val="es-ES"/>
        </w:rPr>
        <w:t xml:space="preserve"> </w:t>
      </w:r>
      <w:r w:rsidR="008A5D58" w:rsidRPr="008A5D58">
        <w:rPr>
          <w:rFonts w:ascii="Palatino Linotype" w:hAnsi="Palatino Linotype" w:cs="Tahoma"/>
          <w:bCs/>
          <w:sz w:val="22"/>
          <w:szCs w:val="22"/>
          <w:lang w:val="es-ES"/>
        </w:rPr>
        <w:t>Oficio número PMO/UT/00</w:t>
      </w:r>
      <w:r w:rsidR="008A5D58">
        <w:rPr>
          <w:rFonts w:ascii="Palatino Linotype" w:hAnsi="Palatino Linotype" w:cs="Tahoma"/>
          <w:bCs/>
          <w:sz w:val="22"/>
          <w:szCs w:val="22"/>
          <w:lang w:val="es-ES"/>
        </w:rPr>
        <w:t>42</w:t>
      </w:r>
      <w:r w:rsidR="008A5D58" w:rsidRPr="008A5D58">
        <w:rPr>
          <w:rFonts w:ascii="Palatino Linotype" w:hAnsi="Palatino Linotype" w:cs="Tahoma"/>
          <w:bCs/>
          <w:sz w:val="22"/>
          <w:szCs w:val="22"/>
          <w:lang w:val="es-ES"/>
        </w:rPr>
        <w:t xml:space="preserve">/2019, del veintiocho de mayo de dos mil diecinueve, suscrito por la Titular de la Unidad de Transparencia y dirigido al </w:t>
      </w:r>
      <w:r w:rsidR="008A5D58">
        <w:rPr>
          <w:rFonts w:ascii="Palatino Linotype" w:hAnsi="Palatino Linotype" w:cs="Tahoma"/>
          <w:bCs/>
          <w:sz w:val="22"/>
          <w:szCs w:val="22"/>
          <w:lang w:val="es-ES"/>
        </w:rPr>
        <w:t>Contralor Interno</w:t>
      </w:r>
      <w:r w:rsidR="008A5D58" w:rsidRPr="008A5D58">
        <w:rPr>
          <w:rFonts w:ascii="Palatino Linotype" w:hAnsi="Palatino Linotype" w:cs="Tahoma"/>
          <w:bCs/>
          <w:sz w:val="22"/>
          <w:szCs w:val="22"/>
          <w:lang w:val="es-ES"/>
        </w:rPr>
        <w:t>, ambos del Sujeto Obligado, por medio del cual solicitó emitiera respuesta a la solicitud de información materia de la presente Resolución.</w:t>
      </w:r>
    </w:p>
    <w:p w14:paraId="2737DD7B" w14:textId="77777777" w:rsidR="0033743A" w:rsidRDefault="0033743A" w:rsidP="00972A34">
      <w:pPr>
        <w:spacing w:line="360" w:lineRule="auto"/>
        <w:jc w:val="both"/>
        <w:rPr>
          <w:rFonts w:ascii="Palatino Linotype" w:hAnsi="Palatino Linotype" w:cs="Tahoma"/>
          <w:bCs/>
          <w:sz w:val="22"/>
          <w:szCs w:val="22"/>
          <w:lang w:val="es-ES"/>
        </w:rPr>
      </w:pPr>
    </w:p>
    <w:p w14:paraId="019068C4" w14:textId="686875D9" w:rsidR="0033743A" w:rsidRDefault="0033743A"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xvii)</w:t>
      </w:r>
      <w:r w:rsidR="008A5D58">
        <w:rPr>
          <w:rFonts w:ascii="Palatino Linotype" w:hAnsi="Palatino Linotype" w:cs="Tahoma"/>
          <w:bCs/>
          <w:sz w:val="22"/>
          <w:szCs w:val="22"/>
          <w:lang w:val="es-ES"/>
        </w:rPr>
        <w:t xml:space="preserve"> </w:t>
      </w:r>
      <w:r w:rsidR="008A5D58" w:rsidRPr="008A5D58">
        <w:rPr>
          <w:rFonts w:ascii="Palatino Linotype" w:hAnsi="Palatino Linotype" w:cs="Tahoma"/>
          <w:bCs/>
          <w:sz w:val="22"/>
          <w:szCs w:val="22"/>
          <w:lang w:val="es-ES"/>
        </w:rPr>
        <w:t>Oficio número PMO/UT/00</w:t>
      </w:r>
      <w:r w:rsidR="008A5D58">
        <w:rPr>
          <w:rFonts w:ascii="Palatino Linotype" w:hAnsi="Palatino Linotype" w:cs="Tahoma"/>
          <w:bCs/>
          <w:sz w:val="22"/>
          <w:szCs w:val="22"/>
          <w:lang w:val="es-ES"/>
        </w:rPr>
        <w:t>41</w:t>
      </w:r>
      <w:r w:rsidR="008A5D58" w:rsidRPr="008A5D58">
        <w:rPr>
          <w:rFonts w:ascii="Palatino Linotype" w:hAnsi="Palatino Linotype" w:cs="Tahoma"/>
          <w:bCs/>
          <w:sz w:val="22"/>
          <w:szCs w:val="22"/>
          <w:lang w:val="es-ES"/>
        </w:rPr>
        <w:t xml:space="preserve">/2019, del veintiocho de mayo de dos mil diecinueve, suscrito por la Titular de la Unidad de Transparencia y dirigido al </w:t>
      </w:r>
      <w:r w:rsidR="008A5D58">
        <w:rPr>
          <w:rFonts w:ascii="Palatino Linotype" w:hAnsi="Palatino Linotype" w:cs="Tahoma"/>
          <w:bCs/>
          <w:sz w:val="22"/>
          <w:szCs w:val="22"/>
          <w:lang w:val="es-ES"/>
        </w:rPr>
        <w:t>Director de Obras Públicas</w:t>
      </w:r>
      <w:r w:rsidR="008A5D58" w:rsidRPr="008A5D58">
        <w:rPr>
          <w:rFonts w:ascii="Palatino Linotype" w:hAnsi="Palatino Linotype" w:cs="Tahoma"/>
          <w:bCs/>
          <w:sz w:val="22"/>
          <w:szCs w:val="22"/>
          <w:lang w:val="es-ES"/>
        </w:rPr>
        <w:t>, ambos del Sujeto Obligado, por medio del cual solicitó emitiera respuesta a la solicitud de información materia de la presente Resolución.</w:t>
      </w:r>
    </w:p>
    <w:p w14:paraId="0894FA2B" w14:textId="77777777" w:rsidR="00375797" w:rsidRDefault="00375797" w:rsidP="00972A34">
      <w:pPr>
        <w:spacing w:line="360" w:lineRule="auto"/>
        <w:jc w:val="both"/>
        <w:rPr>
          <w:rFonts w:ascii="Palatino Linotype" w:hAnsi="Palatino Linotype" w:cs="Tahoma"/>
          <w:bCs/>
          <w:sz w:val="22"/>
          <w:szCs w:val="22"/>
          <w:lang w:val="es-ES"/>
        </w:rPr>
      </w:pPr>
    </w:p>
    <w:p w14:paraId="564DF6F2" w14:textId="7A012CB0" w:rsidR="00375797" w:rsidRDefault="00375797"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 xml:space="preserve">xviii) Oficio sin número, del cuatro de junio de dos mil diecinueve, suscrito por el Consejero Legal y de Asuntos Administrativos y dirigido a la Titular de la Unidad de Transparencia, ambos del Sujeto Obligado, por medio del cual señaló que no se contaban con juicios y/o </w:t>
      </w:r>
      <w:r>
        <w:rPr>
          <w:rFonts w:ascii="Palatino Linotype" w:hAnsi="Palatino Linotype" w:cs="Tahoma"/>
          <w:bCs/>
          <w:sz w:val="22"/>
          <w:szCs w:val="22"/>
          <w:lang w:val="es-ES"/>
        </w:rPr>
        <w:lastRenderedPageBreak/>
        <w:t xml:space="preserve">controversias entre particulares contra el Ente Recurrido, por el cobro de Derecho </w:t>
      </w:r>
      <w:r w:rsidR="00B1330C">
        <w:rPr>
          <w:rFonts w:ascii="Palatino Linotype" w:hAnsi="Palatino Linotype" w:cs="Tahoma"/>
          <w:bCs/>
          <w:sz w:val="22"/>
          <w:szCs w:val="22"/>
          <w:lang w:val="es-ES"/>
        </w:rPr>
        <w:t>de Alumbrado Público</w:t>
      </w:r>
      <w:r>
        <w:rPr>
          <w:rFonts w:ascii="Palatino Linotype" w:hAnsi="Palatino Linotype" w:cs="Tahoma"/>
          <w:bCs/>
          <w:sz w:val="22"/>
          <w:szCs w:val="22"/>
          <w:lang w:val="es-ES"/>
        </w:rPr>
        <w:t>.</w:t>
      </w:r>
    </w:p>
    <w:p w14:paraId="08078C04" w14:textId="77777777" w:rsidR="00375797" w:rsidRDefault="00375797" w:rsidP="00972A34">
      <w:pPr>
        <w:spacing w:line="360" w:lineRule="auto"/>
        <w:jc w:val="both"/>
        <w:rPr>
          <w:rFonts w:ascii="Palatino Linotype" w:hAnsi="Palatino Linotype" w:cs="Tahoma"/>
          <w:bCs/>
          <w:sz w:val="22"/>
          <w:szCs w:val="22"/>
          <w:lang w:val="es-ES"/>
        </w:rPr>
      </w:pPr>
    </w:p>
    <w:p w14:paraId="3DC0F6AF" w14:textId="078C5FF9" w:rsidR="00375797" w:rsidRDefault="00375797"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xix)</w:t>
      </w:r>
      <w:r w:rsidR="00443FA8">
        <w:rPr>
          <w:rFonts w:ascii="Palatino Linotype" w:hAnsi="Palatino Linotype" w:cs="Tahoma"/>
          <w:bCs/>
          <w:sz w:val="22"/>
          <w:szCs w:val="22"/>
          <w:lang w:val="es-ES"/>
        </w:rPr>
        <w:t xml:space="preserve"> Oficio número PMO/CIM/228/19, del veintinueve de mayo de dos mil diecinueve, suscrito por la Contralora Interna y dirigido a la Titular de la Unidad de Transparencia, ambos del Sujeto Obligado, por medio del cual indicó que después de realizar una búsqueda exhaustiva y razonable, no hay inscripción y registro de quejas interpuestas por los ciudadanos, en relación al alumbrado público.</w:t>
      </w:r>
    </w:p>
    <w:p w14:paraId="2EC46A5F" w14:textId="77777777" w:rsidR="00375797" w:rsidRDefault="00375797" w:rsidP="00972A34">
      <w:pPr>
        <w:spacing w:line="360" w:lineRule="auto"/>
        <w:jc w:val="both"/>
        <w:rPr>
          <w:rFonts w:ascii="Palatino Linotype" w:hAnsi="Palatino Linotype" w:cs="Tahoma"/>
          <w:bCs/>
          <w:sz w:val="22"/>
          <w:szCs w:val="22"/>
          <w:lang w:val="es-ES"/>
        </w:rPr>
      </w:pPr>
    </w:p>
    <w:p w14:paraId="4807F961" w14:textId="01F59DFA" w:rsidR="00375797" w:rsidRDefault="00375797" w:rsidP="00972A34">
      <w:pPr>
        <w:spacing w:line="360" w:lineRule="auto"/>
        <w:jc w:val="both"/>
        <w:rPr>
          <w:rFonts w:ascii="Palatino Linotype" w:hAnsi="Palatino Linotype" w:cs="Tahoma"/>
          <w:bCs/>
          <w:sz w:val="22"/>
          <w:szCs w:val="22"/>
          <w:lang w:val="es-ES"/>
        </w:rPr>
      </w:pPr>
      <w:r>
        <w:rPr>
          <w:rFonts w:ascii="Palatino Linotype" w:hAnsi="Palatino Linotype" w:cs="Tahoma"/>
          <w:bCs/>
          <w:sz w:val="22"/>
          <w:szCs w:val="22"/>
          <w:lang w:val="es-ES"/>
        </w:rPr>
        <w:t>xx)</w:t>
      </w:r>
      <w:r w:rsidR="00AD7ADE">
        <w:rPr>
          <w:rFonts w:ascii="Palatino Linotype" w:hAnsi="Palatino Linotype" w:cs="Tahoma"/>
          <w:bCs/>
          <w:sz w:val="22"/>
          <w:szCs w:val="22"/>
          <w:lang w:val="es-ES"/>
        </w:rPr>
        <w:t xml:space="preserve"> Oficio número PMO/DOP/308/2019</w:t>
      </w:r>
      <w:r w:rsidR="00A23811">
        <w:rPr>
          <w:rFonts w:ascii="Palatino Linotype" w:hAnsi="Palatino Linotype" w:cs="Tahoma"/>
          <w:bCs/>
          <w:sz w:val="22"/>
          <w:szCs w:val="22"/>
          <w:lang w:val="es-ES"/>
        </w:rPr>
        <w:t>, del cuatro de junio de dos mil diecinueve, suscrito por el Director de Obras Públicas y Desarrollo Urbano y dirigido a la Titular de la Unidad de Transparencia, ambos del Ente Recurrido, por medio del cual señaló diversas razones por las cuales no contaba con la información requerida en la solicitud de información.</w:t>
      </w:r>
    </w:p>
    <w:p w14:paraId="4EEE08AA" w14:textId="77777777" w:rsidR="006A2CB4" w:rsidRDefault="006A2CB4" w:rsidP="00972A34">
      <w:pPr>
        <w:spacing w:line="360" w:lineRule="auto"/>
        <w:jc w:val="both"/>
        <w:rPr>
          <w:rFonts w:ascii="Palatino Linotype" w:hAnsi="Palatino Linotype" w:cs="Tahoma"/>
          <w:bCs/>
          <w:sz w:val="22"/>
          <w:szCs w:val="22"/>
          <w:lang w:val="es-ES"/>
        </w:rPr>
      </w:pPr>
    </w:p>
    <w:p w14:paraId="7A2A48FE" w14:textId="57B2E49A" w:rsidR="00C1200C" w:rsidRPr="00264982" w:rsidRDefault="00B340AC" w:rsidP="00972A34">
      <w:pPr>
        <w:spacing w:line="360" w:lineRule="auto"/>
        <w:jc w:val="both"/>
        <w:rPr>
          <w:rFonts w:ascii="Palatino Linotype" w:hAnsi="Palatino Linotype" w:cs="Tahoma"/>
          <w:sz w:val="22"/>
          <w:szCs w:val="22"/>
          <w:lang w:val="es-ES"/>
        </w:rPr>
      </w:pPr>
      <w:r>
        <w:rPr>
          <w:rFonts w:ascii="Palatino Linotype" w:hAnsi="Palatino Linotype" w:cs="Tahoma"/>
          <w:b/>
          <w:bCs/>
          <w:sz w:val="22"/>
          <w:szCs w:val="22"/>
          <w:lang w:val="es-ES"/>
        </w:rPr>
        <w:t xml:space="preserve">e) </w:t>
      </w:r>
      <w:r w:rsidR="00C1200C" w:rsidRPr="00264982">
        <w:rPr>
          <w:rFonts w:ascii="Palatino Linotype" w:hAnsi="Palatino Linotype" w:cs="Tahoma"/>
          <w:b/>
          <w:bCs/>
          <w:sz w:val="22"/>
          <w:szCs w:val="22"/>
          <w:lang w:val="es-ES"/>
        </w:rPr>
        <w:t>Ampliación del plazo para resolver: </w:t>
      </w:r>
      <w:r w:rsidR="00C1200C" w:rsidRPr="00264982">
        <w:rPr>
          <w:rFonts w:ascii="Palatino Linotype" w:hAnsi="Palatino Linotype" w:cs="Tahoma"/>
          <w:sz w:val="22"/>
          <w:szCs w:val="22"/>
          <w:lang w:val="es-ES"/>
        </w:rPr>
        <w:t xml:space="preserve">El </w:t>
      </w:r>
      <w:r w:rsidR="00EF49C3">
        <w:rPr>
          <w:rFonts w:ascii="Palatino Linotype" w:hAnsi="Palatino Linotype" w:cs="Tahoma"/>
          <w:sz w:val="22"/>
          <w:szCs w:val="22"/>
          <w:lang w:val="es-ES"/>
        </w:rPr>
        <w:t>veintiuno de junio</w:t>
      </w:r>
      <w:r w:rsidR="00C1200C">
        <w:rPr>
          <w:rFonts w:ascii="Palatino Linotype" w:hAnsi="Palatino Linotype" w:cs="Tahoma"/>
          <w:sz w:val="22"/>
          <w:szCs w:val="22"/>
          <w:lang w:val="es-ES"/>
        </w:rPr>
        <w:t xml:space="preserve"> de dos mil diecinueve</w:t>
      </w:r>
      <w:r w:rsidR="00C1200C" w:rsidRPr="00264982">
        <w:rPr>
          <w:rFonts w:ascii="Palatino Linotype" w:hAnsi="Palatino Linotype" w:cs="Tahoma"/>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los recursos de revisión que nos ocupan; acto que fue notificado a las partes, mediante el Sistema de Acceso a la Información Mexiquense (SAIMEX), el mismo día.</w:t>
      </w:r>
    </w:p>
    <w:p w14:paraId="7C9DD3AD" w14:textId="77777777" w:rsidR="00C1200C" w:rsidRDefault="00C1200C" w:rsidP="00972A34">
      <w:pPr>
        <w:tabs>
          <w:tab w:val="left" w:pos="567"/>
        </w:tabs>
        <w:spacing w:line="360" w:lineRule="auto"/>
        <w:jc w:val="both"/>
        <w:rPr>
          <w:rFonts w:ascii="Palatino Linotype" w:hAnsi="Palatino Linotype" w:cs="Tahoma"/>
          <w:b/>
          <w:sz w:val="22"/>
          <w:szCs w:val="22"/>
        </w:rPr>
      </w:pPr>
    </w:p>
    <w:p w14:paraId="6733D1BB" w14:textId="1B261717" w:rsidR="00C1200C" w:rsidRDefault="00B340AC" w:rsidP="00972A34">
      <w:pPr>
        <w:tabs>
          <w:tab w:val="left" w:pos="567"/>
        </w:tabs>
        <w:spacing w:line="360" w:lineRule="auto"/>
        <w:jc w:val="both"/>
        <w:rPr>
          <w:rFonts w:ascii="Palatino Linotype" w:hAnsi="Palatino Linotype" w:cs="Tahoma"/>
          <w:b/>
          <w:sz w:val="22"/>
          <w:szCs w:val="22"/>
        </w:rPr>
      </w:pPr>
      <w:r>
        <w:rPr>
          <w:rFonts w:ascii="Palatino Linotype" w:hAnsi="Palatino Linotype" w:cs="Tahoma"/>
          <w:b/>
          <w:sz w:val="22"/>
          <w:szCs w:val="22"/>
        </w:rPr>
        <w:t>e</w:t>
      </w:r>
      <w:r w:rsidR="00C1200C">
        <w:rPr>
          <w:rFonts w:ascii="Palatino Linotype" w:hAnsi="Palatino Linotype" w:cs="Tahoma"/>
          <w:b/>
          <w:sz w:val="22"/>
          <w:szCs w:val="22"/>
        </w:rPr>
        <w:t xml:space="preserve">) </w:t>
      </w:r>
      <w:r w:rsidR="00C1200C" w:rsidRPr="00264982">
        <w:rPr>
          <w:rFonts w:ascii="Palatino Linotype" w:hAnsi="Palatino Linotype" w:cs="Tahoma"/>
          <w:b/>
          <w:sz w:val="22"/>
          <w:szCs w:val="22"/>
        </w:rPr>
        <w:t>Cierre de instrucción.</w:t>
      </w:r>
      <w:r w:rsidR="00C1200C" w:rsidRPr="00264982">
        <w:rPr>
          <w:rFonts w:ascii="Palatino Linotype" w:hAnsi="Palatino Linotype" w:cs="Tahoma"/>
          <w:sz w:val="22"/>
          <w:szCs w:val="22"/>
        </w:rPr>
        <w:t xml:space="preserve"> El </w:t>
      </w:r>
      <w:r w:rsidR="00EF49C3">
        <w:rPr>
          <w:rFonts w:ascii="Palatino Linotype" w:hAnsi="Palatino Linotype" w:cs="Tahoma"/>
          <w:sz w:val="22"/>
          <w:szCs w:val="22"/>
        </w:rPr>
        <w:t>veintisiete</w:t>
      </w:r>
      <w:r w:rsidR="00C1200C">
        <w:rPr>
          <w:rFonts w:ascii="Palatino Linotype" w:hAnsi="Palatino Linotype" w:cs="Tahoma"/>
          <w:sz w:val="22"/>
          <w:szCs w:val="22"/>
        </w:rPr>
        <w:t xml:space="preserve"> de dos mil diecinueve</w:t>
      </w:r>
      <w:r w:rsidR="00C1200C" w:rsidRPr="00264982">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w:t>
      </w:r>
      <w:r w:rsidR="00C1200C">
        <w:rPr>
          <w:rFonts w:ascii="Palatino Linotype" w:hAnsi="Palatino Linotype" w:cs="Tahoma"/>
          <w:sz w:val="22"/>
          <w:szCs w:val="22"/>
        </w:rPr>
        <w:t>,</w:t>
      </w:r>
      <w:r w:rsidR="00C1200C" w:rsidRPr="00264982">
        <w:rPr>
          <w:rFonts w:ascii="Palatino Linotype" w:hAnsi="Palatino Linotype" w:cs="Tahoma"/>
          <w:sz w:val="22"/>
          <w:szCs w:val="22"/>
        </w:rPr>
        <w:t xml:space="preserve"> de la Ley de Transparencia y Acceso a la Información </w:t>
      </w:r>
      <w:r w:rsidR="00C1200C" w:rsidRPr="00264982">
        <w:rPr>
          <w:rFonts w:ascii="Palatino Linotype" w:hAnsi="Palatino Linotype" w:cs="Tahoma"/>
          <w:sz w:val="22"/>
          <w:szCs w:val="22"/>
        </w:rPr>
        <w:lastRenderedPageBreak/>
        <w:t xml:space="preserve">Pública del Estado de México y Municipios, que fue notificado a las partes el mismo día, a través del </w:t>
      </w:r>
      <w:r w:rsidR="00C1200C" w:rsidRPr="00264982">
        <w:rPr>
          <w:rFonts w:ascii="Palatino Linotype" w:hAnsi="Palatino Linotype" w:cs="Tahoma"/>
          <w:sz w:val="22"/>
          <w:szCs w:val="22"/>
          <w:lang w:val="es-ES"/>
        </w:rPr>
        <w:t>Sistema de Acceso a la Información Mexiquense (SAIMEX)</w:t>
      </w:r>
      <w:r w:rsidR="00C1200C" w:rsidRPr="00264982">
        <w:rPr>
          <w:rFonts w:ascii="Palatino Linotype" w:hAnsi="Palatino Linotype" w:cs="Tahoma"/>
          <w:sz w:val="22"/>
          <w:szCs w:val="22"/>
        </w:rPr>
        <w:t>.</w:t>
      </w:r>
      <w:r w:rsidR="0038018F">
        <w:rPr>
          <w:rFonts w:ascii="Palatino Linotype" w:hAnsi="Palatino Linotype" w:cs="Tahoma"/>
          <w:sz w:val="22"/>
          <w:szCs w:val="22"/>
        </w:rPr>
        <w:t xml:space="preserve"> </w:t>
      </w:r>
    </w:p>
    <w:p w14:paraId="0660F0E4" w14:textId="77777777" w:rsidR="00695B0C" w:rsidRPr="00842B70" w:rsidRDefault="00695B0C" w:rsidP="00695B0C">
      <w:pPr>
        <w:autoSpaceDE w:val="0"/>
        <w:autoSpaceDN w:val="0"/>
        <w:adjustRightInd w:val="0"/>
        <w:spacing w:line="360" w:lineRule="auto"/>
        <w:jc w:val="both"/>
        <w:rPr>
          <w:rFonts w:ascii="Palatino Linotype" w:hAnsi="Palatino Linotype" w:cs="Tahoma"/>
          <w:b/>
          <w:sz w:val="16"/>
          <w:szCs w:val="22"/>
        </w:rPr>
      </w:pPr>
    </w:p>
    <w:p w14:paraId="28059263" w14:textId="1DB84862" w:rsidR="00695B0C" w:rsidRDefault="00695B0C" w:rsidP="00695B0C">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V. Returno de Recurso de Revisión.</w:t>
      </w:r>
    </w:p>
    <w:p w14:paraId="706FF7F4" w14:textId="77777777" w:rsidR="00842B70" w:rsidRDefault="00842B70" w:rsidP="00695B0C">
      <w:pPr>
        <w:autoSpaceDE w:val="0"/>
        <w:autoSpaceDN w:val="0"/>
        <w:adjustRightInd w:val="0"/>
        <w:spacing w:line="360" w:lineRule="auto"/>
        <w:jc w:val="both"/>
        <w:rPr>
          <w:rFonts w:ascii="Palatino Linotype" w:hAnsi="Palatino Linotype" w:cs="Tahoma"/>
          <w:sz w:val="22"/>
          <w:szCs w:val="22"/>
        </w:rPr>
      </w:pPr>
    </w:p>
    <w:p w14:paraId="78CDB335" w14:textId="77777777" w:rsidR="00695B0C" w:rsidRDefault="00695B0C" w:rsidP="00695B0C">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Con fecha diez de julio de dos mil diecinueve, el Pleno de este Instituto de Transparencia, Acceso a la Información Pública y Protección de Datos Personales del Estado de México y Municipios, en la Vigésima Sexta Sesión Ordinaria, aprobó el returno del Recurso de Revisión que nos ocupa, a la Comisionada Presidenta Zulema Martínez Sánchez.</w:t>
      </w:r>
    </w:p>
    <w:p w14:paraId="0421687D" w14:textId="77777777" w:rsidR="007D7882" w:rsidRPr="00842B70" w:rsidRDefault="007D7882" w:rsidP="00972A34">
      <w:pPr>
        <w:tabs>
          <w:tab w:val="left" w:pos="567"/>
        </w:tabs>
        <w:spacing w:line="360" w:lineRule="auto"/>
        <w:jc w:val="both"/>
        <w:rPr>
          <w:rFonts w:ascii="Palatino Linotype" w:hAnsi="Palatino Linotype" w:cs="Tahoma"/>
          <w:sz w:val="4"/>
          <w:szCs w:val="22"/>
        </w:rPr>
      </w:pPr>
    </w:p>
    <w:p w14:paraId="602A0D95" w14:textId="2493346D" w:rsidR="004F2D88" w:rsidRDefault="004F2D88" w:rsidP="00972A34">
      <w:pPr>
        <w:spacing w:line="360" w:lineRule="auto"/>
        <w:jc w:val="both"/>
        <w:rPr>
          <w:rFonts w:ascii="Palatino Linotype" w:hAnsi="Palatino Linotype" w:cs="Tahoma"/>
          <w:color w:val="000000"/>
          <w:sz w:val="22"/>
          <w:szCs w:val="22"/>
        </w:rPr>
      </w:pPr>
      <w:r w:rsidRPr="00264982">
        <w:rPr>
          <w:rFonts w:ascii="Palatino Linotype" w:hAnsi="Palatino Linotype" w:cs="Tahoma"/>
          <w:color w:val="000000"/>
          <w:sz w:val="22"/>
          <w:szCs w:val="22"/>
        </w:rPr>
        <w:t xml:space="preserve">En </w:t>
      </w:r>
      <w:r w:rsidR="00367F82" w:rsidRPr="00264982">
        <w:rPr>
          <w:rFonts w:ascii="Palatino Linotype" w:hAnsi="Palatino Linotype" w:cs="Tahoma"/>
          <w:color w:val="000000"/>
          <w:sz w:val="22"/>
          <w:szCs w:val="22"/>
        </w:rPr>
        <w:t>razón de que fue debidamente su</w:t>
      </w:r>
      <w:r w:rsidRPr="00264982">
        <w:rPr>
          <w:rFonts w:ascii="Palatino Linotype" w:hAnsi="Palatino Linotype" w:cs="Tahoma"/>
          <w:color w:val="000000"/>
          <w:sz w:val="22"/>
          <w:szCs w:val="22"/>
        </w:rPr>
        <w:t xml:space="preserve">stanciado el expediente </w:t>
      </w:r>
      <w:r w:rsidR="00367F82" w:rsidRPr="00264982">
        <w:rPr>
          <w:rFonts w:ascii="Palatino Linotype" w:hAnsi="Palatino Linotype" w:cs="Tahoma"/>
          <w:color w:val="000000"/>
          <w:sz w:val="22"/>
          <w:szCs w:val="22"/>
        </w:rPr>
        <w:t xml:space="preserve">electrónico </w:t>
      </w:r>
      <w:r w:rsidRPr="00264982">
        <w:rPr>
          <w:rFonts w:ascii="Palatino Linotype" w:hAnsi="Palatino Linotype" w:cs="Tahoma"/>
          <w:color w:val="000000"/>
          <w:sz w:val="22"/>
          <w:szCs w:val="22"/>
        </w:rPr>
        <w:t>y no exist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dilige</w:t>
      </w:r>
      <w:r w:rsidR="00367F82" w:rsidRPr="00264982">
        <w:rPr>
          <w:rFonts w:ascii="Palatino Linotype" w:hAnsi="Palatino Linotype" w:cs="Tahoma"/>
          <w:color w:val="000000"/>
          <w:sz w:val="22"/>
          <w:szCs w:val="22"/>
        </w:rPr>
        <w:t xml:space="preserve">ncia pendiente de desahogo, se </w:t>
      </w:r>
      <w:r w:rsidRPr="00264982">
        <w:rPr>
          <w:rFonts w:ascii="Palatino Linotype" w:hAnsi="Palatino Linotype" w:cs="Tahoma"/>
          <w:color w:val="000000"/>
          <w:sz w:val="22"/>
          <w:szCs w:val="22"/>
        </w:rPr>
        <w:t>emit</w:t>
      </w:r>
      <w:r w:rsidR="00367F82" w:rsidRPr="00264982">
        <w:rPr>
          <w:rFonts w:ascii="Palatino Linotype" w:hAnsi="Palatino Linotype" w:cs="Tahoma"/>
          <w:color w:val="000000"/>
          <w:sz w:val="22"/>
          <w:szCs w:val="22"/>
        </w:rPr>
        <w:t>e</w:t>
      </w:r>
      <w:r w:rsidRPr="00264982">
        <w:rPr>
          <w:rFonts w:ascii="Palatino Linotype" w:hAnsi="Palatino Linotype" w:cs="Tahoma"/>
          <w:color w:val="000000"/>
          <w:sz w:val="22"/>
          <w:szCs w:val="22"/>
        </w:rPr>
        <w:t xml:space="preserve"> la </w:t>
      </w:r>
      <w:r w:rsidR="004B553F">
        <w:rPr>
          <w:rFonts w:ascii="Palatino Linotype" w:hAnsi="Palatino Linotype" w:cs="Tahoma"/>
          <w:color w:val="000000"/>
          <w:sz w:val="22"/>
          <w:szCs w:val="22"/>
        </w:rPr>
        <w:t>R</w:t>
      </w:r>
      <w:r w:rsidR="004B553F" w:rsidRPr="00264982">
        <w:rPr>
          <w:rFonts w:ascii="Palatino Linotype" w:hAnsi="Palatino Linotype" w:cs="Tahoma"/>
          <w:color w:val="000000"/>
          <w:sz w:val="22"/>
          <w:szCs w:val="22"/>
        </w:rPr>
        <w:t xml:space="preserve">esolución </w:t>
      </w:r>
      <w:r w:rsidRPr="00264982">
        <w:rPr>
          <w:rFonts w:ascii="Palatino Linotype" w:hAnsi="Palatino Linotype" w:cs="Tahoma"/>
          <w:color w:val="000000"/>
          <w:sz w:val="22"/>
          <w:szCs w:val="22"/>
        </w:rPr>
        <w:t>que conforme a Derecho proceda, de acuerdo a l</w:t>
      </w:r>
      <w:r w:rsidR="009A620E" w:rsidRPr="00264982">
        <w:rPr>
          <w:rFonts w:ascii="Palatino Linotype" w:hAnsi="Palatino Linotype" w:cs="Tahoma"/>
          <w:color w:val="000000"/>
          <w:sz w:val="22"/>
          <w:szCs w:val="22"/>
        </w:rPr>
        <w:t>o</w:t>
      </w:r>
      <w:r w:rsidRPr="00264982">
        <w:rPr>
          <w:rFonts w:ascii="Palatino Linotype" w:hAnsi="Palatino Linotype" w:cs="Tahoma"/>
          <w:color w:val="000000"/>
          <w:sz w:val="22"/>
          <w:szCs w:val="22"/>
        </w:rPr>
        <w:t xml:space="preserve">s siguientes: </w:t>
      </w:r>
    </w:p>
    <w:p w14:paraId="1288427B" w14:textId="77777777" w:rsidR="00842B70" w:rsidRPr="00842B70" w:rsidRDefault="00842B70" w:rsidP="00972A34">
      <w:pPr>
        <w:spacing w:line="360" w:lineRule="auto"/>
        <w:jc w:val="both"/>
        <w:rPr>
          <w:rFonts w:ascii="Palatino Linotype" w:hAnsi="Palatino Linotype" w:cs="Tahoma"/>
          <w:color w:val="000000"/>
          <w:sz w:val="28"/>
          <w:szCs w:val="22"/>
        </w:rPr>
      </w:pPr>
    </w:p>
    <w:p w14:paraId="4857EFF6" w14:textId="77777777" w:rsidR="00446A5C" w:rsidRPr="00842B70" w:rsidRDefault="00446A5C" w:rsidP="00972A34">
      <w:pPr>
        <w:spacing w:line="360" w:lineRule="auto"/>
        <w:jc w:val="both"/>
        <w:rPr>
          <w:rFonts w:ascii="Palatino Linotype" w:hAnsi="Palatino Linotype" w:cs="Tahoma"/>
          <w:color w:val="000000"/>
          <w:sz w:val="2"/>
          <w:szCs w:val="22"/>
        </w:rPr>
      </w:pPr>
    </w:p>
    <w:p w14:paraId="709D7A3E" w14:textId="77777777" w:rsidR="004F2D88" w:rsidRPr="00842B70" w:rsidRDefault="009A620E" w:rsidP="00972A34">
      <w:pPr>
        <w:spacing w:line="360" w:lineRule="auto"/>
        <w:jc w:val="center"/>
        <w:rPr>
          <w:rFonts w:ascii="Palatino Linotype" w:hAnsi="Palatino Linotype" w:cs="Tahoma"/>
          <w:b/>
          <w:sz w:val="28"/>
          <w:szCs w:val="22"/>
          <w:lang w:val="es-ES"/>
        </w:rPr>
      </w:pPr>
      <w:r w:rsidRPr="00842B70">
        <w:rPr>
          <w:rFonts w:ascii="Palatino Linotype" w:hAnsi="Palatino Linotype" w:cs="Tahoma"/>
          <w:b/>
          <w:sz w:val="28"/>
          <w:szCs w:val="22"/>
          <w:lang w:val="es-ES"/>
        </w:rPr>
        <w:t>CONSIDERANDOS</w:t>
      </w:r>
      <w:r w:rsidR="004F2D88" w:rsidRPr="00842B70">
        <w:rPr>
          <w:rFonts w:ascii="Palatino Linotype" w:hAnsi="Palatino Linotype" w:cs="Tahoma"/>
          <w:b/>
          <w:sz w:val="28"/>
          <w:szCs w:val="22"/>
          <w:lang w:val="es-ES"/>
        </w:rPr>
        <w:t>:</w:t>
      </w:r>
    </w:p>
    <w:p w14:paraId="6467A078" w14:textId="77777777" w:rsidR="004F2D88" w:rsidRPr="00842B70" w:rsidRDefault="004F2D88" w:rsidP="00972A34">
      <w:pPr>
        <w:spacing w:line="360" w:lineRule="auto"/>
        <w:rPr>
          <w:rFonts w:ascii="Palatino Linotype" w:hAnsi="Palatino Linotype" w:cs="Tahoma"/>
          <w:b/>
          <w:sz w:val="16"/>
          <w:szCs w:val="22"/>
          <w:lang w:val="es-ES"/>
        </w:rPr>
      </w:pPr>
    </w:p>
    <w:p w14:paraId="768416D9" w14:textId="77777777" w:rsidR="00B64641" w:rsidRPr="00264982" w:rsidRDefault="00B64641" w:rsidP="00972A34">
      <w:pPr>
        <w:autoSpaceDE w:val="0"/>
        <w:autoSpaceDN w:val="0"/>
        <w:adjustRightInd w:val="0"/>
        <w:spacing w:line="360" w:lineRule="auto"/>
        <w:jc w:val="both"/>
        <w:rPr>
          <w:rFonts w:ascii="Palatino Linotype" w:hAnsi="Palatino Linotype" w:cs="Tahoma"/>
          <w:b/>
          <w:sz w:val="22"/>
          <w:szCs w:val="22"/>
          <w:lang w:val="es-ES"/>
        </w:rPr>
      </w:pPr>
      <w:r w:rsidRPr="00264982">
        <w:rPr>
          <w:rFonts w:ascii="Palatino Linotype" w:eastAsia="Calibri" w:hAnsi="Palatino Linotype" w:cs="Tahoma"/>
          <w:b/>
          <w:color w:val="000000"/>
          <w:sz w:val="22"/>
          <w:szCs w:val="22"/>
          <w:lang w:val="es-ES" w:eastAsia="es-MX"/>
        </w:rPr>
        <w:t>PRIMER</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Competencia.</w:t>
      </w:r>
    </w:p>
    <w:p w14:paraId="446D7B51" w14:textId="77777777" w:rsidR="00B727C5" w:rsidRPr="00842B70" w:rsidRDefault="00B727C5" w:rsidP="00972A34">
      <w:pPr>
        <w:autoSpaceDE w:val="0"/>
        <w:autoSpaceDN w:val="0"/>
        <w:adjustRightInd w:val="0"/>
        <w:spacing w:line="360" w:lineRule="auto"/>
        <w:jc w:val="both"/>
        <w:rPr>
          <w:rFonts w:ascii="Palatino Linotype" w:hAnsi="Palatino Linotype" w:cs="Tahoma"/>
          <w:sz w:val="24"/>
          <w:szCs w:val="22"/>
          <w:lang w:val="es-ES"/>
        </w:rPr>
      </w:pPr>
    </w:p>
    <w:p w14:paraId="3720AF43" w14:textId="34C2515E" w:rsidR="00436FD3" w:rsidRPr="00264982" w:rsidRDefault="00436FD3" w:rsidP="00972A34">
      <w:pPr>
        <w:spacing w:line="360" w:lineRule="auto"/>
        <w:jc w:val="both"/>
        <w:rPr>
          <w:rFonts w:ascii="Palatino Linotype" w:hAnsi="Palatino Linotype" w:cs="Tahoma"/>
          <w:sz w:val="22"/>
          <w:szCs w:val="22"/>
          <w:shd w:val="clear" w:color="auto" w:fill="FFFFFF"/>
        </w:rPr>
      </w:pPr>
      <w:r w:rsidRPr="0026498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apartado A de la Constitución Política de los Estados Unidos Mexicanos; 5</w:t>
      </w:r>
      <w:r w:rsidR="008A282C" w:rsidRPr="00264982">
        <w:rPr>
          <w:rFonts w:ascii="Palatino Linotype" w:hAnsi="Palatino Linotype" w:cs="Tahoma"/>
          <w:sz w:val="22"/>
          <w:szCs w:val="22"/>
          <w:shd w:val="clear" w:color="auto" w:fill="FFFFFF"/>
        </w:rPr>
        <w:t>°</w:t>
      </w:r>
      <w:r w:rsidRPr="00264982">
        <w:rPr>
          <w:rFonts w:ascii="Palatino Linotype" w:hAnsi="Palatino Linotype" w:cs="Tahoma"/>
          <w:sz w:val="22"/>
          <w:szCs w:val="22"/>
          <w:shd w:val="clear" w:color="auto" w:fill="FFFFFF"/>
        </w:rPr>
        <w:t>, párrafos vigésimo segundo</w:t>
      </w:r>
      <w:r w:rsidR="00842B70">
        <w:rPr>
          <w:rFonts w:ascii="Palatino Linotype" w:hAnsi="Palatino Linotype" w:cs="Tahoma"/>
          <w:sz w:val="22"/>
          <w:szCs w:val="22"/>
          <w:shd w:val="clear" w:color="auto" w:fill="FFFFFF"/>
        </w:rPr>
        <w:t>, vigésimo tercero y vigésimo cuarto</w:t>
      </w:r>
      <w:r w:rsidRPr="00264982">
        <w:rPr>
          <w:rFonts w:ascii="Palatino Linotype" w:hAnsi="Palatino Linotype" w:cs="Tahoma"/>
          <w:sz w:val="22"/>
          <w:szCs w:val="22"/>
          <w:shd w:val="clear" w:color="auto" w:fill="FFFFFF"/>
        </w:rPr>
        <w:t xml:space="preserve">,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264982">
        <w:rPr>
          <w:rFonts w:ascii="Palatino Linotype" w:hAnsi="Palatino Linotype" w:cs="Tahoma"/>
          <w:sz w:val="22"/>
          <w:szCs w:val="22"/>
          <w:shd w:val="clear" w:color="auto" w:fill="FFFFFF"/>
        </w:rPr>
        <w:lastRenderedPageBreak/>
        <w:t>de la Ley Transparencia y Acceso a la Información Pública del Estado de México y Municipios;</w:t>
      </w:r>
      <w:r w:rsidRPr="00264982">
        <w:rPr>
          <w:rStyle w:val="apple-converted-space"/>
          <w:rFonts w:ascii="Palatino Linotype" w:hAnsi="Palatino Linotype" w:cs="Tahoma"/>
          <w:sz w:val="22"/>
          <w:szCs w:val="22"/>
          <w:shd w:val="clear" w:color="auto" w:fill="FFFFFF"/>
        </w:rPr>
        <w:t xml:space="preserve"> 7°, </w:t>
      </w:r>
      <w:r w:rsidRPr="00264982">
        <w:rPr>
          <w:rFonts w:ascii="Palatino Linotype" w:hAnsi="Palatino Linotype" w:cs="Tahoma"/>
          <w:sz w:val="22"/>
          <w:szCs w:val="22"/>
        </w:rPr>
        <w:t>9</w:t>
      </w:r>
      <w:r w:rsidR="00F024EE" w:rsidRPr="00264982">
        <w:rPr>
          <w:rFonts w:ascii="Palatino Linotype" w:hAnsi="Palatino Linotype" w:cs="Tahoma"/>
          <w:sz w:val="22"/>
          <w:szCs w:val="22"/>
        </w:rPr>
        <w:t>°</w:t>
      </w:r>
      <w:r w:rsidRPr="00264982">
        <w:rPr>
          <w:rFonts w:ascii="Palatino Linotype" w:hAnsi="Palatino Linotype" w:cs="Tahoma"/>
          <w:sz w:val="22"/>
          <w:szCs w:val="22"/>
        </w:rPr>
        <w:t xml:space="preserve">, fracciones I y XXIV y 11 </w:t>
      </w:r>
      <w:r w:rsidRPr="0026498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7BF07933" w14:textId="77777777" w:rsidR="00B727C5" w:rsidRPr="00264982" w:rsidRDefault="00B727C5" w:rsidP="00972A34">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264982" w:rsidRDefault="004F2D88" w:rsidP="00972A3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eastAsia="Calibri" w:hAnsi="Palatino Linotype" w:cs="Tahoma"/>
          <w:b/>
          <w:color w:val="000000"/>
          <w:sz w:val="22"/>
          <w:szCs w:val="22"/>
          <w:lang w:val="es-ES" w:eastAsia="es-MX"/>
        </w:rPr>
        <w:t>SEGUND</w:t>
      </w:r>
      <w:r w:rsidR="002241A6" w:rsidRPr="00264982">
        <w:rPr>
          <w:rFonts w:ascii="Palatino Linotype" w:eastAsia="Calibri" w:hAnsi="Palatino Linotype" w:cs="Tahoma"/>
          <w:b/>
          <w:color w:val="000000"/>
          <w:sz w:val="22"/>
          <w:szCs w:val="22"/>
          <w:lang w:val="es-ES" w:eastAsia="es-MX"/>
        </w:rPr>
        <w:t>O</w:t>
      </w:r>
      <w:r w:rsidRPr="00264982">
        <w:rPr>
          <w:rFonts w:ascii="Palatino Linotype" w:eastAsia="Calibri" w:hAnsi="Palatino Linotype" w:cs="Tahoma"/>
          <w:color w:val="000000"/>
          <w:sz w:val="22"/>
          <w:szCs w:val="22"/>
          <w:lang w:val="es-ES" w:eastAsia="es-MX"/>
        </w:rPr>
        <w:t xml:space="preserve">. </w:t>
      </w:r>
      <w:r w:rsidRPr="00264982">
        <w:rPr>
          <w:rFonts w:ascii="Palatino Linotype" w:hAnsi="Palatino Linotype" w:cs="Tahoma"/>
          <w:b/>
          <w:sz w:val="22"/>
          <w:szCs w:val="22"/>
          <w:lang w:val="es-ES"/>
        </w:rPr>
        <w:t>Metodología de estudio.</w:t>
      </w:r>
    </w:p>
    <w:p w14:paraId="205E411E" w14:textId="77777777" w:rsidR="00303CAD" w:rsidRPr="00264982" w:rsidRDefault="00303CAD" w:rsidP="00972A34">
      <w:pPr>
        <w:autoSpaceDE w:val="0"/>
        <w:autoSpaceDN w:val="0"/>
        <w:adjustRightInd w:val="0"/>
        <w:spacing w:line="360" w:lineRule="auto"/>
        <w:jc w:val="both"/>
        <w:rPr>
          <w:rFonts w:ascii="Palatino Linotype" w:hAnsi="Palatino Linotype" w:cs="Tahoma"/>
          <w:sz w:val="22"/>
          <w:szCs w:val="22"/>
          <w:lang w:val="es-ES"/>
        </w:rPr>
      </w:pPr>
    </w:p>
    <w:p w14:paraId="5AF4D4D8" w14:textId="77777777" w:rsidR="004F2D88" w:rsidRPr="00264982" w:rsidRDefault="004F2D88" w:rsidP="00972A34">
      <w:pPr>
        <w:autoSpaceDE w:val="0"/>
        <w:autoSpaceDN w:val="0"/>
        <w:adjustRightInd w:val="0"/>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De las constancias que forma parte de</w:t>
      </w:r>
      <w:r w:rsidR="008E1829" w:rsidRPr="00264982">
        <w:rPr>
          <w:rFonts w:ascii="Palatino Linotype" w:hAnsi="Palatino Linotype" w:cs="Tahoma"/>
          <w:sz w:val="22"/>
          <w:szCs w:val="22"/>
          <w:lang w:val="es-ES"/>
        </w:rPr>
        <w:t>l R</w:t>
      </w:r>
      <w:r w:rsidRPr="00264982">
        <w:rPr>
          <w:rFonts w:ascii="Palatino Linotype" w:hAnsi="Palatino Linotype" w:cs="Tahoma"/>
          <w:sz w:val="22"/>
          <w:szCs w:val="22"/>
          <w:lang w:val="es-ES"/>
        </w:rPr>
        <w:t>ecurso</w:t>
      </w:r>
      <w:r w:rsidR="008E1829" w:rsidRPr="00264982">
        <w:rPr>
          <w:rFonts w:ascii="Palatino Linotype" w:hAnsi="Palatino Linotype" w:cs="Tahoma"/>
          <w:sz w:val="22"/>
          <w:szCs w:val="22"/>
          <w:lang w:val="es-ES"/>
        </w:rPr>
        <w:t xml:space="preserve"> de Revisión que se analiza,</w:t>
      </w:r>
      <w:r w:rsidRPr="00264982">
        <w:rPr>
          <w:rFonts w:ascii="Palatino Linotype" w:hAnsi="Palatino Linotype" w:cs="Tahoma"/>
          <w:sz w:val="22"/>
          <w:szCs w:val="22"/>
          <w:lang w:val="es-ES"/>
        </w:rPr>
        <w:t xml:space="preserve"> se advierte que previo al estudio del fondo de la </w:t>
      </w:r>
      <w:proofErr w:type="spellStart"/>
      <w:r w:rsidRPr="00264982">
        <w:rPr>
          <w:rFonts w:ascii="Palatino Linotype" w:hAnsi="Palatino Linotype" w:cs="Tahoma"/>
          <w:i/>
          <w:sz w:val="22"/>
          <w:szCs w:val="22"/>
          <w:lang w:val="es-ES"/>
        </w:rPr>
        <w:t>litis</w:t>
      </w:r>
      <w:proofErr w:type="spellEnd"/>
      <w:r w:rsidRPr="00264982">
        <w:rPr>
          <w:rFonts w:ascii="Palatino Linotype" w:hAnsi="Palatino Linotype" w:cs="Tahoma"/>
          <w:sz w:val="22"/>
          <w:szCs w:val="22"/>
          <w:lang w:val="es-ES"/>
        </w:rPr>
        <w:t>, es necesario estudiar las causales de improcedencia y sobreseimiento que se adviertan, para determinar lo que en Derecho proceda.</w:t>
      </w:r>
    </w:p>
    <w:p w14:paraId="07D97145" w14:textId="77777777" w:rsidR="00D90C9D" w:rsidRPr="00264982" w:rsidRDefault="004F2D88"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264982">
        <w:rPr>
          <w:rFonts w:ascii="Palatino Linotype" w:eastAsia="Calibri" w:hAnsi="Palatino Linotype" w:cs="Tahoma"/>
          <w:b/>
          <w:color w:val="000000"/>
          <w:sz w:val="22"/>
          <w:szCs w:val="22"/>
          <w:lang w:val="es-ES" w:eastAsia="es-MX"/>
        </w:rPr>
        <w:t>Causales de improcedencia.</w:t>
      </w:r>
    </w:p>
    <w:p w14:paraId="3BDB276D" w14:textId="77777777" w:rsidR="00D90C9D" w:rsidRPr="00264982" w:rsidRDefault="00D90C9D"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264982"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F4058D5" w14:textId="77777777" w:rsidR="00F024EE" w:rsidRPr="00264982" w:rsidRDefault="00F024EE" w:rsidP="00972A3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576B97B" w14:textId="77777777" w:rsidR="00C70213" w:rsidRPr="00BC72AA" w:rsidRDefault="00C70213" w:rsidP="00C70213">
      <w:pPr>
        <w:spacing w:line="360" w:lineRule="auto"/>
        <w:jc w:val="both"/>
        <w:rPr>
          <w:rFonts w:ascii="Palatino Linotype" w:hAnsi="Palatino Linotype" w:cs="Tahoma"/>
          <w:sz w:val="22"/>
          <w:szCs w:val="22"/>
        </w:rPr>
      </w:pPr>
      <w:r w:rsidRPr="00BC72AA">
        <w:rPr>
          <w:rFonts w:ascii="Palatino Linotype" w:hAnsi="Palatino Linotype" w:cs="Tahoma"/>
          <w:sz w:val="22"/>
          <w:szCs w:val="22"/>
        </w:rPr>
        <w:t>En el presente caso, </w:t>
      </w:r>
      <w:r w:rsidRPr="00BC72AA">
        <w:rPr>
          <w:rFonts w:ascii="Palatino Linotype" w:hAnsi="Palatino Linotype" w:cs="Tahoma"/>
          <w:b/>
          <w:bCs/>
          <w:sz w:val="22"/>
          <w:szCs w:val="22"/>
        </w:rPr>
        <w:t>no se actualiza ninguna de las causales de improcedencia</w:t>
      </w:r>
      <w:r w:rsidRPr="00BC72AA">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w:t>
      </w:r>
      <w:r w:rsidRPr="00BC72AA">
        <w:rPr>
          <w:rFonts w:ascii="Palatino Linotype" w:hAnsi="Palatino Linotype" w:cs="Tahoma"/>
          <w:sz w:val="22"/>
          <w:szCs w:val="22"/>
        </w:rPr>
        <w:lastRenderedPageBreak/>
        <w:t>formó parte del agravio; ni se realizó una consulta o ampliación a los alcances del requerimiento informativo.</w:t>
      </w:r>
    </w:p>
    <w:p w14:paraId="46B67761" w14:textId="77777777" w:rsidR="00C70213" w:rsidRPr="00BC72AA" w:rsidRDefault="00C70213" w:rsidP="00C70213">
      <w:pPr>
        <w:spacing w:line="360" w:lineRule="auto"/>
        <w:jc w:val="both"/>
        <w:rPr>
          <w:rFonts w:ascii="Palatino Linotype" w:hAnsi="Palatino Linotype" w:cs="Tahoma"/>
          <w:sz w:val="22"/>
          <w:szCs w:val="22"/>
        </w:rPr>
      </w:pPr>
    </w:p>
    <w:p w14:paraId="610E99F4" w14:textId="77777777" w:rsidR="00C70213" w:rsidRPr="00BC72AA" w:rsidRDefault="00C70213" w:rsidP="00C70213">
      <w:pPr>
        <w:spacing w:line="360" w:lineRule="auto"/>
        <w:jc w:val="both"/>
        <w:rPr>
          <w:rFonts w:ascii="Palatino Linotype" w:hAnsi="Palatino Linotype" w:cs="Tahoma"/>
          <w:sz w:val="22"/>
          <w:szCs w:val="22"/>
          <w:lang w:val="es-ES"/>
        </w:rPr>
      </w:pPr>
      <w:r w:rsidRPr="00BC72AA">
        <w:rPr>
          <w:rFonts w:ascii="Palatino Linotype" w:hAnsi="Palatino Linotype" w:cs="Tahoma"/>
          <w:sz w:val="22"/>
          <w:szCs w:val="22"/>
        </w:rPr>
        <w:t xml:space="preserve">Asimismo, se actualizan las causales de procedencia del recurso de revisión señalada en el artículo 179, fracción VII, de la Ley en cita, </w:t>
      </w:r>
      <w:r w:rsidRPr="00BC72AA">
        <w:rPr>
          <w:rFonts w:ascii="Palatino Linotype" w:eastAsia="Calibri" w:hAnsi="Palatino Linotype" w:cs="Tahoma"/>
          <w:color w:val="000000"/>
          <w:sz w:val="22"/>
          <w:szCs w:val="22"/>
          <w:lang w:eastAsia="es-MX"/>
        </w:rPr>
        <w:t xml:space="preserve">pues la parte Recurrente se inconformó </w:t>
      </w:r>
      <w:r w:rsidRPr="00BC72AA">
        <w:rPr>
          <w:rFonts w:ascii="Palatino Linotype" w:hAnsi="Palatino Linotype" w:cs="Tahoma"/>
          <w:sz w:val="22"/>
          <w:szCs w:val="22"/>
          <w:lang w:val="es-ES"/>
        </w:rPr>
        <w:t>con a falta de respuesta a una solicitud de acceso a la información.</w:t>
      </w:r>
    </w:p>
    <w:p w14:paraId="1FF607EE" w14:textId="77777777" w:rsidR="00F024EE" w:rsidRPr="00264982" w:rsidRDefault="00F024EE" w:rsidP="00972A34">
      <w:pPr>
        <w:spacing w:line="360" w:lineRule="auto"/>
        <w:jc w:val="both"/>
        <w:rPr>
          <w:rFonts w:ascii="Palatino Linotype" w:hAnsi="Palatino Linotype" w:cs="Tahoma"/>
          <w:sz w:val="22"/>
          <w:szCs w:val="22"/>
          <w:lang w:val="es-ES"/>
        </w:rPr>
      </w:pPr>
      <w:r w:rsidRPr="00264982">
        <w:rPr>
          <w:rFonts w:ascii="Palatino Linotype" w:hAnsi="Palatino Linotype" w:cs="Tahoma"/>
          <w:sz w:val="22"/>
          <w:szCs w:val="22"/>
          <w:lang w:val="es-ES"/>
        </w:rPr>
        <w:t> </w:t>
      </w:r>
    </w:p>
    <w:p w14:paraId="2079533F" w14:textId="247AB712" w:rsidR="00F024EE" w:rsidRDefault="00F024EE" w:rsidP="00972A34">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12CDEFDB" w14:textId="77777777" w:rsidR="00D75CAE" w:rsidRPr="00264982" w:rsidRDefault="00D75CAE" w:rsidP="00972A34">
      <w:pPr>
        <w:spacing w:line="360" w:lineRule="auto"/>
        <w:jc w:val="both"/>
        <w:rPr>
          <w:rFonts w:ascii="Palatino Linotype" w:hAnsi="Palatino Linotype" w:cs="Tahoma"/>
          <w:sz w:val="22"/>
          <w:szCs w:val="22"/>
        </w:rPr>
      </w:pPr>
    </w:p>
    <w:p w14:paraId="314982AD" w14:textId="77777777" w:rsidR="007B7EC6" w:rsidRPr="003D5DCE" w:rsidRDefault="007B7EC6" w:rsidP="00972A34">
      <w:pPr>
        <w:spacing w:line="360" w:lineRule="auto"/>
        <w:jc w:val="both"/>
        <w:rPr>
          <w:rFonts w:ascii="Palatino Linotype" w:hAnsi="Palatino Linotype" w:cs="Tahoma"/>
          <w:sz w:val="22"/>
          <w:szCs w:val="24"/>
        </w:rPr>
      </w:pPr>
      <w:r w:rsidRPr="003D5DCE">
        <w:rPr>
          <w:rFonts w:ascii="Palatino Linotype" w:hAnsi="Palatino Linotype" w:cs="Tahoma"/>
          <w:sz w:val="22"/>
          <w:szCs w:val="24"/>
        </w:rPr>
        <w:t>Por ser de previo y especial pronunciamiento, este Instituto analiza si se actualiza alguna causal de sobreseimiento.</w:t>
      </w:r>
    </w:p>
    <w:p w14:paraId="6C27076E" w14:textId="77777777" w:rsidR="007B7EC6" w:rsidRPr="003D5DCE" w:rsidRDefault="007B7EC6" w:rsidP="00972A34">
      <w:pPr>
        <w:spacing w:line="360" w:lineRule="auto"/>
        <w:jc w:val="both"/>
        <w:rPr>
          <w:rFonts w:ascii="Palatino Linotype" w:hAnsi="Palatino Linotype" w:cs="Tahoma"/>
          <w:sz w:val="22"/>
          <w:szCs w:val="24"/>
        </w:rPr>
      </w:pPr>
    </w:p>
    <w:p w14:paraId="3054E5F9" w14:textId="72FE2B79" w:rsidR="007B7EC6" w:rsidRPr="003D5DCE" w:rsidRDefault="007B7EC6" w:rsidP="00972A34">
      <w:pPr>
        <w:spacing w:line="360" w:lineRule="auto"/>
        <w:jc w:val="both"/>
        <w:rPr>
          <w:rFonts w:ascii="Palatino Linotype" w:hAnsi="Palatino Linotype" w:cs="Tahoma"/>
          <w:sz w:val="22"/>
          <w:szCs w:val="24"/>
        </w:rPr>
      </w:pPr>
      <w:r w:rsidRPr="003D5DCE">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CC2903">
        <w:rPr>
          <w:rFonts w:ascii="Palatino Linotype" w:hAnsi="Palatino Linotype" w:cs="Tahoma"/>
          <w:sz w:val="22"/>
          <w:szCs w:val="24"/>
        </w:rPr>
        <w:t>el</w:t>
      </w:r>
      <w:r w:rsidR="00D65F68">
        <w:rPr>
          <w:rFonts w:ascii="Palatino Linotype" w:hAnsi="Palatino Linotype" w:cs="Tahoma"/>
          <w:sz w:val="22"/>
          <w:szCs w:val="24"/>
        </w:rPr>
        <w:t xml:space="preserve"> R</w:t>
      </w:r>
      <w:r w:rsidRPr="003D5DCE">
        <w:rPr>
          <w:rFonts w:ascii="Palatino Linotype" w:hAnsi="Palatino Linotype" w:cs="Tahoma"/>
          <w:sz w:val="22"/>
          <w:szCs w:val="24"/>
        </w:rPr>
        <w:t>ecurrente se haya desistido del recurso, haya fallecido, sobreviniera alguna causal de improcedencia, que el Sujeto Obligado hubiese modificado o revocado el acto impugnado o bien, haya quedado sin materia.</w:t>
      </w:r>
    </w:p>
    <w:p w14:paraId="44074139" w14:textId="77777777" w:rsidR="007B7EC6" w:rsidRPr="003D5DCE" w:rsidRDefault="007B7EC6" w:rsidP="00972A34">
      <w:pPr>
        <w:spacing w:line="360" w:lineRule="auto"/>
        <w:jc w:val="both"/>
        <w:rPr>
          <w:rFonts w:ascii="Palatino Linotype" w:hAnsi="Palatino Linotype" w:cs="Tahoma"/>
          <w:sz w:val="22"/>
          <w:szCs w:val="24"/>
          <w:lang w:val="es-ES"/>
        </w:rPr>
      </w:pPr>
    </w:p>
    <w:p w14:paraId="655DF149" w14:textId="77777777" w:rsidR="007B7EC6" w:rsidRPr="003D5DCE" w:rsidRDefault="007B7EC6" w:rsidP="00972A34">
      <w:pPr>
        <w:spacing w:line="360" w:lineRule="auto"/>
        <w:jc w:val="both"/>
        <w:rPr>
          <w:rFonts w:ascii="Palatino Linotype" w:hAnsi="Palatino Linotype" w:cs="Tahoma"/>
          <w:sz w:val="22"/>
          <w:szCs w:val="24"/>
          <w:lang w:val="es-ES"/>
        </w:rPr>
      </w:pPr>
      <w:r w:rsidRPr="003D5DCE">
        <w:rPr>
          <w:rFonts w:ascii="Palatino Linotype" w:hAnsi="Palatino Linotype" w:cs="Tahoma"/>
          <w:bCs/>
          <w:sz w:val="22"/>
          <w:szCs w:val="24"/>
          <w:lang w:val="es-ES"/>
        </w:rPr>
        <w:t xml:space="preserve">Por tales motivos, </w:t>
      </w:r>
      <w:r w:rsidRPr="003D5DCE">
        <w:rPr>
          <w:rFonts w:ascii="Palatino Linotype" w:hAnsi="Palatino Linotype" w:cs="Tahoma"/>
          <w:sz w:val="22"/>
          <w:szCs w:val="24"/>
          <w:lang w:val="es-ES"/>
        </w:rPr>
        <w:t xml:space="preserve">se considera procedente entrar al fondo del presente asunto. </w:t>
      </w:r>
    </w:p>
    <w:p w14:paraId="2D8FE85B" w14:textId="77777777" w:rsidR="004F2D88" w:rsidRPr="00264982" w:rsidRDefault="004F2D88" w:rsidP="00972A34">
      <w:pPr>
        <w:spacing w:line="360" w:lineRule="auto"/>
        <w:jc w:val="both"/>
        <w:rPr>
          <w:rFonts w:ascii="Palatino Linotype" w:hAnsi="Palatino Linotype" w:cs="Tahoma"/>
          <w:b/>
          <w:sz w:val="22"/>
          <w:szCs w:val="22"/>
          <w:lang w:val="es-ES"/>
        </w:rPr>
      </w:pPr>
    </w:p>
    <w:p w14:paraId="04D1BCF6" w14:textId="77777777" w:rsidR="0025469C" w:rsidRPr="00264982" w:rsidRDefault="00F02171" w:rsidP="00972A34">
      <w:pPr>
        <w:tabs>
          <w:tab w:val="left" w:pos="4962"/>
        </w:tabs>
        <w:spacing w:line="360" w:lineRule="auto"/>
        <w:jc w:val="both"/>
        <w:rPr>
          <w:rFonts w:ascii="Palatino Linotype" w:eastAsia="Calibri" w:hAnsi="Palatino Linotype" w:cs="Tahoma"/>
          <w:b/>
          <w:iCs/>
          <w:sz w:val="22"/>
          <w:szCs w:val="22"/>
          <w:lang w:val="es-ES" w:eastAsia="es-ES_tradnl"/>
        </w:rPr>
      </w:pPr>
      <w:r w:rsidRPr="00264982">
        <w:rPr>
          <w:rFonts w:ascii="Palatino Linotype" w:eastAsia="Calibri" w:hAnsi="Palatino Linotype" w:cs="Tahoma"/>
          <w:b/>
          <w:iCs/>
          <w:sz w:val="22"/>
          <w:szCs w:val="22"/>
          <w:lang w:val="es-ES" w:eastAsia="es-ES_tradnl"/>
        </w:rPr>
        <w:t>TERCER</w:t>
      </w:r>
      <w:r w:rsidR="002241A6" w:rsidRPr="00264982">
        <w:rPr>
          <w:rFonts w:ascii="Palatino Linotype" w:eastAsia="Calibri" w:hAnsi="Palatino Linotype" w:cs="Tahoma"/>
          <w:b/>
          <w:iCs/>
          <w:sz w:val="22"/>
          <w:szCs w:val="22"/>
          <w:lang w:val="es-ES" w:eastAsia="es-ES_tradnl"/>
        </w:rPr>
        <w:t>O</w:t>
      </w:r>
      <w:r w:rsidRPr="00264982">
        <w:rPr>
          <w:rFonts w:ascii="Palatino Linotype" w:eastAsia="Calibri" w:hAnsi="Palatino Linotype" w:cs="Tahoma"/>
          <w:b/>
          <w:iCs/>
          <w:sz w:val="22"/>
          <w:szCs w:val="22"/>
          <w:lang w:val="es-ES" w:eastAsia="es-ES_tradnl"/>
        </w:rPr>
        <w:t xml:space="preserve">. </w:t>
      </w:r>
      <w:r w:rsidR="0025469C" w:rsidRPr="00264982">
        <w:rPr>
          <w:rFonts w:ascii="Palatino Linotype" w:eastAsia="Calibri" w:hAnsi="Palatino Linotype" w:cs="Tahoma"/>
          <w:b/>
          <w:iCs/>
          <w:sz w:val="22"/>
          <w:szCs w:val="22"/>
          <w:lang w:val="es-ES" w:eastAsia="es-ES_tradnl"/>
        </w:rPr>
        <w:t xml:space="preserve">Determinación </w:t>
      </w:r>
      <w:r w:rsidR="009617D3" w:rsidRPr="00264982">
        <w:rPr>
          <w:rFonts w:ascii="Palatino Linotype" w:eastAsia="Calibri" w:hAnsi="Palatino Linotype" w:cs="Tahoma"/>
          <w:b/>
          <w:iCs/>
          <w:sz w:val="22"/>
          <w:szCs w:val="22"/>
          <w:lang w:val="es-ES" w:eastAsia="es-ES_tradnl"/>
        </w:rPr>
        <w:t xml:space="preserve">de la </w:t>
      </w:r>
      <w:r w:rsidR="00CF4012" w:rsidRPr="00264982">
        <w:rPr>
          <w:rFonts w:ascii="Palatino Linotype" w:eastAsia="Calibri" w:hAnsi="Palatino Linotype" w:cs="Tahoma"/>
          <w:b/>
          <w:iCs/>
          <w:sz w:val="22"/>
          <w:szCs w:val="22"/>
          <w:lang w:val="es-ES" w:eastAsia="es-ES_tradnl"/>
        </w:rPr>
        <w:t>Controversia</w:t>
      </w:r>
      <w:r w:rsidRPr="00264982">
        <w:rPr>
          <w:rFonts w:ascii="Palatino Linotype" w:eastAsia="Calibri" w:hAnsi="Palatino Linotype" w:cs="Tahoma"/>
          <w:b/>
          <w:iCs/>
          <w:sz w:val="22"/>
          <w:szCs w:val="22"/>
          <w:lang w:val="es-ES" w:eastAsia="es-ES_tradnl"/>
        </w:rPr>
        <w:t xml:space="preserve">. </w:t>
      </w:r>
    </w:p>
    <w:p w14:paraId="7D4ACAEF" w14:textId="77777777" w:rsidR="0025469C" w:rsidRPr="00264982" w:rsidRDefault="0025469C" w:rsidP="00972A34">
      <w:pPr>
        <w:tabs>
          <w:tab w:val="left" w:pos="4962"/>
        </w:tabs>
        <w:spacing w:line="360" w:lineRule="auto"/>
        <w:jc w:val="both"/>
        <w:rPr>
          <w:rFonts w:ascii="Palatino Linotype" w:eastAsia="Calibri" w:hAnsi="Palatino Linotype" w:cs="Tahoma"/>
          <w:b/>
          <w:iCs/>
          <w:sz w:val="22"/>
          <w:szCs w:val="22"/>
          <w:lang w:val="es-ES" w:eastAsia="es-ES_tradnl"/>
        </w:rPr>
      </w:pPr>
    </w:p>
    <w:p w14:paraId="39581B0D" w14:textId="77777777" w:rsidR="0091055D" w:rsidRPr="00264982" w:rsidRDefault="00F02171" w:rsidP="00972A3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91055D" w:rsidRPr="00264982">
        <w:rPr>
          <w:rFonts w:ascii="Palatino Linotype" w:eastAsia="Calibri" w:hAnsi="Palatino Linotype" w:cs="Tahoma"/>
          <w:iCs/>
          <w:sz w:val="22"/>
          <w:szCs w:val="22"/>
          <w:lang w:val="es-ES" w:eastAsia="es-ES_tradnl"/>
        </w:rPr>
        <w:t>lo siguiente:</w:t>
      </w:r>
    </w:p>
    <w:p w14:paraId="04128EAE" w14:textId="77777777" w:rsidR="0091055D" w:rsidRPr="00264982" w:rsidRDefault="0091055D" w:rsidP="00972A34">
      <w:pPr>
        <w:tabs>
          <w:tab w:val="left" w:pos="4962"/>
        </w:tabs>
        <w:spacing w:line="360" w:lineRule="auto"/>
        <w:jc w:val="both"/>
        <w:rPr>
          <w:rFonts w:ascii="Palatino Linotype" w:eastAsia="Calibri" w:hAnsi="Palatino Linotype" w:cs="Tahoma"/>
          <w:iCs/>
          <w:sz w:val="22"/>
          <w:szCs w:val="22"/>
          <w:lang w:val="es-ES" w:eastAsia="es-ES_tradnl"/>
        </w:rPr>
      </w:pPr>
    </w:p>
    <w:p w14:paraId="56F84B3A" w14:textId="67EE41DA" w:rsidR="00B14154" w:rsidRPr="00264982" w:rsidRDefault="001B49DF" w:rsidP="00972A3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El a</w:t>
      </w:r>
      <w:r w:rsidR="00CE285C">
        <w:rPr>
          <w:rFonts w:ascii="Palatino Linotype" w:eastAsia="Calibri" w:hAnsi="Palatino Linotype" w:cs="Tahoma"/>
          <w:iCs/>
          <w:sz w:val="22"/>
          <w:szCs w:val="22"/>
          <w:lang w:val="es-ES" w:eastAsia="es-ES_tradnl"/>
        </w:rPr>
        <w:t>hora Recurrente</w:t>
      </w:r>
      <w:r w:rsidR="007F2026" w:rsidRPr="00264982">
        <w:rPr>
          <w:rFonts w:ascii="Palatino Linotype" w:eastAsia="Calibri" w:hAnsi="Palatino Linotype" w:cs="Tahoma"/>
          <w:iCs/>
          <w:sz w:val="22"/>
          <w:szCs w:val="22"/>
          <w:lang w:val="es-ES" w:eastAsia="es-ES_tradnl"/>
        </w:rPr>
        <w:t xml:space="preserve"> solicitó al </w:t>
      </w:r>
      <w:r w:rsidR="001135A7">
        <w:rPr>
          <w:rFonts w:ascii="Palatino Linotype" w:eastAsia="Calibri" w:hAnsi="Palatino Linotype" w:cs="Tahoma"/>
          <w:iCs/>
          <w:sz w:val="22"/>
          <w:szCs w:val="22"/>
          <w:lang w:val="es-ES" w:eastAsia="es-ES_tradnl"/>
        </w:rPr>
        <w:t xml:space="preserve">Ayuntamiento de </w:t>
      </w:r>
      <w:proofErr w:type="spellStart"/>
      <w:r w:rsidR="006D66FF">
        <w:rPr>
          <w:rFonts w:ascii="Palatino Linotype" w:eastAsia="Calibri" w:hAnsi="Palatino Linotype" w:cs="Tahoma"/>
          <w:iCs/>
          <w:sz w:val="22"/>
          <w:szCs w:val="22"/>
          <w:lang w:val="es-ES" w:eastAsia="es-ES_tradnl"/>
        </w:rPr>
        <w:t>Ocuilan</w:t>
      </w:r>
      <w:proofErr w:type="spellEnd"/>
      <w:r w:rsidR="007F2026" w:rsidRPr="00264982">
        <w:rPr>
          <w:rFonts w:ascii="Palatino Linotype" w:eastAsia="Calibri" w:hAnsi="Palatino Linotype" w:cs="Tahoma"/>
          <w:iCs/>
          <w:sz w:val="22"/>
          <w:szCs w:val="22"/>
          <w:lang w:val="es-ES" w:eastAsia="es-ES_tradnl"/>
        </w:rPr>
        <w:t>,</w:t>
      </w:r>
      <w:r w:rsidR="007B7EC6">
        <w:rPr>
          <w:rFonts w:ascii="Palatino Linotype" w:eastAsia="Calibri" w:hAnsi="Palatino Linotype" w:cs="Tahoma"/>
          <w:iCs/>
          <w:sz w:val="22"/>
          <w:szCs w:val="22"/>
          <w:lang w:val="es-ES" w:eastAsia="es-ES_tradnl"/>
        </w:rPr>
        <w:t xml:space="preserve"> respecto al servicio de alumbrado público,</w:t>
      </w:r>
      <w:r w:rsidR="007F2026" w:rsidRPr="00264982">
        <w:rPr>
          <w:rFonts w:ascii="Palatino Linotype" w:eastAsia="Calibri" w:hAnsi="Palatino Linotype" w:cs="Tahoma"/>
          <w:iCs/>
          <w:sz w:val="22"/>
          <w:szCs w:val="22"/>
          <w:lang w:val="es-ES" w:eastAsia="es-ES_tradnl"/>
        </w:rPr>
        <w:t xml:space="preserve"> lo siguiente:</w:t>
      </w:r>
    </w:p>
    <w:p w14:paraId="0E6ADBBF" w14:textId="77777777" w:rsidR="007F2026" w:rsidRPr="00264982" w:rsidRDefault="007F2026" w:rsidP="00972A34">
      <w:pPr>
        <w:tabs>
          <w:tab w:val="left" w:pos="4962"/>
        </w:tabs>
        <w:spacing w:line="360" w:lineRule="auto"/>
        <w:jc w:val="both"/>
        <w:rPr>
          <w:rFonts w:ascii="Palatino Linotype" w:eastAsia="Calibri" w:hAnsi="Palatino Linotype" w:cs="Tahoma"/>
          <w:iCs/>
          <w:sz w:val="22"/>
          <w:szCs w:val="22"/>
          <w:lang w:val="es-ES" w:eastAsia="es-ES_tradnl"/>
        </w:rPr>
      </w:pPr>
    </w:p>
    <w:p w14:paraId="01774E86" w14:textId="6A33E48F" w:rsidR="00D75CAE" w:rsidRDefault="00B129B4"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w:t>
      </w:r>
      <w:r w:rsidR="00EF521D">
        <w:rPr>
          <w:rFonts w:ascii="Palatino Linotype" w:eastAsia="Calibri" w:hAnsi="Palatino Linotype" w:cs="Tahoma"/>
          <w:iCs/>
          <w:szCs w:val="22"/>
          <w:lang w:val="es-ES" w:eastAsia="es-ES_tradnl"/>
        </w:rPr>
        <w:t xml:space="preserve">úmero de luminarias que se remplazaron en las </w:t>
      </w:r>
      <w:r w:rsidR="006B70E0">
        <w:rPr>
          <w:rFonts w:ascii="Palatino Linotype" w:eastAsia="Calibri" w:hAnsi="Palatino Linotype" w:cs="Tahoma"/>
          <w:iCs/>
          <w:szCs w:val="22"/>
          <w:lang w:val="es-ES" w:eastAsia="es-ES_tradnl"/>
        </w:rPr>
        <w:t>diversas vías (principales, ejes viales, primarias, colectores, secundarias, residenciales, áreas verdes, plazas y techumbres)</w:t>
      </w:r>
      <w:r w:rsidR="00542C7D">
        <w:rPr>
          <w:rFonts w:ascii="Palatino Linotype" w:eastAsia="Calibri" w:hAnsi="Palatino Linotype" w:cs="Tahoma"/>
          <w:iCs/>
          <w:szCs w:val="22"/>
          <w:lang w:val="es-ES" w:eastAsia="es-ES_tradnl"/>
        </w:rPr>
        <w:t>, a la fecha de la solicitud</w:t>
      </w:r>
      <w:r w:rsidR="00F101E9">
        <w:rPr>
          <w:rFonts w:ascii="Palatino Linotype" w:eastAsia="Calibri" w:hAnsi="Palatino Linotype" w:cs="Tahoma"/>
          <w:iCs/>
          <w:szCs w:val="22"/>
          <w:lang w:val="es-ES" w:eastAsia="es-ES_tradnl"/>
        </w:rPr>
        <w:t>;</w:t>
      </w:r>
    </w:p>
    <w:p w14:paraId="6178F0D5" w14:textId="77777777" w:rsidR="00F101E9" w:rsidRDefault="00F101E9" w:rsidP="00F101E9">
      <w:pPr>
        <w:pStyle w:val="Prrafodelista"/>
        <w:tabs>
          <w:tab w:val="left" w:pos="4962"/>
        </w:tabs>
        <w:spacing w:line="360" w:lineRule="auto"/>
        <w:jc w:val="both"/>
        <w:rPr>
          <w:rFonts w:ascii="Palatino Linotype" w:eastAsia="Calibri" w:hAnsi="Palatino Linotype" w:cs="Tahoma"/>
          <w:iCs/>
          <w:szCs w:val="22"/>
          <w:lang w:val="es-ES" w:eastAsia="es-ES_tradnl"/>
        </w:rPr>
      </w:pPr>
    </w:p>
    <w:p w14:paraId="5EAB3566" w14:textId="2AC94243" w:rsidR="006B70E0" w:rsidRDefault="00B129B4"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w:t>
      </w:r>
      <w:r w:rsidR="00F101E9">
        <w:rPr>
          <w:rFonts w:ascii="Palatino Linotype" w:eastAsia="Calibri" w:hAnsi="Palatino Linotype" w:cs="Tahoma"/>
          <w:iCs/>
          <w:szCs w:val="22"/>
          <w:lang w:val="es-ES" w:eastAsia="es-ES_tradnl"/>
        </w:rPr>
        <w:t>úmero de luminarias por cada una de las vías</w:t>
      </w:r>
      <w:r w:rsidR="00542C7D">
        <w:rPr>
          <w:rFonts w:ascii="Palatino Linotype" w:eastAsia="Calibri" w:hAnsi="Palatino Linotype" w:cs="Tahoma"/>
          <w:iCs/>
          <w:szCs w:val="22"/>
          <w:lang w:val="es-ES" w:eastAsia="es-ES_tradnl"/>
        </w:rPr>
        <w:t>, al veintitrés de abril de dos mil diecinueve</w:t>
      </w:r>
      <w:r w:rsidR="00F101E9">
        <w:rPr>
          <w:rFonts w:ascii="Palatino Linotype" w:eastAsia="Calibri" w:hAnsi="Palatino Linotype" w:cs="Tahoma"/>
          <w:iCs/>
          <w:szCs w:val="22"/>
          <w:lang w:val="es-ES" w:eastAsia="es-ES_tradnl"/>
        </w:rPr>
        <w:t>.</w:t>
      </w:r>
    </w:p>
    <w:p w14:paraId="00BCDEDC" w14:textId="77777777" w:rsidR="00F101E9" w:rsidRPr="00F101E9" w:rsidRDefault="00F101E9" w:rsidP="00F101E9">
      <w:pPr>
        <w:pStyle w:val="Prrafodelista"/>
        <w:rPr>
          <w:rFonts w:ascii="Palatino Linotype" w:eastAsia="Calibri" w:hAnsi="Palatino Linotype" w:cs="Tahoma"/>
          <w:iCs/>
          <w:szCs w:val="22"/>
          <w:lang w:val="es-ES" w:eastAsia="es-ES_tradnl"/>
        </w:rPr>
      </w:pPr>
    </w:p>
    <w:p w14:paraId="059A04F5" w14:textId="648ADBC7" w:rsidR="00F101E9" w:rsidRDefault="00B129B4"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w:t>
      </w:r>
      <w:r w:rsidR="00F101E9">
        <w:rPr>
          <w:rFonts w:ascii="Palatino Linotype" w:eastAsia="Calibri" w:hAnsi="Palatino Linotype" w:cs="Tahoma"/>
          <w:iCs/>
          <w:szCs w:val="22"/>
          <w:lang w:val="es-ES" w:eastAsia="es-ES_tradnl"/>
        </w:rPr>
        <w:t>úmero de vías, establecidas en el primer punto</w:t>
      </w:r>
      <w:r w:rsidR="00542C7D">
        <w:rPr>
          <w:rFonts w:ascii="Palatino Linotype" w:eastAsia="Calibri" w:hAnsi="Palatino Linotype" w:cs="Tahoma"/>
          <w:iCs/>
          <w:szCs w:val="22"/>
          <w:lang w:val="es-ES" w:eastAsia="es-ES_tradnl"/>
        </w:rPr>
        <w:t>, en la fecha previamente señalada</w:t>
      </w:r>
      <w:r w:rsidR="00F101E9">
        <w:rPr>
          <w:rFonts w:ascii="Palatino Linotype" w:eastAsia="Calibri" w:hAnsi="Palatino Linotype" w:cs="Tahoma"/>
          <w:iCs/>
          <w:szCs w:val="22"/>
          <w:lang w:val="es-ES" w:eastAsia="es-ES_tradnl"/>
        </w:rPr>
        <w:t>.</w:t>
      </w:r>
    </w:p>
    <w:p w14:paraId="17B0628E" w14:textId="77777777" w:rsidR="00F101E9" w:rsidRPr="00F101E9" w:rsidRDefault="00F101E9" w:rsidP="00F101E9">
      <w:pPr>
        <w:pStyle w:val="Prrafodelista"/>
        <w:rPr>
          <w:rFonts w:ascii="Palatino Linotype" w:eastAsia="Calibri" w:hAnsi="Palatino Linotype" w:cs="Tahoma"/>
          <w:iCs/>
          <w:szCs w:val="22"/>
          <w:lang w:val="es-ES" w:eastAsia="es-ES_tradnl"/>
        </w:rPr>
      </w:pPr>
    </w:p>
    <w:p w14:paraId="3D3BF174" w14:textId="4A07F37F" w:rsidR="00F101E9" w:rsidRDefault="00B129B4"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w:t>
      </w:r>
      <w:r w:rsidR="00F101E9">
        <w:rPr>
          <w:rFonts w:ascii="Palatino Linotype" w:eastAsia="Calibri" w:hAnsi="Palatino Linotype" w:cs="Tahoma"/>
          <w:iCs/>
          <w:szCs w:val="22"/>
          <w:lang w:val="es-ES" w:eastAsia="es-ES_tradnl"/>
        </w:rPr>
        <w:t>úmero de luminarias s</w:t>
      </w:r>
      <w:r w:rsidR="00461AC1">
        <w:rPr>
          <w:rFonts w:ascii="Palatino Linotype" w:eastAsia="Calibri" w:hAnsi="Palatino Linotype" w:cs="Tahoma"/>
          <w:iCs/>
          <w:szCs w:val="22"/>
          <w:lang w:val="es-ES" w:eastAsia="es-ES_tradnl"/>
        </w:rPr>
        <w:t>ustituidas por cada una de las vías, señaladas en el punto 1</w:t>
      </w:r>
      <w:r w:rsidR="00476F60">
        <w:rPr>
          <w:rFonts w:ascii="Palatino Linotype" w:eastAsia="Calibri" w:hAnsi="Palatino Linotype" w:cs="Tahoma"/>
          <w:iCs/>
          <w:szCs w:val="22"/>
          <w:lang w:val="es-ES" w:eastAsia="es-ES_tradnl"/>
        </w:rPr>
        <w:t>, al veintitrés de abril de dos mil diecinueve.</w:t>
      </w:r>
    </w:p>
    <w:p w14:paraId="398E0C39" w14:textId="77777777" w:rsidR="00461AC1" w:rsidRPr="00461AC1" w:rsidRDefault="00461AC1" w:rsidP="00461AC1">
      <w:pPr>
        <w:pStyle w:val="Prrafodelista"/>
        <w:rPr>
          <w:rFonts w:ascii="Palatino Linotype" w:eastAsia="Calibri" w:hAnsi="Palatino Linotype" w:cs="Tahoma"/>
          <w:iCs/>
          <w:szCs w:val="22"/>
          <w:lang w:val="es-ES" w:eastAsia="es-ES_tradnl"/>
        </w:rPr>
      </w:pPr>
    </w:p>
    <w:p w14:paraId="3068A4FB" w14:textId="27E7E6E9" w:rsidR="00461AC1" w:rsidRDefault="00F0774B"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Relación con la recaudación del derecho de alumbrado público, facturación de energía eléctrica y adeudo de facturación, del primero de enero de dos mil catorce al </w:t>
      </w:r>
      <w:r w:rsidR="00542C7D">
        <w:rPr>
          <w:rFonts w:ascii="Palatino Linotype" w:eastAsia="Calibri" w:hAnsi="Palatino Linotype" w:cs="Tahoma"/>
          <w:iCs/>
          <w:szCs w:val="22"/>
          <w:lang w:val="es-ES" w:eastAsia="es-ES_tradnl"/>
        </w:rPr>
        <w:t>veintitrés de abril</w:t>
      </w:r>
      <w:r>
        <w:rPr>
          <w:rFonts w:ascii="Palatino Linotype" w:eastAsia="Calibri" w:hAnsi="Palatino Linotype" w:cs="Tahoma"/>
          <w:iCs/>
          <w:szCs w:val="22"/>
          <w:lang w:val="es-ES" w:eastAsia="es-ES_tradnl"/>
        </w:rPr>
        <w:t xml:space="preserve"> de dos mil diecinueve, desglosado por mes.</w:t>
      </w:r>
    </w:p>
    <w:p w14:paraId="3888CAEC" w14:textId="77777777" w:rsidR="006E3F7F" w:rsidRPr="006E3F7F" w:rsidRDefault="006E3F7F" w:rsidP="006E3F7F">
      <w:pPr>
        <w:pStyle w:val="Prrafodelista"/>
        <w:rPr>
          <w:rFonts w:ascii="Palatino Linotype" w:eastAsia="Calibri" w:hAnsi="Palatino Linotype" w:cs="Tahoma"/>
          <w:iCs/>
          <w:szCs w:val="22"/>
          <w:lang w:val="es-ES" w:eastAsia="es-ES_tradnl"/>
        </w:rPr>
      </w:pPr>
    </w:p>
    <w:p w14:paraId="3DCE9076" w14:textId="20982E80" w:rsidR="006E3F7F" w:rsidRDefault="006E3F7F"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estados de cuenta o recibos emitidos mes con mes por la Comisión Federal de Electricidad, del periodo señalado </w:t>
      </w:r>
      <w:r w:rsidR="001911EF">
        <w:rPr>
          <w:rFonts w:ascii="Palatino Linotype" w:eastAsia="Calibri" w:hAnsi="Palatino Linotype" w:cs="Tahoma"/>
          <w:iCs/>
          <w:szCs w:val="22"/>
          <w:lang w:val="es-ES" w:eastAsia="es-ES_tradnl"/>
        </w:rPr>
        <w:t>previamente.</w:t>
      </w:r>
    </w:p>
    <w:p w14:paraId="6920AF67" w14:textId="77777777" w:rsidR="00F0774B" w:rsidRPr="00F0774B" w:rsidRDefault="00F0774B" w:rsidP="00F0774B">
      <w:pPr>
        <w:pStyle w:val="Prrafodelista"/>
        <w:rPr>
          <w:rFonts w:ascii="Palatino Linotype" w:eastAsia="Calibri" w:hAnsi="Palatino Linotype" w:cs="Tahoma"/>
          <w:iCs/>
          <w:szCs w:val="22"/>
          <w:lang w:val="es-ES" w:eastAsia="es-ES_tradnl"/>
        </w:rPr>
      </w:pPr>
    </w:p>
    <w:p w14:paraId="7C8538E5" w14:textId="699C6B52" w:rsidR="00F0774B" w:rsidRDefault="00F0774B"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empresas participantes en alguna licitación, que cumplieron con las más de cien mil horas de vi</w:t>
      </w:r>
      <w:r w:rsidR="00447574">
        <w:rPr>
          <w:rFonts w:ascii="Palatino Linotype" w:eastAsia="Calibri" w:hAnsi="Palatino Linotype" w:cs="Tahoma"/>
          <w:iCs/>
          <w:szCs w:val="22"/>
          <w:lang w:val="es-ES" w:eastAsia="es-ES_tradnl"/>
        </w:rPr>
        <w:t>d</w:t>
      </w:r>
      <w:r>
        <w:rPr>
          <w:rFonts w:ascii="Palatino Linotype" w:eastAsia="Calibri" w:hAnsi="Palatino Linotype" w:cs="Tahoma"/>
          <w:iCs/>
          <w:szCs w:val="22"/>
          <w:lang w:val="es-ES" w:eastAsia="es-ES_tradnl"/>
        </w:rPr>
        <w:t>a útil del luminario solicitado</w:t>
      </w:r>
      <w:r w:rsidR="008D1738">
        <w:rPr>
          <w:rFonts w:ascii="Palatino Linotype" w:eastAsia="Calibri" w:hAnsi="Palatino Linotype" w:cs="Tahoma"/>
          <w:iCs/>
          <w:szCs w:val="22"/>
          <w:lang w:val="es-ES" w:eastAsia="es-ES_tradnl"/>
        </w:rPr>
        <w:t>, del periodo señalado en el punto 5</w:t>
      </w:r>
      <w:r>
        <w:rPr>
          <w:rFonts w:ascii="Palatino Linotype" w:eastAsia="Calibri" w:hAnsi="Palatino Linotype" w:cs="Tahoma"/>
          <w:iCs/>
          <w:szCs w:val="22"/>
          <w:lang w:val="es-ES" w:eastAsia="es-ES_tradnl"/>
        </w:rPr>
        <w:t>; así como, lo siguiente:</w:t>
      </w:r>
    </w:p>
    <w:p w14:paraId="6E21F9BF" w14:textId="77777777" w:rsidR="00F0774B" w:rsidRPr="00F0774B" w:rsidRDefault="00F0774B" w:rsidP="00F0774B">
      <w:pPr>
        <w:pStyle w:val="Prrafodelista"/>
        <w:rPr>
          <w:rFonts w:ascii="Palatino Linotype" w:eastAsia="Calibri" w:hAnsi="Palatino Linotype" w:cs="Tahoma"/>
          <w:iCs/>
          <w:szCs w:val="22"/>
          <w:lang w:val="es-ES" w:eastAsia="es-ES_tradnl"/>
        </w:rPr>
      </w:pPr>
    </w:p>
    <w:p w14:paraId="3AD405CF" w14:textId="296BCD97" w:rsidR="00F0774B" w:rsidRDefault="001C1D40" w:rsidP="00DF4DB8">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Los certificados de cumplimiento, de dichas empresas.</w:t>
      </w:r>
    </w:p>
    <w:p w14:paraId="677F5F53" w14:textId="2A11E4F0" w:rsidR="001C1D40" w:rsidRDefault="0032528E" w:rsidP="00DF4DB8">
      <w:pPr>
        <w:pStyle w:val="Prrafodelista"/>
        <w:numPr>
          <w:ilvl w:val="0"/>
          <w:numId w:val="2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Propuesta Económica.</w:t>
      </w:r>
    </w:p>
    <w:p w14:paraId="7E8653B2" w14:textId="77777777" w:rsidR="00F101E9" w:rsidRPr="00F101E9" w:rsidRDefault="00F101E9" w:rsidP="00F101E9">
      <w:pPr>
        <w:pStyle w:val="Prrafodelista"/>
        <w:rPr>
          <w:rFonts w:ascii="Palatino Linotype" w:eastAsia="Calibri" w:hAnsi="Palatino Linotype" w:cs="Tahoma"/>
          <w:iCs/>
          <w:szCs w:val="22"/>
          <w:lang w:val="es-ES" w:eastAsia="es-ES_tradnl"/>
        </w:rPr>
      </w:pPr>
    </w:p>
    <w:p w14:paraId="28926E6E" w14:textId="5F213343" w:rsidR="001D29DD" w:rsidRPr="0011383A" w:rsidRDefault="00B129B4" w:rsidP="00B75422">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sidRPr="0011383A">
        <w:rPr>
          <w:rFonts w:ascii="Palatino Linotype" w:eastAsia="Calibri" w:hAnsi="Palatino Linotype" w:cs="Tahoma"/>
          <w:bCs/>
          <w:iCs/>
          <w:szCs w:val="22"/>
          <w:lang w:val="es-ES" w:eastAsia="es-ES_tradnl"/>
        </w:rPr>
        <w:t>La tecnología, marca y potencia de las luminarias remplazadas, del dos mil dieciséis al veintitrés de abril de dos mil diecinueve,</w:t>
      </w:r>
      <w:r w:rsidR="0011383A">
        <w:rPr>
          <w:rFonts w:ascii="Palatino Linotype" w:eastAsia="Calibri" w:hAnsi="Palatino Linotype" w:cs="Tahoma"/>
          <w:bCs/>
          <w:iCs/>
          <w:szCs w:val="22"/>
          <w:lang w:val="es-ES" w:eastAsia="es-ES_tradnl"/>
        </w:rPr>
        <w:t xml:space="preserve"> así como el número </w:t>
      </w:r>
      <w:r w:rsidR="001D29DD" w:rsidRPr="0011383A">
        <w:rPr>
          <w:rFonts w:ascii="Palatino Linotype" w:eastAsia="Calibri" w:hAnsi="Palatino Linotype" w:cs="Tahoma"/>
          <w:iCs/>
          <w:szCs w:val="22"/>
          <w:lang w:val="es-ES" w:eastAsia="es-ES_tradnl"/>
        </w:rPr>
        <w:t>de lámparas, desglosadas por potencia</w:t>
      </w:r>
      <w:r w:rsidR="0070495A" w:rsidRPr="0011383A">
        <w:rPr>
          <w:rFonts w:ascii="Palatino Linotype" w:eastAsia="Calibri" w:hAnsi="Palatino Linotype" w:cs="Tahoma"/>
          <w:iCs/>
          <w:szCs w:val="22"/>
          <w:lang w:val="es-ES" w:eastAsia="es-ES_tradnl"/>
        </w:rPr>
        <w:t xml:space="preserve"> y tecnología a sustituir.</w:t>
      </w:r>
    </w:p>
    <w:p w14:paraId="0CF3BC69" w14:textId="77777777" w:rsidR="0032528E" w:rsidRDefault="0032528E" w:rsidP="0032528E">
      <w:pPr>
        <w:pStyle w:val="Prrafodelista"/>
        <w:tabs>
          <w:tab w:val="left" w:pos="4962"/>
        </w:tabs>
        <w:spacing w:line="360" w:lineRule="auto"/>
        <w:jc w:val="both"/>
        <w:rPr>
          <w:rFonts w:ascii="Palatino Linotype" w:eastAsia="Calibri" w:hAnsi="Palatino Linotype" w:cs="Tahoma"/>
          <w:iCs/>
          <w:szCs w:val="22"/>
          <w:lang w:val="es-ES" w:eastAsia="es-ES_tradnl"/>
        </w:rPr>
      </w:pPr>
    </w:p>
    <w:p w14:paraId="65B11294" w14:textId="18E1ACE1" w:rsidR="00C32616" w:rsidRDefault="00C3261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quejas presentadas por inconformidades en el alumbrado público a partir de la sustitución de la Tecnología Led.</w:t>
      </w:r>
    </w:p>
    <w:p w14:paraId="59D1A5B3" w14:textId="77777777" w:rsidR="00C32616" w:rsidRPr="00C32616" w:rsidRDefault="00C32616" w:rsidP="00C32616">
      <w:pPr>
        <w:pStyle w:val="Prrafodelista"/>
        <w:rPr>
          <w:rFonts w:ascii="Palatino Linotype" w:eastAsia="Calibri" w:hAnsi="Palatino Linotype" w:cs="Tahoma"/>
          <w:iCs/>
          <w:szCs w:val="22"/>
          <w:lang w:val="es-ES" w:eastAsia="es-ES_tradnl"/>
        </w:rPr>
      </w:pPr>
    </w:p>
    <w:p w14:paraId="24B1F35B" w14:textId="3386F898" w:rsidR="00C32616" w:rsidRDefault="00C3261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modelo.</w:t>
      </w:r>
    </w:p>
    <w:p w14:paraId="5522B126" w14:textId="77777777" w:rsidR="00C32616" w:rsidRPr="00C32616" w:rsidRDefault="00C32616" w:rsidP="00C32616">
      <w:pPr>
        <w:pStyle w:val="Prrafodelista"/>
        <w:rPr>
          <w:rFonts w:ascii="Palatino Linotype" w:eastAsia="Calibri" w:hAnsi="Palatino Linotype" w:cs="Tahoma"/>
          <w:iCs/>
          <w:szCs w:val="22"/>
          <w:lang w:val="es-ES" w:eastAsia="es-ES_tradnl"/>
        </w:rPr>
      </w:pPr>
    </w:p>
    <w:p w14:paraId="347CE28A" w14:textId="3CE6A9A5" w:rsidR="007F2026" w:rsidRPr="00264982" w:rsidRDefault="007B7EC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El importe por concepto de alumbrado público facturado por la Comisión Federal de Electricidad en el Municipio, desglosado por mes o bimestre, del dos mil trece al </w:t>
      </w:r>
      <w:r w:rsidR="00C32616">
        <w:rPr>
          <w:rFonts w:ascii="Palatino Linotype" w:eastAsia="Calibri" w:hAnsi="Palatino Linotype" w:cs="Tahoma"/>
          <w:iCs/>
          <w:szCs w:val="22"/>
          <w:lang w:val="es-ES" w:eastAsia="es-ES_tradnl"/>
        </w:rPr>
        <w:t>veintitrés de abril de dos mil diecinueve</w:t>
      </w:r>
      <w:r w:rsidR="00D00635">
        <w:rPr>
          <w:rFonts w:ascii="Palatino Linotype" w:eastAsia="Calibri" w:hAnsi="Palatino Linotype" w:cs="Tahoma"/>
          <w:iCs/>
          <w:szCs w:val="22"/>
          <w:lang w:val="es-ES" w:eastAsia="es-ES_tradnl"/>
        </w:rPr>
        <w:t>.</w:t>
      </w:r>
    </w:p>
    <w:p w14:paraId="360B8BCB" w14:textId="77777777" w:rsidR="007F2026" w:rsidRPr="00264982" w:rsidRDefault="007F2026"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73FEC568" w14:textId="0902144A" w:rsidR="007F2026" w:rsidRDefault="007B7EC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Situación actual de adeudo por consumo de energía eléctrica en el alumbrado público ante la Comisión previamente señalada o cualquier otra empresa, en donde se informe los montos acumulados por mes o bien, por fecha desde la cual se dejó de pagar</w:t>
      </w:r>
      <w:r w:rsidR="00532353">
        <w:rPr>
          <w:rFonts w:ascii="Palatino Linotype" w:eastAsia="Calibri" w:hAnsi="Palatino Linotype" w:cs="Tahoma"/>
          <w:iCs/>
          <w:szCs w:val="22"/>
          <w:lang w:val="es-ES" w:eastAsia="es-ES_tradnl"/>
        </w:rPr>
        <w:t>.</w:t>
      </w:r>
    </w:p>
    <w:p w14:paraId="04DB31AC"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4E048187" w14:textId="282C8893" w:rsidR="007B7EC6" w:rsidRDefault="007B7EC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Las partidas presupuestales que se utilizaron y los montos que se erogaron dentro del presupuesto de egresos municipal para el mantenimiento del sistema de alumbrado público del dos mil trece al </w:t>
      </w:r>
      <w:r w:rsidR="00D00635" w:rsidRPr="00D00635">
        <w:rPr>
          <w:rFonts w:ascii="Palatino Linotype" w:eastAsia="Calibri" w:hAnsi="Palatino Linotype" w:cs="Tahoma"/>
          <w:iCs/>
          <w:szCs w:val="22"/>
          <w:lang w:val="es-ES" w:eastAsia="es-ES_tradnl"/>
        </w:rPr>
        <w:t>veintitrés de abril de dos mil diecinueve</w:t>
      </w:r>
      <w:r>
        <w:rPr>
          <w:rFonts w:ascii="Palatino Linotype" w:eastAsia="Calibri" w:hAnsi="Palatino Linotype" w:cs="Tahoma"/>
          <w:iCs/>
          <w:szCs w:val="22"/>
          <w:lang w:val="es-ES" w:eastAsia="es-ES_tradnl"/>
        </w:rPr>
        <w:t>.</w:t>
      </w:r>
    </w:p>
    <w:p w14:paraId="6D7549C2"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2FD12091" w14:textId="045A3F81" w:rsidR="007B7EC6" w:rsidRDefault="007B7EC6"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Las partidas presupuestales y los montos que se pagaron por mes para cubrir la factura por concepto de consumo de energía eléctrica en el sistema de alumbrado público municipal, de la temporalidad previamente señalada.</w:t>
      </w:r>
    </w:p>
    <w:p w14:paraId="425CA503" w14:textId="77777777" w:rsidR="007B7EC6" w:rsidRPr="007B7EC6" w:rsidRDefault="007B7EC6" w:rsidP="00972A34">
      <w:pPr>
        <w:pStyle w:val="Prrafodelista"/>
        <w:spacing w:line="360" w:lineRule="auto"/>
        <w:rPr>
          <w:rFonts w:ascii="Palatino Linotype" w:eastAsia="Calibri" w:hAnsi="Palatino Linotype" w:cs="Tahoma"/>
          <w:iCs/>
          <w:szCs w:val="22"/>
          <w:lang w:val="es-ES" w:eastAsia="es-ES_tradnl"/>
        </w:rPr>
      </w:pPr>
    </w:p>
    <w:p w14:paraId="1542E51F" w14:textId="0D75883E" w:rsidR="007B7EC6" w:rsidRDefault="00A94AB9"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luminarias que fueron sustituidas, corregidas, arregladas o transformadas, así como las características y los lugares en donde se realizaron dichas acciones, del periodo señalado en el punto 1.</w:t>
      </w:r>
    </w:p>
    <w:p w14:paraId="4E819A50" w14:textId="77777777" w:rsidR="0038214B" w:rsidRPr="0038214B" w:rsidRDefault="0038214B" w:rsidP="0038214B">
      <w:pPr>
        <w:pStyle w:val="Prrafodelista"/>
        <w:rPr>
          <w:rFonts w:ascii="Palatino Linotype" w:eastAsia="Calibri" w:hAnsi="Palatino Linotype" w:cs="Tahoma"/>
          <w:iCs/>
          <w:szCs w:val="22"/>
          <w:lang w:val="es-ES" w:eastAsia="es-ES_tradnl"/>
        </w:rPr>
      </w:pPr>
    </w:p>
    <w:p w14:paraId="754AB7FF" w14:textId="3E4A5A14" w:rsidR="0038214B" w:rsidRDefault="0038214B"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Número de licitaciones para el cambio de luminarias de alumbrado público y costo total, del dos mil dieciséis al </w:t>
      </w:r>
      <w:r w:rsidR="00A348A6">
        <w:rPr>
          <w:rFonts w:ascii="Palatino Linotype" w:eastAsia="Calibri" w:hAnsi="Palatino Linotype" w:cs="Tahoma"/>
          <w:iCs/>
          <w:szCs w:val="22"/>
          <w:lang w:val="es-ES" w:eastAsia="es-ES_tradnl"/>
        </w:rPr>
        <w:t>veintitrés de abril de dos mil diecinueve.</w:t>
      </w:r>
    </w:p>
    <w:p w14:paraId="70F858A9" w14:textId="77777777" w:rsidR="00A94AB9" w:rsidRPr="00A94AB9" w:rsidRDefault="00A94AB9" w:rsidP="00972A34">
      <w:pPr>
        <w:pStyle w:val="Prrafodelista"/>
        <w:spacing w:line="360" w:lineRule="auto"/>
        <w:rPr>
          <w:rFonts w:ascii="Palatino Linotype" w:eastAsia="Calibri" w:hAnsi="Palatino Linotype" w:cs="Tahoma"/>
          <w:iCs/>
          <w:szCs w:val="22"/>
          <w:lang w:val="es-ES" w:eastAsia="es-ES_tradnl"/>
        </w:rPr>
      </w:pPr>
    </w:p>
    <w:p w14:paraId="3C150535" w14:textId="7CB80B3F" w:rsidR="00A94AB9" w:rsidRDefault="00A94AB9"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censo de alumbrado público de los ejercicios fiscales del dos mil dieciséis, dos mil diecisiete</w:t>
      </w:r>
      <w:r w:rsidR="00CA3739">
        <w:rPr>
          <w:rFonts w:ascii="Palatino Linotype" w:eastAsia="Calibri" w:hAnsi="Palatino Linotype" w:cs="Tahoma"/>
          <w:iCs/>
          <w:szCs w:val="22"/>
          <w:lang w:val="es-ES" w:eastAsia="es-ES_tradnl"/>
        </w:rPr>
        <w:t xml:space="preserve"> y dos mil dieciocho</w:t>
      </w:r>
      <w:r w:rsidR="00E3569D">
        <w:rPr>
          <w:rFonts w:ascii="Palatino Linotype" w:eastAsia="Calibri" w:hAnsi="Palatino Linotype" w:cs="Tahoma"/>
          <w:iCs/>
          <w:szCs w:val="22"/>
          <w:lang w:val="es-ES" w:eastAsia="es-ES_tradnl"/>
        </w:rPr>
        <w:t>, dos mil diecinueve</w:t>
      </w:r>
      <w:r>
        <w:rPr>
          <w:rFonts w:ascii="Palatino Linotype" w:eastAsia="Calibri" w:hAnsi="Palatino Linotype" w:cs="Tahoma"/>
          <w:iCs/>
          <w:szCs w:val="22"/>
          <w:lang w:val="es-ES" w:eastAsia="es-ES_tradnl"/>
        </w:rPr>
        <w:t>, o en su caso, el más reciente, así como los documentos que contengan lo siguiente:</w:t>
      </w:r>
    </w:p>
    <w:p w14:paraId="27B38009" w14:textId="77777777" w:rsidR="00A94AB9" w:rsidRPr="00A94AB9" w:rsidRDefault="00A94AB9" w:rsidP="00972A34">
      <w:pPr>
        <w:pStyle w:val="Prrafodelista"/>
        <w:spacing w:line="360" w:lineRule="auto"/>
        <w:rPr>
          <w:rFonts w:ascii="Palatino Linotype" w:eastAsia="Calibri" w:hAnsi="Palatino Linotype" w:cs="Tahoma"/>
          <w:iCs/>
          <w:szCs w:val="22"/>
          <w:lang w:val="es-ES" w:eastAsia="es-ES_tradnl"/>
        </w:rPr>
      </w:pPr>
    </w:p>
    <w:p w14:paraId="6A268487" w14:textId="5E8D3708" w:rsidR="00A94AB9" w:rsidRDefault="00A94AB9" w:rsidP="00DF4DB8">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tipo de equipo, capacidad, ubicación y tipo de poste;</w:t>
      </w:r>
    </w:p>
    <w:p w14:paraId="372CFB18" w14:textId="3F164246" w:rsidR="00A94AB9" w:rsidRDefault="00A94AB9" w:rsidP="00DF4DB8">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Registro Permanente de Usuario, asignado al servicio de alumbrado público, del servicio estimado y medido;</w:t>
      </w:r>
    </w:p>
    <w:p w14:paraId="68FA4103" w14:textId="1BF7F50A" w:rsidR="00A94AB9" w:rsidRDefault="00A94AB9" w:rsidP="00DF4DB8">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A94AB9">
        <w:rPr>
          <w:rFonts w:ascii="Palatino Linotype" w:eastAsia="Calibri" w:hAnsi="Palatino Linotype" w:cs="Tahoma"/>
          <w:iCs/>
          <w:szCs w:val="22"/>
          <w:lang w:val="es-ES" w:eastAsia="es-ES_tradnl"/>
        </w:rPr>
        <w:t>Cantidad de luminarias y balastros</w:t>
      </w:r>
      <w:r>
        <w:rPr>
          <w:rFonts w:ascii="Palatino Linotype" w:eastAsia="Calibri" w:hAnsi="Palatino Linotype" w:cs="Tahoma"/>
          <w:iCs/>
          <w:szCs w:val="22"/>
          <w:lang w:val="es-ES" w:eastAsia="es-ES_tradnl"/>
        </w:rPr>
        <w:t xml:space="preserve"> instalados en las avenidas principales del Municipio, que incluya el tipo de equipo y capacidad, y</w:t>
      </w:r>
    </w:p>
    <w:p w14:paraId="4A4A4039" w14:textId="5B015502" w:rsidR="00A94AB9" w:rsidRDefault="00A94AB9" w:rsidP="00DF4DB8">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Cantidad de luminarias y balastros instalados que poseen equipo de medición, que contenga el tipo de equipo y su capacidad.</w:t>
      </w:r>
    </w:p>
    <w:p w14:paraId="12803383" w14:textId="77777777" w:rsidR="00A94AB9" w:rsidRDefault="00A94AB9" w:rsidP="00972A3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04159E87" w14:textId="4D5E1357" w:rsidR="00A94AB9" w:rsidRDefault="00A94AB9"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Señalar si ha realizado algún proyecto de electrificación para ampliar el sistema de alumbrado público para ofrecer servicio a las comunidades, de la temporalidad precisada en el punto 1</w:t>
      </w:r>
      <w:r w:rsidR="00560C95">
        <w:rPr>
          <w:rFonts w:ascii="Palatino Linotype" w:eastAsia="Calibri" w:hAnsi="Palatino Linotype" w:cs="Tahoma"/>
          <w:iCs/>
          <w:szCs w:val="22"/>
          <w:lang w:val="es-ES" w:eastAsia="es-ES_tradnl"/>
        </w:rPr>
        <w:t>1</w:t>
      </w:r>
      <w:r>
        <w:rPr>
          <w:rFonts w:ascii="Palatino Linotype" w:eastAsia="Calibri" w:hAnsi="Palatino Linotype" w:cs="Tahoma"/>
          <w:iCs/>
          <w:szCs w:val="22"/>
          <w:lang w:val="es-ES" w:eastAsia="es-ES_tradnl"/>
        </w:rPr>
        <w:t xml:space="preserve"> del requerimiento, </w:t>
      </w:r>
      <w:r w:rsidR="00451A70">
        <w:rPr>
          <w:rFonts w:ascii="Palatino Linotype" w:eastAsia="Calibri" w:hAnsi="Palatino Linotype" w:cs="Tahoma"/>
          <w:iCs/>
          <w:szCs w:val="22"/>
          <w:lang w:val="es-ES" w:eastAsia="es-ES_tradnl"/>
        </w:rPr>
        <w:t>y en caso afirmativo,</w:t>
      </w:r>
      <w:r>
        <w:rPr>
          <w:rFonts w:ascii="Palatino Linotype" w:eastAsia="Calibri" w:hAnsi="Palatino Linotype" w:cs="Tahoma"/>
          <w:iCs/>
          <w:szCs w:val="22"/>
          <w:lang w:val="es-ES" w:eastAsia="es-ES_tradnl"/>
        </w:rPr>
        <w:t xml:space="preserve"> lo siguiente:</w:t>
      </w:r>
    </w:p>
    <w:p w14:paraId="59DB8C05"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367FEF6" w14:textId="48C407FF"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55572FA0" w14:textId="56429382"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5321B9BE" w14:textId="79DF72A4"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4FDF8DDB" w14:textId="2A9F4F20"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3F57E956" w14:textId="13766A07"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3CAB5205" w14:textId="627BC538"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4149CE95" w14:textId="23D57DE6"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239B9CA7" w14:textId="07CD6285"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 y</w:t>
      </w:r>
    </w:p>
    <w:p w14:paraId="7B9B16FA" w14:textId="0DEDD2CA" w:rsidR="00451A70" w:rsidRDefault="00451A70" w:rsidP="00DF4DB8">
      <w:pPr>
        <w:pStyle w:val="Prrafodelista"/>
        <w:numPr>
          <w:ilvl w:val="0"/>
          <w:numId w:val="7"/>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Lugar de notificación y publicación de dichos proyectos.</w:t>
      </w:r>
    </w:p>
    <w:p w14:paraId="5697725C"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2B2A8924" w14:textId="2A7212DF" w:rsidR="00451A70" w:rsidRDefault="00451A70"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Indicar si ha realizado algún proyecto parcial o total de modernización del servicio de alumbrado público para ge</w:t>
      </w:r>
      <w:r w:rsidR="0038214B">
        <w:rPr>
          <w:rFonts w:ascii="Palatino Linotype" w:eastAsia="Calibri" w:hAnsi="Palatino Linotype" w:cs="Tahoma"/>
          <w:iCs/>
          <w:szCs w:val="22"/>
          <w:lang w:val="es-ES" w:eastAsia="es-ES_tradnl"/>
        </w:rPr>
        <w:t>nerar eficiencia energética en</w:t>
      </w:r>
      <w:r>
        <w:rPr>
          <w:rFonts w:ascii="Palatino Linotype" w:eastAsia="Calibri" w:hAnsi="Palatino Linotype" w:cs="Tahoma"/>
          <w:iCs/>
          <w:szCs w:val="22"/>
          <w:lang w:val="es-ES" w:eastAsia="es-ES_tradnl"/>
        </w:rPr>
        <w:t xml:space="preserve"> sus consumos del dos mil trece al </w:t>
      </w:r>
      <w:r w:rsidR="0038214B">
        <w:rPr>
          <w:rFonts w:ascii="Palatino Linotype" w:eastAsia="Calibri" w:hAnsi="Palatino Linotype" w:cs="Tahoma"/>
          <w:iCs/>
          <w:szCs w:val="22"/>
          <w:lang w:val="es-ES" w:eastAsia="es-ES_tradnl"/>
        </w:rPr>
        <w:t>veintitrés de abril de dos mil diecinueve</w:t>
      </w:r>
      <w:r>
        <w:rPr>
          <w:rFonts w:ascii="Palatino Linotype" w:eastAsia="Calibri" w:hAnsi="Palatino Linotype" w:cs="Tahoma"/>
          <w:iCs/>
          <w:szCs w:val="22"/>
          <w:lang w:val="es-ES" w:eastAsia="es-ES_tradnl"/>
        </w:rPr>
        <w:t>, y en caso afirmativo, lo siguiente:</w:t>
      </w:r>
    </w:p>
    <w:p w14:paraId="189DEB4C"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02C7EF5B"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Monto total de inversión;</w:t>
      </w:r>
    </w:p>
    <w:p w14:paraId="4B36221E"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o fuente de financiamiento;</w:t>
      </w:r>
    </w:p>
    <w:p w14:paraId="76C7AB3E"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La cantidad de equipos colocados o sustituidos;</w:t>
      </w:r>
    </w:p>
    <w:p w14:paraId="65017244"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tipo de equipos;</w:t>
      </w:r>
    </w:p>
    <w:p w14:paraId="03898794"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Capacidad instalada;</w:t>
      </w:r>
    </w:p>
    <w:p w14:paraId="4E22E952"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Ubicación;</w:t>
      </w:r>
    </w:p>
    <w:p w14:paraId="2C5DBD3E" w14:textId="77777777"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inicio y término de la obra;</w:t>
      </w:r>
    </w:p>
    <w:p w14:paraId="113B345B" w14:textId="166F4B26"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La georreferenciación de cada uno de los puntos de luz del nuevo alumbrado público;</w:t>
      </w:r>
    </w:p>
    <w:p w14:paraId="2331ADD2" w14:textId="3EE6DFC8"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Fecha de modificación del nuevo consumo en el sistema de facturación del alumbrado público ante la Comisión Federal de Electricidad;</w:t>
      </w:r>
    </w:p>
    <w:p w14:paraId="3FB9A105" w14:textId="03EFE37E"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Tipo de procedimiento llevado a cabo, para la adquisición de los nuevos equipos;</w:t>
      </w:r>
    </w:p>
    <w:p w14:paraId="40DA76B9" w14:textId="3E31404C"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Número y nombres de empresas concursantes o convocadas;</w:t>
      </w:r>
    </w:p>
    <w:p w14:paraId="43E610E7" w14:textId="130CAC10"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Criterios de selección utilizados por el Comité de Adquisiciones para elegir a la empresa contrata para realizar la modernización del sistema de alumbrado público, y</w:t>
      </w:r>
    </w:p>
    <w:p w14:paraId="737060D8" w14:textId="326E7193" w:rsidR="00451A70" w:rsidRDefault="00451A70" w:rsidP="00DF4DB8">
      <w:pPr>
        <w:pStyle w:val="Prrafodelista"/>
        <w:numPr>
          <w:ilvl w:val="0"/>
          <w:numId w:val="8"/>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Acta de cabildo en la que se fundamente, justifique, exponga y autorice el proyecto respectivo.</w:t>
      </w:r>
    </w:p>
    <w:p w14:paraId="47CAC3BD" w14:textId="77777777" w:rsidR="00451A70" w:rsidRDefault="00451A70"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4655F731" w14:textId="7561521D" w:rsidR="00451A70" w:rsidRDefault="009E401C"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número de solicitudes ciudadanas formales realizadas al Municipio, para ampliar el sistema de alumbrado público, así como, las atendidas y concluidas, del periodo señalado en el punto 1</w:t>
      </w:r>
      <w:r w:rsidR="00206344">
        <w:rPr>
          <w:rFonts w:ascii="Palatino Linotype" w:eastAsia="Calibri" w:hAnsi="Palatino Linotype" w:cs="Tahoma"/>
          <w:iCs/>
          <w:szCs w:val="22"/>
          <w:lang w:val="es-ES" w:eastAsia="es-ES_tradnl"/>
        </w:rPr>
        <w:t>1</w:t>
      </w:r>
      <w:r>
        <w:rPr>
          <w:rFonts w:ascii="Palatino Linotype" w:eastAsia="Calibri" w:hAnsi="Palatino Linotype" w:cs="Tahoma"/>
          <w:iCs/>
          <w:szCs w:val="22"/>
          <w:lang w:val="es-ES" w:eastAsia="es-ES_tradnl"/>
        </w:rPr>
        <w:t xml:space="preserve"> del requerimiento.</w:t>
      </w:r>
    </w:p>
    <w:p w14:paraId="5FF7B5D4" w14:textId="77777777" w:rsidR="009E401C" w:rsidRDefault="009E401C" w:rsidP="00972A34">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D2CEFC9" w14:textId="1C518286" w:rsidR="009E401C" w:rsidRDefault="009E401C"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Contrato de prestación de servicios por concepto de suministro de energía eléctrica por parte de la Comisión Federal de Electricidad al Municipio;</w:t>
      </w:r>
    </w:p>
    <w:p w14:paraId="7E091F4D"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490EB309" w14:textId="57D74A28" w:rsidR="009E401C" w:rsidRDefault="009E401C"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Convenio de “Peso por Peso”, firmado por la </w:t>
      </w:r>
      <w:r w:rsidRPr="009E401C">
        <w:rPr>
          <w:rFonts w:ascii="Palatino Linotype" w:eastAsia="Calibri" w:hAnsi="Palatino Linotype" w:cs="Tahoma"/>
          <w:iCs/>
          <w:szCs w:val="22"/>
          <w:lang w:val="es-ES" w:eastAsia="es-ES_tradnl"/>
        </w:rPr>
        <w:t>Comisión previamente referida y el gobierno municipal</w:t>
      </w:r>
      <w:r>
        <w:rPr>
          <w:rFonts w:ascii="Palatino Linotype" w:eastAsia="Calibri" w:hAnsi="Palatino Linotype" w:cs="Tahoma"/>
          <w:iCs/>
          <w:szCs w:val="22"/>
          <w:lang w:val="es-ES" w:eastAsia="es-ES_tradnl"/>
        </w:rPr>
        <w:t>.</w:t>
      </w:r>
    </w:p>
    <w:p w14:paraId="53F73E9A"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6A4772E3" w14:textId="63E5C0A0" w:rsidR="009E401C" w:rsidRDefault="009E401C"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sidRPr="009E401C">
        <w:rPr>
          <w:rFonts w:ascii="Palatino Linotype" w:eastAsia="Calibri" w:hAnsi="Palatino Linotype" w:cs="Tahoma"/>
          <w:iCs/>
          <w:szCs w:val="22"/>
          <w:lang w:val="es-ES" w:eastAsia="es-ES_tradnl"/>
        </w:rPr>
        <w:t xml:space="preserve">Convenio para recaudar el derecho de alumbrado público “DAP”, firmado entre la </w:t>
      </w:r>
      <w:r>
        <w:rPr>
          <w:rFonts w:ascii="Palatino Linotype" w:eastAsia="Calibri" w:hAnsi="Palatino Linotype" w:cs="Tahoma"/>
          <w:iCs/>
          <w:szCs w:val="22"/>
          <w:lang w:val="es-ES" w:eastAsia="es-ES_tradnl"/>
        </w:rPr>
        <w:t>Comisión Federal de Electricidad al Municipio y el Ayuntamiento</w:t>
      </w:r>
      <w:r w:rsidRPr="009E401C">
        <w:rPr>
          <w:rFonts w:ascii="Palatino Linotype" w:eastAsia="Calibri" w:hAnsi="Palatino Linotype" w:cs="Tahoma"/>
          <w:iCs/>
          <w:szCs w:val="22"/>
          <w:lang w:val="es-ES" w:eastAsia="es-ES_tradnl"/>
        </w:rPr>
        <w:t xml:space="preserve">, así como la recaudación reportada, </w:t>
      </w:r>
      <w:r>
        <w:rPr>
          <w:rFonts w:ascii="Palatino Linotype" w:eastAsia="Calibri" w:hAnsi="Palatino Linotype" w:cs="Tahoma"/>
          <w:iCs/>
          <w:szCs w:val="22"/>
          <w:lang w:val="es-ES" w:eastAsia="es-ES_tradnl"/>
        </w:rPr>
        <w:t xml:space="preserve">del dos mil trece al </w:t>
      </w:r>
      <w:r w:rsidR="00E11E4F">
        <w:rPr>
          <w:rFonts w:ascii="Palatino Linotype" w:eastAsia="Calibri" w:hAnsi="Palatino Linotype" w:cs="Tahoma"/>
          <w:iCs/>
          <w:szCs w:val="22"/>
          <w:lang w:val="es-ES" w:eastAsia="es-ES_tradnl"/>
        </w:rPr>
        <w:t xml:space="preserve">veintitrés de abril de dos mil </w:t>
      </w:r>
      <w:proofErr w:type="spellStart"/>
      <w:r w:rsidR="00E11E4F">
        <w:rPr>
          <w:rFonts w:ascii="Palatino Linotype" w:eastAsia="Calibri" w:hAnsi="Palatino Linotype" w:cs="Tahoma"/>
          <w:iCs/>
          <w:szCs w:val="22"/>
          <w:lang w:val="es-ES" w:eastAsia="es-ES_tradnl"/>
        </w:rPr>
        <w:t>diecienueve</w:t>
      </w:r>
      <w:proofErr w:type="spellEnd"/>
      <w:r>
        <w:rPr>
          <w:rFonts w:ascii="Palatino Linotype" w:eastAsia="Calibri" w:hAnsi="Palatino Linotype" w:cs="Tahoma"/>
          <w:iCs/>
          <w:szCs w:val="22"/>
          <w:lang w:val="es-ES" w:eastAsia="es-ES_tradnl"/>
        </w:rPr>
        <w:t>.</w:t>
      </w:r>
    </w:p>
    <w:p w14:paraId="6BA5E72A" w14:textId="77777777" w:rsidR="009E401C" w:rsidRPr="009E401C" w:rsidRDefault="009E401C" w:rsidP="00972A34">
      <w:pPr>
        <w:pStyle w:val="Prrafodelista"/>
        <w:spacing w:line="360" w:lineRule="auto"/>
        <w:rPr>
          <w:rFonts w:ascii="Palatino Linotype" w:eastAsia="Calibri" w:hAnsi="Palatino Linotype" w:cs="Tahoma"/>
          <w:iCs/>
          <w:szCs w:val="22"/>
          <w:lang w:val="es-ES" w:eastAsia="es-ES_tradnl"/>
        </w:rPr>
      </w:pPr>
    </w:p>
    <w:p w14:paraId="4104AE77" w14:textId="0480EB28" w:rsidR="009E401C" w:rsidRDefault="009E401C"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lastRenderedPageBreak/>
        <w:t>Listado y número de juicios o controversias promovidas por particulares, en contra del Municipio, por el cobro del Derecho de Alumbrado Público “DAP”</w:t>
      </w:r>
      <w:r w:rsidR="0006595D">
        <w:rPr>
          <w:rFonts w:ascii="Palatino Linotype" w:eastAsia="Calibri" w:hAnsi="Palatino Linotype" w:cs="Tahoma"/>
          <w:iCs/>
          <w:szCs w:val="22"/>
          <w:lang w:val="es-ES" w:eastAsia="es-ES_tradnl"/>
        </w:rPr>
        <w:t>, de la temporalidad previamente señalada.</w:t>
      </w:r>
    </w:p>
    <w:p w14:paraId="69D7824A" w14:textId="77777777" w:rsidR="0006595D" w:rsidRPr="0006595D" w:rsidRDefault="0006595D" w:rsidP="00972A34">
      <w:pPr>
        <w:pStyle w:val="Prrafodelista"/>
        <w:spacing w:line="360" w:lineRule="auto"/>
        <w:rPr>
          <w:rFonts w:ascii="Palatino Linotype" w:eastAsia="Calibri" w:hAnsi="Palatino Linotype" w:cs="Tahoma"/>
          <w:iCs/>
          <w:szCs w:val="22"/>
          <w:lang w:val="es-ES" w:eastAsia="es-ES_tradnl"/>
        </w:rPr>
      </w:pPr>
    </w:p>
    <w:p w14:paraId="4F53E685" w14:textId="3198218A" w:rsidR="00451A70" w:rsidRDefault="0006595D"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Listado y número de juicios o controversias pérdidas o ganadas por el Ayuntamiento, que hayan sido promovidos por particulares, por el pago indebido del derecho de alumbrador público, del periodo señalado en el punto 1</w:t>
      </w:r>
      <w:r w:rsidR="00206344">
        <w:rPr>
          <w:rFonts w:ascii="Palatino Linotype" w:eastAsia="Calibri" w:hAnsi="Palatino Linotype" w:cs="Tahoma"/>
          <w:iCs/>
          <w:szCs w:val="22"/>
          <w:lang w:val="es-ES" w:eastAsia="es-ES_tradnl"/>
        </w:rPr>
        <w:t>1</w:t>
      </w:r>
      <w:r>
        <w:rPr>
          <w:rFonts w:ascii="Palatino Linotype" w:eastAsia="Calibri" w:hAnsi="Palatino Linotype" w:cs="Tahoma"/>
          <w:iCs/>
          <w:szCs w:val="22"/>
          <w:lang w:val="es-ES" w:eastAsia="es-ES_tradnl"/>
        </w:rPr>
        <w:t xml:space="preserve"> del requerimiento informativo.</w:t>
      </w:r>
    </w:p>
    <w:p w14:paraId="7FEA554D" w14:textId="77777777" w:rsidR="0006595D" w:rsidRPr="0006595D" w:rsidRDefault="0006595D" w:rsidP="00972A34">
      <w:pPr>
        <w:pStyle w:val="Prrafodelista"/>
        <w:spacing w:line="360" w:lineRule="auto"/>
        <w:rPr>
          <w:rFonts w:ascii="Palatino Linotype" w:eastAsia="Calibri" w:hAnsi="Palatino Linotype" w:cs="Tahoma"/>
          <w:iCs/>
          <w:szCs w:val="22"/>
          <w:lang w:val="es-ES" w:eastAsia="es-ES_tradnl"/>
        </w:rPr>
      </w:pPr>
    </w:p>
    <w:p w14:paraId="25DBE4EE" w14:textId="55998BFC" w:rsidR="0006595D" w:rsidRDefault="0006595D" w:rsidP="00DF4DB8">
      <w:pPr>
        <w:pStyle w:val="Prrafodelista"/>
        <w:numPr>
          <w:ilvl w:val="0"/>
          <w:numId w:val="4"/>
        </w:numPr>
        <w:tabs>
          <w:tab w:val="left" w:pos="4962"/>
        </w:tabs>
        <w:spacing w:line="360" w:lineRule="auto"/>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Normas o lineamientos que el Municipio sigue para operar y proporcionar el servicio de alumbrado público.</w:t>
      </w:r>
    </w:p>
    <w:p w14:paraId="74020946" w14:textId="77777777" w:rsidR="00A94AB9" w:rsidRPr="00A94AB9" w:rsidRDefault="00A94AB9" w:rsidP="00972A34">
      <w:pPr>
        <w:pStyle w:val="Prrafodelista"/>
        <w:tabs>
          <w:tab w:val="left" w:pos="4962"/>
        </w:tabs>
        <w:spacing w:line="360" w:lineRule="auto"/>
        <w:ind w:left="1080"/>
        <w:jc w:val="both"/>
        <w:rPr>
          <w:rFonts w:ascii="Palatino Linotype" w:eastAsia="Calibri" w:hAnsi="Palatino Linotype" w:cs="Tahoma"/>
          <w:iCs/>
          <w:szCs w:val="22"/>
          <w:lang w:val="es-ES" w:eastAsia="es-ES_tradnl"/>
        </w:rPr>
      </w:pPr>
    </w:p>
    <w:p w14:paraId="3CE86A9F" w14:textId="09FB4B8A" w:rsidR="00C013B3" w:rsidRPr="00264982" w:rsidRDefault="00C013B3" w:rsidP="00972A3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Ante la falta de respuesta del Sujeto Obligado</w:t>
      </w:r>
      <w:r w:rsidR="009647DE">
        <w:rPr>
          <w:rFonts w:ascii="Palatino Linotype" w:eastAsia="Calibri" w:hAnsi="Palatino Linotype" w:cs="Tahoma"/>
          <w:iCs/>
          <w:sz w:val="22"/>
          <w:szCs w:val="22"/>
          <w:lang w:val="es-ES" w:eastAsia="es-ES_tradnl"/>
        </w:rPr>
        <w:t xml:space="preserve">, puesto tuvo la Solicitud como no </w:t>
      </w:r>
      <w:r w:rsidR="00CC2903">
        <w:rPr>
          <w:rFonts w:ascii="Palatino Linotype" w:eastAsia="Calibri" w:hAnsi="Palatino Linotype" w:cs="Tahoma"/>
          <w:iCs/>
          <w:sz w:val="22"/>
          <w:szCs w:val="22"/>
          <w:lang w:val="es-ES" w:eastAsia="es-ES_tradnl"/>
        </w:rPr>
        <w:t>presentada</w:t>
      </w:r>
      <w:r w:rsidRPr="00264982">
        <w:rPr>
          <w:rFonts w:ascii="Palatino Linotype" w:eastAsia="Calibri" w:hAnsi="Palatino Linotype" w:cs="Tahoma"/>
          <w:iCs/>
          <w:sz w:val="22"/>
          <w:szCs w:val="22"/>
          <w:lang w:val="es-ES" w:eastAsia="es-ES_tradnl"/>
        </w:rPr>
        <w:t xml:space="preserve">, </w:t>
      </w:r>
      <w:r w:rsidR="00CC2903">
        <w:rPr>
          <w:rFonts w:ascii="Palatino Linotype" w:eastAsia="Calibri" w:hAnsi="Palatino Linotype" w:cs="Tahoma"/>
          <w:iCs/>
          <w:sz w:val="22"/>
          <w:szCs w:val="22"/>
          <w:lang w:val="es-ES" w:eastAsia="es-ES_tradnl"/>
        </w:rPr>
        <w:t>el</w:t>
      </w:r>
      <w:r w:rsidR="0006595D">
        <w:rPr>
          <w:rFonts w:ascii="Palatino Linotype" w:eastAsia="Calibri" w:hAnsi="Palatino Linotype" w:cs="Tahoma"/>
          <w:iCs/>
          <w:sz w:val="22"/>
          <w:szCs w:val="22"/>
          <w:lang w:val="es-ES" w:eastAsia="es-ES_tradnl"/>
        </w:rPr>
        <w:t xml:space="preserve"> ahora</w:t>
      </w:r>
      <w:r w:rsidRPr="00264982">
        <w:rPr>
          <w:rFonts w:ascii="Palatino Linotype" w:eastAsia="Calibri" w:hAnsi="Palatino Linotype" w:cs="Tahoma"/>
          <w:iCs/>
          <w:sz w:val="22"/>
          <w:szCs w:val="22"/>
          <w:lang w:val="es-ES" w:eastAsia="es-ES_tradnl"/>
        </w:rPr>
        <w:t xml:space="preserve"> Recurrente, justamente se inconf</w:t>
      </w:r>
      <w:r w:rsidR="00584899">
        <w:rPr>
          <w:rFonts w:ascii="Palatino Linotype" w:eastAsia="Calibri" w:hAnsi="Palatino Linotype" w:cs="Tahoma"/>
          <w:iCs/>
          <w:sz w:val="22"/>
          <w:szCs w:val="22"/>
          <w:lang w:val="es-ES" w:eastAsia="es-ES_tradnl"/>
        </w:rPr>
        <w:t>orm</w:t>
      </w:r>
      <w:r w:rsidR="00023B43">
        <w:rPr>
          <w:rFonts w:ascii="Palatino Linotype" w:eastAsia="Calibri" w:hAnsi="Palatino Linotype" w:cs="Tahoma"/>
          <w:iCs/>
          <w:sz w:val="22"/>
          <w:szCs w:val="22"/>
          <w:lang w:val="es-ES" w:eastAsia="es-ES_tradnl"/>
        </w:rPr>
        <w:t>ó</w:t>
      </w:r>
      <w:r w:rsidR="00584899">
        <w:rPr>
          <w:rFonts w:ascii="Palatino Linotype" w:eastAsia="Calibri" w:hAnsi="Palatino Linotype" w:cs="Tahoma"/>
          <w:iCs/>
          <w:sz w:val="22"/>
          <w:szCs w:val="22"/>
          <w:lang w:val="es-ES" w:eastAsia="es-ES_tradnl"/>
        </w:rPr>
        <w:t xml:space="preserve"> por esta e indic</w:t>
      </w:r>
      <w:r w:rsidR="00023B43">
        <w:rPr>
          <w:rFonts w:ascii="Palatino Linotype" w:eastAsia="Calibri" w:hAnsi="Palatino Linotype" w:cs="Tahoma"/>
          <w:iCs/>
          <w:sz w:val="22"/>
          <w:szCs w:val="22"/>
          <w:lang w:val="es-ES" w:eastAsia="es-ES_tradnl"/>
        </w:rPr>
        <w:t>ó</w:t>
      </w:r>
      <w:r w:rsidR="00584899">
        <w:rPr>
          <w:rFonts w:ascii="Palatino Linotype" w:eastAsia="Calibri" w:hAnsi="Palatino Linotype" w:cs="Tahoma"/>
          <w:iCs/>
          <w:sz w:val="22"/>
          <w:szCs w:val="22"/>
          <w:lang w:val="es-ES" w:eastAsia="es-ES_tradnl"/>
        </w:rPr>
        <w:t xml:space="preserve"> </w:t>
      </w:r>
      <w:r w:rsidR="0006595D">
        <w:rPr>
          <w:rFonts w:ascii="Palatino Linotype" w:eastAsia="Calibri" w:hAnsi="Palatino Linotype" w:cs="Tahoma"/>
          <w:iCs/>
          <w:sz w:val="22"/>
          <w:szCs w:val="22"/>
          <w:lang w:val="es-ES" w:eastAsia="es-ES_tradnl"/>
        </w:rPr>
        <w:t>que no fue contestad</w:t>
      </w:r>
      <w:r w:rsidR="00023B43">
        <w:rPr>
          <w:rFonts w:ascii="Palatino Linotype" w:eastAsia="Calibri" w:hAnsi="Palatino Linotype" w:cs="Tahoma"/>
          <w:iCs/>
          <w:sz w:val="22"/>
          <w:szCs w:val="22"/>
          <w:lang w:val="es-ES" w:eastAsia="es-ES_tradnl"/>
        </w:rPr>
        <w:t>o</w:t>
      </w:r>
      <w:r w:rsidR="0006595D">
        <w:rPr>
          <w:rFonts w:ascii="Palatino Linotype" w:eastAsia="Calibri" w:hAnsi="Palatino Linotype" w:cs="Tahoma"/>
          <w:iCs/>
          <w:sz w:val="22"/>
          <w:szCs w:val="22"/>
          <w:lang w:val="es-ES" w:eastAsia="es-ES_tradnl"/>
        </w:rPr>
        <w:t xml:space="preserve"> su requerimiento informativo;</w:t>
      </w:r>
      <w:r w:rsidRPr="00264982">
        <w:rPr>
          <w:rFonts w:ascii="Palatino Linotype" w:eastAsia="Calibri" w:hAnsi="Palatino Linotype" w:cs="Tahoma"/>
          <w:iCs/>
          <w:sz w:val="22"/>
          <w:szCs w:val="22"/>
          <w:lang w:val="es-ES" w:eastAsia="es-ES_tradnl"/>
        </w:rPr>
        <w:t xml:space="preserve"> por </w:t>
      </w:r>
      <w:r w:rsidR="0006595D">
        <w:rPr>
          <w:rFonts w:ascii="Palatino Linotype" w:eastAsia="Calibri" w:hAnsi="Palatino Linotype" w:cs="Tahoma"/>
          <w:iCs/>
          <w:sz w:val="22"/>
          <w:szCs w:val="22"/>
          <w:lang w:val="es-ES" w:eastAsia="es-ES_tradnl"/>
        </w:rPr>
        <w:t>lo</w:t>
      </w:r>
      <w:r w:rsidRPr="00264982">
        <w:rPr>
          <w:rFonts w:ascii="Palatino Linotype" w:eastAsia="Calibri" w:hAnsi="Palatino Linotype" w:cs="Tahoma"/>
          <w:iCs/>
          <w:sz w:val="22"/>
          <w:szCs w:val="22"/>
          <w:lang w:val="es-ES" w:eastAsia="es-ES_tradnl"/>
        </w:rPr>
        <w:t xml:space="preserve"> cual se actualiza el supuesto previsto en el artículo 179, fracción VII</w:t>
      </w:r>
      <w:r w:rsidR="00A5504D">
        <w:rPr>
          <w:rFonts w:ascii="Palatino Linotype" w:eastAsia="Calibri" w:hAnsi="Palatino Linotype" w:cs="Tahoma"/>
          <w:iCs/>
          <w:sz w:val="22"/>
          <w:szCs w:val="22"/>
          <w:lang w:val="es-ES" w:eastAsia="es-ES_tradnl"/>
        </w:rPr>
        <w:t>,</w:t>
      </w:r>
      <w:r w:rsidRPr="00264982">
        <w:rPr>
          <w:rFonts w:ascii="Palatino Linotype" w:eastAsia="Calibri" w:hAnsi="Palatino Linotype" w:cs="Tahoma"/>
          <w:iCs/>
          <w:sz w:val="22"/>
          <w:szCs w:val="22"/>
          <w:lang w:val="es-ES" w:eastAsia="es-ES_tradnl"/>
        </w:rPr>
        <w:t xml:space="preserve"> de la Ley de Transparencia y Acceso a la Información Pública del Estado de México y Municipios, correspondiente a </w:t>
      </w:r>
      <w:r w:rsidRPr="00264982">
        <w:rPr>
          <w:rFonts w:ascii="Palatino Linotype" w:eastAsia="Calibri" w:hAnsi="Palatino Linotype" w:cs="Tahoma"/>
          <w:b/>
          <w:iCs/>
          <w:sz w:val="22"/>
          <w:szCs w:val="22"/>
          <w:lang w:val="es-ES" w:eastAsia="es-ES_tradnl"/>
        </w:rPr>
        <w:t>-La falta de respuesta a una solicitud de acceso a la información-</w:t>
      </w:r>
      <w:r w:rsidRPr="00264982">
        <w:rPr>
          <w:rFonts w:ascii="Palatino Linotype" w:eastAsia="Calibri" w:hAnsi="Palatino Linotype" w:cs="Tahoma"/>
          <w:iCs/>
          <w:sz w:val="22"/>
          <w:szCs w:val="22"/>
          <w:lang w:val="es-ES" w:eastAsia="es-ES_tradnl"/>
        </w:rPr>
        <w:t>.</w:t>
      </w:r>
      <w:r w:rsidR="00584899">
        <w:rPr>
          <w:rFonts w:ascii="Palatino Linotype" w:eastAsia="Calibri" w:hAnsi="Palatino Linotype" w:cs="Tahoma"/>
          <w:iCs/>
          <w:sz w:val="22"/>
          <w:szCs w:val="22"/>
          <w:lang w:val="es-ES" w:eastAsia="es-ES_tradnl"/>
        </w:rPr>
        <w:t xml:space="preserve"> </w:t>
      </w:r>
      <w:r w:rsidR="00584899" w:rsidRPr="003D5DCE">
        <w:rPr>
          <w:rFonts w:ascii="Palatino Linotype" w:hAnsi="Palatino Linotype" w:cs="Tahoma"/>
          <w:sz w:val="22"/>
          <w:szCs w:val="22"/>
          <w:lang w:val="es-ES"/>
        </w:rPr>
        <w:t>Así las cosas, una vez admitido y notificado el Recurso de Revisión</w:t>
      </w:r>
      <w:r w:rsidR="00023B43">
        <w:rPr>
          <w:rFonts w:ascii="Palatino Linotype" w:hAnsi="Palatino Linotype" w:cs="Tahoma"/>
          <w:sz w:val="22"/>
          <w:szCs w:val="22"/>
          <w:lang w:val="es-ES"/>
        </w:rPr>
        <w:t>,</w:t>
      </w:r>
      <w:r w:rsidR="00584899" w:rsidRPr="003D5DCE">
        <w:rPr>
          <w:rFonts w:ascii="Palatino Linotype" w:hAnsi="Palatino Linotype" w:cs="Tahoma"/>
          <w:sz w:val="22"/>
          <w:szCs w:val="22"/>
          <w:lang w:val="es-ES"/>
        </w:rPr>
        <w:t xml:space="preserve"> las partes</w:t>
      </w:r>
      <w:r w:rsidR="0006595D">
        <w:rPr>
          <w:rFonts w:ascii="Palatino Linotype" w:hAnsi="Palatino Linotype" w:cs="Tahoma"/>
          <w:sz w:val="22"/>
          <w:szCs w:val="22"/>
          <w:lang w:val="es-ES"/>
        </w:rPr>
        <w:t xml:space="preserve"> fueron omisas a emitir manifestaciones y alegatos.</w:t>
      </w:r>
    </w:p>
    <w:p w14:paraId="3B4F3838" w14:textId="77777777" w:rsidR="00C013B3" w:rsidRDefault="00C013B3" w:rsidP="00972A34">
      <w:pPr>
        <w:tabs>
          <w:tab w:val="left" w:pos="4962"/>
        </w:tabs>
        <w:spacing w:line="360" w:lineRule="auto"/>
        <w:jc w:val="both"/>
        <w:rPr>
          <w:rFonts w:ascii="Palatino Linotype" w:eastAsia="Calibri" w:hAnsi="Palatino Linotype" w:cs="Tahoma"/>
          <w:b/>
          <w:iCs/>
          <w:sz w:val="22"/>
          <w:szCs w:val="22"/>
          <w:lang w:val="es-ES" w:eastAsia="es-ES_tradnl"/>
        </w:rPr>
      </w:pPr>
    </w:p>
    <w:p w14:paraId="63B659C0" w14:textId="2166DB6F" w:rsidR="00584899" w:rsidRDefault="00584899" w:rsidP="00972A34">
      <w:pPr>
        <w:tabs>
          <w:tab w:val="left" w:pos="4962"/>
        </w:tabs>
        <w:spacing w:line="360" w:lineRule="auto"/>
        <w:jc w:val="both"/>
        <w:rPr>
          <w:rFonts w:ascii="Palatino Linotype" w:eastAsia="Calibri" w:hAnsi="Palatino Linotype" w:cs="Tahoma"/>
          <w:bCs/>
          <w:sz w:val="22"/>
          <w:szCs w:val="24"/>
          <w:lang w:eastAsia="en-US"/>
        </w:rPr>
      </w:pPr>
      <w:r w:rsidRPr="003D5DCE">
        <w:rPr>
          <w:rFonts w:ascii="Palatino Linotype" w:eastAsia="Calibri" w:hAnsi="Palatino Linotype" w:cs="Tahoma"/>
          <w:iCs/>
          <w:sz w:val="22"/>
          <w:szCs w:val="22"/>
          <w:lang w:val="es-ES" w:eastAsia="es-ES_tradnl"/>
        </w:rPr>
        <w:t>Lo anterior, se desprende de las documentales que obran en los expedientes de referencia, materia de la presente resolución, consistente en: la solicitud de acceso a la información</w:t>
      </w:r>
      <w:r w:rsidR="0006595D">
        <w:rPr>
          <w:rFonts w:ascii="Palatino Linotype" w:eastAsia="Calibri" w:hAnsi="Palatino Linotype" w:cs="Tahoma"/>
          <w:iCs/>
          <w:sz w:val="22"/>
          <w:szCs w:val="22"/>
          <w:lang w:eastAsia="es-ES_tradnl"/>
        </w:rPr>
        <w:t xml:space="preserve"> y</w:t>
      </w:r>
      <w:r w:rsidRPr="003D5DCE">
        <w:rPr>
          <w:rFonts w:ascii="Palatino Linotype" w:eastAsia="Calibri" w:hAnsi="Palatino Linotype" w:cs="Tahoma"/>
          <w:iCs/>
          <w:sz w:val="22"/>
          <w:szCs w:val="22"/>
          <w:lang w:eastAsia="es-ES_tradnl"/>
        </w:rPr>
        <w:t xml:space="preserve"> el escrito </w:t>
      </w:r>
      <w:proofErr w:type="spellStart"/>
      <w:r w:rsidRPr="003D5DCE">
        <w:rPr>
          <w:rFonts w:ascii="Palatino Linotype" w:eastAsia="Calibri" w:hAnsi="Palatino Linotype" w:cs="Tahoma"/>
          <w:iCs/>
          <w:sz w:val="22"/>
          <w:szCs w:val="22"/>
          <w:lang w:eastAsia="es-ES_tradnl"/>
        </w:rPr>
        <w:t>recursal</w:t>
      </w:r>
      <w:proofErr w:type="spellEnd"/>
      <w:r w:rsidRPr="003D5DCE">
        <w:rPr>
          <w:rFonts w:ascii="Palatino Linotype" w:eastAsia="Calibri" w:hAnsi="Palatino Linotype" w:cs="Tahoma"/>
          <w:iCs/>
          <w:sz w:val="22"/>
          <w:szCs w:val="22"/>
          <w:lang w:eastAsia="es-ES_tradnl"/>
        </w:rPr>
        <w:t xml:space="preserve">; </w:t>
      </w:r>
      <w:r w:rsidRPr="003D5DCE">
        <w:rPr>
          <w:rFonts w:ascii="Palatino Linotype" w:eastAsia="Calibri" w:hAnsi="Palatino Linotype" w:cs="Tahoma"/>
          <w:bCs/>
          <w:sz w:val="22"/>
          <w:szCs w:val="24"/>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01FCEDCC" w14:textId="77777777" w:rsidR="00023B43" w:rsidRPr="003D5DCE" w:rsidRDefault="00023B43" w:rsidP="00972A34">
      <w:pPr>
        <w:tabs>
          <w:tab w:val="left" w:pos="4962"/>
        </w:tabs>
        <w:spacing w:line="360" w:lineRule="auto"/>
        <w:jc w:val="both"/>
        <w:rPr>
          <w:rFonts w:ascii="Palatino Linotype" w:eastAsia="Calibri" w:hAnsi="Palatino Linotype" w:cs="Tahoma"/>
          <w:iCs/>
          <w:sz w:val="22"/>
          <w:szCs w:val="22"/>
          <w:lang w:val="es-ES" w:eastAsia="es-ES_tradnl"/>
        </w:rPr>
      </w:pPr>
    </w:p>
    <w:p w14:paraId="692C89BE" w14:textId="77777777" w:rsidR="00D200AB" w:rsidRPr="00264982" w:rsidRDefault="009617D3" w:rsidP="00972A34">
      <w:pPr>
        <w:spacing w:line="360" w:lineRule="auto"/>
        <w:jc w:val="both"/>
        <w:rPr>
          <w:rFonts w:ascii="Palatino Linotype" w:hAnsi="Palatino Linotype" w:cs="Tahoma"/>
          <w:b/>
          <w:sz w:val="22"/>
          <w:szCs w:val="22"/>
        </w:rPr>
      </w:pPr>
      <w:r w:rsidRPr="00264982">
        <w:rPr>
          <w:rFonts w:ascii="Palatino Linotype" w:hAnsi="Palatino Linotype" w:cs="Tahoma"/>
          <w:b/>
          <w:sz w:val="22"/>
          <w:szCs w:val="22"/>
          <w:lang w:val="es-ES"/>
        </w:rPr>
        <w:lastRenderedPageBreak/>
        <w:t>CUART</w:t>
      </w:r>
      <w:r w:rsidR="002241A6" w:rsidRPr="00264982">
        <w:rPr>
          <w:rFonts w:ascii="Palatino Linotype" w:hAnsi="Palatino Linotype" w:cs="Tahoma"/>
          <w:b/>
          <w:sz w:val="22"/>
          <w:szCs w:val="22"/>
          <w:lang w:val="es-ES"/>
        </w:rPr>
        <w:t>O</w:t>
      </w:r>
      <w:r w:rsidRPr="00264982">
        <w:rPr>
          <w:rFonts w:ascii="Palatino Linotype" w:hAnsi="Palatino Linotype" w:cs="Tahoma"/>
          <w:b/>
          <w:sz w:val="22"/>
          <w:szCs w:val="22"/>
          <w:lang w:val="es-ES"/>
        </w:rPr>
        <w:t xml:space="preserve">. </w:t>
      </w:r>
      <w:r w:rsidR="00D200AB" w:rsidRPr="00264982">
        <w:rPr>
          <w:rFonts w:ascii="Palatino Linotype" w:hAnsi="Palatino Linotype" w:cs="Tahoma"/>
          <w:b/>
          <w:sz w:val="22"/>
          <w:szCs w:val="22"/>
        </w:rPr>
        <w:t>Marco normativo aplicable en materia de transparencia y acceso a la información pública.</w:t>
      </w:r>
    </w:p>
    <w:p w14:paraId="6CAD3036" w14:textId="77777777" w:rsidR="00D200AB" w:rsidRPr="00264982" w:rsidRDefault="00D200AB" w:rsidP="00972A34">
      <w:pPr>
        <w:spacing w:line="360" w:lineRule="auto"/>
        <w:jc w:val="both"/>
        <w:rPr>
          <w:rFonts w:ascii="Palatino Linotype" w:hAnsi="Palatino Linotype" w:cs="Tahoma"/>
          <w:b/>
          <w:sz w:val="22"/>
          <w:szCs w:val="22"/>
        </w:rPr>
      </w:pPr>
    </w:p>
    <w:p w14:paraId="4B1F80ED" w14:textId="77777777" w:rsidR="00D200AB" w:rsidRPr="00264982" w:rsidRDefault="00D200AB" w:rsidP="00972A34">
      <w:pPr>
        <w:spacing w:line="360" w:lineRule="auto"/>
        <w:contextualSpacing/>
        <w:jc w:val="both"/>
        <w:rPr>
          <w:rFonts w:ascii="Palatino Linotype" w:hAnsi="Palatino Linotype" w:cs="Tahoma"/>
          <w:sz w:val="22"/>
          <w:szCs w:val="22"/>
        </w:rPr>
      </w:pPr>
      <w:r w:rsidRPr="0026498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2A1E0F0" w14:textId="77777777" w:rsidR="00D200AB" w:rsidRPr="00264982" w:rsidRDefault="00D200AB" w:rsidP="00972A34">
      <w:pPr>
        <w:spacing w:line="360" w:lineRule="auto"/>
        <w:contextualSpacing/>
        <w:jc w:val="both"/>
        <w:rPr>
          <w:rFonts w:ascii="Palatino Linotype" w:hAnsi="Palatino Linotype" w:cs="Tahoma"/>
          <w:sz w:val="22"/>
          <w:szCs w:val="22"/>
        </w:rPr>
      </w:pPr>
    </w:p>
    <w:p w14:paraId="673F0CAF"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8D689EF" w14:textId="77777777" w:rsidR="00D200AB" w:rsidRDefault="00D200AB" w:rsidP="00972A34">
      <w:pPr>
        <w:spacing w:line="360" w:lineRule="auto"/>
        <w:jc w:val="both"/>
        <w:rPr>
          <w:rFonts w:ascii="Palatino Linotype" w:hAnsi="Palatino Linotype" w:cs="Tahoma"/>
          <w:sz w:val="22"/>
          <w:szCs w:val="22"/>
        </w:rPr>
      </w:pPr>
    </w:p>
    <w:p w14:paraId="59769966"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5E7B665" w14:textId="77777777" w:rsidR="00F72A5B" w:rsidRPr="00264982" w:rsidRDefault="00F72A5B" w:rsidP="00972A34">
      <w:pPr>
        <w:spacing w:line="360" w:lineRule="auto"/>
        <w:jc w:val="both"/>
        <w:rPr>
          <w:rFonts w:ascii="Palatino Linotype" w:hAnsi="Palatino Linotype" w:cs="Tahoma"/>
          <w:sz w:val="22"/>
          <w:szCs w:val="22"/>
        </w:rPr>
      </w:pPr>
    </w:p>
    <w:p w14:paraId="154D2074"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AE2BADC" w14:textId="77777777" w:rsidR="00D200AB" w:rsidRPr="00264982" w:rsidRDefault="00D200AB" w:rsidP="00972A34">
      <w:pPr>
        <w:spacing w:line="360" w:lineRule="auto"/>
        <w:jc w:val="both"/>
        <w:rPr>
          <w:rFonts w:ascii="Palatino Linotype" w:hAnsi="Palatino Linotype" w:cs="Tahoma"/>
          <w:sz w:val="22"/>
          <w:szCs w:val="22"/>
        </w:rPr>
      </w:pPr>
    </w:p>
    <w:p w14:paraId="77277704" w14:textId="77777777" w:rsidR="00D200AB"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12, que, quienes generen, recopilen, administren, manejen, procesen, archiven o conserven información pública serán responsables de la misma.</w:t>
      </w:r>
    </w:p>
    <w:p w14:paraId="4B9ED714" w14:textId="77777777" w:rsidR="009B06B1" w:rsidRPr="00264982" w:rsidRDefault="009B06B1" w:rsidP="00972A34">
      <w:pPr>
        <w:spacing w:line="360" w:lineRule="auto"/>
        <w:jc w:val="both"/>
        <w:rPr>
          <w:rFonts w:ascii="Palatino Linotype" w:hAnsi="Palatino Linotype" w:cs="Tahoma"/>
          <w:sz w:val="22"/>
          <w:szCs w:val="22"/>
        </w:rPr>
      </w:pPr>
    </w:p>
    <w:p w14:paraId="400DC046" w14:textId="77777777" w:rsidR="00D200AB" w:rsidRPr="00264982"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A9625F4" w14:textId="77777777" w:rsidR="00D200AB" w:rsidRPr="00264982" w:rsidRDefault="00D200AB" w:rsidP="00972A34">
      <w:pPr>
        <w:spacing w:line="360" w:lineRule="auto"/>
        <w:jc w:val="both"/>
        <w:rPr>
          <w:rFonts w:ascii="Palatino Linotype" w:hAnsi="Palatino Linotype" w:cs="Tahoma"/>
          <w:sz w:val="22"/>
          <w:szCs w:val="22"/>
        </w:rPr>
      </w:pPr>
    </w:p>
    <w:p w14:paraId="1D3AEA65" w14:textId="77777777" w:rsidR="00D200AB" w:rsidRDefault="00D200AB" w:rsidP="00972A3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4484612" w14:textId="77777777" w:rsidR="00584899" w:rsidRDefault="00584899" w:rsidP="00972A34">
      <w:pPr>
        <w:spacing w:line="360" w:lineRule="auto"/>
        <w:jc w:val="both"/>
        <w:rPr>
          <w:rFonts w:ascii="Palatino Linotype" w:hAnsi="Palatino Linotype" w:cs="Tahoma"/>
          <w:sz w:val="22"/>
          <w:szCs w:val="22"/>
        </w:rPr>
      </w:pPr>
    </w:p>
    <w:p w14:paraId="55C661A9" w14:textId="3935097B" w:rsidR="00584899" w:rsidRPr="00F67BDF" w:rsidRDefault="00584899" w:rsidP="00972A34">
      <w:pPr>
        <w:spacing w:line="360" w:lineRule="auto"/>
        <w:jc w:val="both"/>
        <w:rPr>
          <w:rFonts w:ascii="Palatino Linotype" w:hAnsi="Palatino Linotype" w:cs="Tahoma"/>
          <w:sz w:val="22"/>
          <w:szCs w:val="22"/>
        </w:rPr>
      </w:pPr>
      <w:r w:rsidRPr="00F67BDF">
        <w:rPr>
          <w:rFonts w:ascii="Palatino Linotype" w:hAnsi="Palatino Linotype" w:cs="Tahoma"/>
          <w:sz w:val="22"/>
          <w:szCs w:val="22"/>
        </w:rPr>
        <w:t xml:space="preserve">El artículo 92, </w:t>
      </w:r>
      <w:r w:rsidR="0006595D">
        <w:rPr>
          <w:rFonts w:ascii="Palatino Linotype" w:hAnsi="Palatino Linotype" w:cs="Tahoma"/>
          <w:sz w:val="22"/>
          <w:szCs w:val="22"/>
        </w:rPr>
        <w:t xml:space="preserve">fracciones XXIII, </w:t>
      </w:r>
      <w:r w:rsidR="00C960F5">
        <w:rPr>
          <w:rFonts w:ascii="Palatino Linotype" w:hAnsi="Palatino Linotype" w:cs="Tahoma"/>
          <w:sz w:val="22"/>
          <w:szCs w:val="22"/>
        </w:rPr>
        <w:t>XXV</w:t>
      </w:r>
      <w:r w:rsidRPr="00F67BDF">
        <w:rPr>
          <w:rFonts w:ascii="Palatino Linotype" w:hAnsi="Palatino Linotype" w:cs="Tahoma"/>
          <w:sz w:val="22"/>
          <w:szCs w:val="22"/>
        </w:rPr>
        <w:t>,</w:t>
      </w:r>
      <w:r w:rsidR="00C960F5">
        <w:rPr>
          <w:rFonts w:ascii="Palatino Linotype" w:hAnsi="Palatino Linotype" w:cs="Tahoma"/>
          <w:sz w:val="22"/>
          <w:szCs w:val="22"/>
        </w:rPr>
        <w:t xml:space="preserve"> XXVI, XXIX, XXXII, XXXIV y XXXVII, </w:t>
      </w:r>
      <w:r w:rsidRPr="00F67BDF">
        <w:rPr>
          <w:rFonts w:ascii="Palatino Linotype" w:hAnsi="Palatino Linotype" w:cs="Tahoma"/>
          <w:sz w:val="22"/>
          <w:szCs w:val="22"/>
        </w:rPr>
        <w:t xml:space="preserve"> que, la información </w:t>
      </w:r>
      <w:r w:rsidR="0006595D">
        <w:rPr>
          <w:rFonts w:ascii="Palatino Linotype" w:hAnsi="Palatino Linotype" w:cs="Tahoma"/>
          <w:sz w:val="22"/>
          <w:szCs w:val="22"/>
        </w:rPr>
        <w:t>sobre los servicios que ofrecen;</w:t>
      </w:r>
      <w:r w:rsidR="00C960F5">
        <w:rPr>
          <w:rFonts w:ascii="Palatino Linotype" w:hAnsi="Palatino Linotype" w:cs="Tahoma"/>
          <w:sz w:val="22"/>
          <w:szCs w:val="22"/>
        </w:rPr>
        <w:t xml:space="preserve"> la financiera sobre el presupuesto asignado, así como los informes del ejercicio trimestral del</w:t>
      </w:r>
      <w:r w:rsidR="0006595D">
        <w:rPr>
          <w:rFonts w:ascii="Palatino Linotype" w:hAnsi="Palatino Linotype" w:cs="Tahoma"/>
          <w:sz w:val="22"/>
          <w:szCs w:val="22"/>
        </w:rPr>
        <w:t xml:space="preserve"> </w:t>
      </w:r>
      <w:r w:rsidR="00C960F5">
        <w:rPr>
          <w:rFonts w:ascii="Palatino Linotype" w:hAnsi="Palatino Linotype" w:cs="Tahoma"/>
          <w:sz w:val="22"/>
          <w:szCs w:val="22"/>
        </w:rPr>
        <w:t>gasto; la relativa a la deuda pública;  los procesos y resultados sobre los procedimientos de adjudicación directa, invitación restringida y licitación de cualquier naturaleza, que incluya la versión pública del expediente respectivo, y las concesiones, contratos o convenios; las estadísticas que generen, con la mayor desagregación posible; los convenios de coordinación, de concertación, entre otros,</w:t>
      </w:r>
      <w:r>
        <w:rPr>
          <w:rFonts w:ascii="Palatino Linotype" w:hAnsi="Palatino Linotype" w:cs="Tahoma"/>
          <w:sz w:val="22"/>
          <w:szCs w:val="22"/>
        </w:rPr>
        <w:t xml:space="preserve"> </w:t>
      </w:r>
      <w:r w:rsidRPr="00F67BDF">
        <w:rPr>
          <w:rFonts w:ascii="Palatino Linotype" w:hAnsi="Palatino Linotype" w:cs="Tahoma"/>
          <w:sz w:val="22"/>
          <w:szCs w:val="22"/>
        </w:rPr>
        <w:t xml:space="preserve">corresponde a </w:t>
      </w:r>
      <w:r w:rsidR="00E415B7">
        <w:rPr>
          <w:rFonts w:ascii="Palatino Linotype" w:hAnsi="Palatino Linotype" w:cs="Tahoma"/>
          <w:sz w:val="22"/>
          <w:szCs w:val="22"/>
        </w:rPr>
        <w:t>obligaciones comunes de Transparencia para los s</w:t>
      </w:r>
      <w:r w:rsidRPr="00F67BDF">
        <w:rPr>
          <w:rFonts w:ascii="Palatino Linotype" w:hAnsi="Palatino Linotype" w:cs="Tahoma"/>
          <w:sz w:val="22"/>
          <w:szCs w:val="22"/>
        </w:rPr>
        <w:t xml:space="preserve">ujetos </w:t>
      </w:r>
      <w:r w:rsidR="00E415B7">
        <w:rPr>
          <w:rFonts w:ascii="Palatino Linotype" w:hAnsi="Palatino Linotype" w:cs="Tahoma"/>
          <w:sz w:val="22"/>
          <w:szCs w:val="22"/>
        </w:rPr>
        <w:t>o</w:t>
      </w:r>
      <w:r w:rsidRPr="00F67BDF">
        <w:rPr>
          <w:rFonts w:ascii="Palatino Linotype" w:hAnsi="Palatino Linotype" w:cs="Tahoma"/>
          <w:sz w:val="22"/>
          <w:szCs w:val="22"/>
        </w:rPr>
        <w:t>bligados.</w:t>
      </w:r>
      <w:r w:rsidR="0006595D">
        <w:rPr>
          <w:rFonts w:ascii="Palatino Linotype" w:hAnsi="Palatino Linotype" w:cs="Tahoma"/>
          <w:sz w:val="22"/>
          <w:szCs w:val="22"/>
        </w:rPr>
        <w:t xml:space="preserve"> </w:t>
      </w:r>
    </w:p>
    <w:p w14:paraId="783ED59E" w14:textId="77777777" w:rsidR="006D005D" w:rsidRDefault="006D005D" w:rsidP="00972A34">
      <w:pPr>
        <w:spacing w:line="360" w:lineRule="auto"/>
        <w:jc w:val="both"/>
        <w:rPr>
          <w:rFonts w:ascii="Palatino Linotype" w:hAnsi="Palatino Linotype" w:cs="Tahoma"/>
          <w:sz w:val="22"/>
          <w:szCs w:val="22"/>
        </w:rPr>
      </w:pPr>
    </w:p>
    <w:p w14:paraId="5EF96917" w14:textId="10840C7F" w:rsidR="00C960F5" w:rsidRDefault="00C960F5" w:rsidP="00972A34">
      <w:pPr>
        <w:spacing w:line="360" w:lineRule="auto"/>
        <w:jc w:val="both"/>
        <w:rPr>
          <w:rFonts w:ascii="Palatino Linotype" w:hAnsi="Palatino Linotype" w:cs="Tahoma"/>
          <w:sz w:val="22"/>
          <w:szCs w:val="22"/>
        </w:rPr>
      </w:pPr>
      <w:r>
        <w:rPr>
          <w:rFonts w:ascii="Palatino Linotype" w:hAnsi="Palatino Linotype" w:cs="Tahoma"/>
          <w:sz w:val="22"/>
          <w:szCs w:val="22"/>
        </w:rPr>
        <w:t xml:space="preserve">El artículo 94, fracción I, inciso </w:t>
      </w:r>
      <w:r w:rsidR="00E415B7">
        <w:rPr>
          <w:rFonts w:ascii="Palatino Linotype" w:hAnsi="Palatino Linotype" w:cs="Tahoma"/>
          <w:sz w:val="22"/>
          <w:szCs w:val="22"/>
        </w:rPr>
        <w:t>b) y fracción II, inciso b)</w:t>
      </w:r>
      <w:r>
        <w:rPr>
          <w:rFonts w:ascii="Palatino Linotype" w:hAnsi="Palatino Linotype" w:cs="Tahoma"/>
          <w:sz w:val="22"/>
          <w:szCs w:val="22"/>
        </w:rPr>
        <w:t xml:space="preserve">, que, el Presupuesto de Egresos y las fórmulas de distribución de los recursos </w:t>
      </w:r>
      <w:r w:rsidR="00E415B7">
        <w:rPr>
          <w:rFonts w:ascii="Palatino Linotype" w:hAnsi="Palatino Linotype" w:cs="Tahoma"/>
          <w:sz w:val="22"/>
          <w:szCs w:val="22"/>
        </w:rPr>
        <w:t>otorgados, y las actas de sesiones de cabildo, corresponden a obligaciones específicas de Transparencia de los municipios.</w:t>
      </w:r>
    </w:p>
    <w:p w14:paraId="21417C36" w14:textId="77777777" w:rsidR="00C960F5" w:rsidRPr="00264982" w:rsidRDefault="00C960F5" w:rsidP="00972A34">
      <w:pPr>
        <w:spacing w:line="360" w:lineRule="auto"/>
        <w:jc w:val="both"/>
        <w:rPr>
          <w:rFonts w:ascii="Palatino Linotype" w:hAnsi="Palatino Linotype" w:cs="Tahoma"/>
          <w:sz w:val="22"/>
          <w:szCs w:val="22"/>
        </w:rPr>
      </w:pPr>
    </w:p>
    <w:p w14:paraId="1D95FFB1" w14:textId="77777777" w:rsidR="007876CF" w:rsidRPr="00264982" w:rsidRDefault="00D200AB" w:rsidP="00972A34">
      <w:pPr>
        <w:spacing w:line="360" w:lineRule="auto"/>
        <w:jc w:val="both"/>
        <w:rPr>
          <w:rFonts w:ascii="Palatino Linotype" w:hAnsi="Palatino Linotype" w:cs="Tahoma"/>
          <w:b/>
          <w:sz w:val="22"/>
          <w:szCs w:val="22"/>
          <w:lang w:val="es-ES"/>
        </w:rPr>
      </w:pPr>
      <w:r w:rsidRPr="00264982">
        <w:rPr>
          <w:rFonts w:ascii="Palatino Linotype" w:hAnsi="Palatino Linotype" w:cs="Tahoma"/>
          <w:b/>
          <w:sz w:val="22"/>
          <w:szCs w:val="22"/>
          <w:lang w:val="es-ES"/>
        </w:rPr>
        <w:t xml:space="preserve">QUINTO. </w:t>
      </w:r>
      <w:r w:rsidR="009617D3" w:rsidRPr="00264982">
        <w:rPr>
          <w:rFonts w:ascii="Palatino Linotype" w:hAnsi="Palatino Linotype" w:cs="Tahoma"/>
          <w:b/>
          <w:sz w:val="22"/>
          <w:szCs w:val="22"/>
          <w:lang w:val="es-ES"/>
        </w:rPr>
        <w:t>Estudio de Fondo.</w:t>
      </w:r>
    </w:p>
    <w:p w14:paraId="1E7EF55B" w14:textId="77777777" w:rsidR="00C746D9" w:rsidRPr="00264982" w:rsidRDefault="00C746D9" w:rsidP="00972A34">
      <w:pPr>
        <w:spacing w:line="360" w:lineRule="auto"/>
        <w:jc w:val="both"/>
        <w:rPr>
          <w:rFonts w:ascii="Palatino Linotype" w:hAnsi="Palatino Linotype" w:cs="Tahoma"/>
          <w:sz w:val="22"/>
          <w:szCs w:val="22"/>
          <w:lang w:val="es-ES"/>
        </w:rPr>
      </w:pPr>
    </w:p>
    <w:p w14:paraId="5B09954B" w14:textId="0C9DCEB2" w:rsidR="00BA72FF" w:rsidRPr="00BC72AA" w:rsidRDefault="00BA72FF" w:rsidP="00BA72FF">
      <w:pPr>
        <w:widowControl w:val="0"/>
        <w:spacing w:line="360" w:lineRule="auto"/>
        <w:ind w:right="-91"/>
        <w:jc w:val="both"/>
        <w:rPr>
          <w:rFonts w:ascii="Palatino Linotype" w:hAnsi="Palatino Linotype" w:cs="Tahoma"/>
          <w:b/>
          <w:sz w:val="22"/>
          <w:szCs w:val="22"/>
          <w:lang w:val="es-ES"/>
        </w:rPr>
      </w:pPr>
      <w:r w:rsidRPr="00BC72AA">
        <w:rPr>
          <w:rFonts w:ascii="Palatino Linotype" w:hAnsi="Palatino Linotype" w:cs="Tahoma"/>
          <w:sz w:val="22"/>
          <w:szCs w:val="22"/>
          <w:lang w:eastAsia="es-MX"/>
        </w:rPr>
        <w:t xml:space="preserve">Expuestas las posturas de las partes, se procede al análisis del agravio hecho valer por el ahora Recurrente, concerniente a la falta de respuesta del </w:t>
      </w:r>
      <w:r w:rsidR="00790E71">
        <w:rPr>
          <w:rFonts w:ascii="Palatino Linotype" w:hAnsi="Palatino Linotype" w:cs="Tahoma"/>
          <w:sz w:val="22"/>
          <w:szCs w:val="22"/>
          <w:lang w:eastAsia="es-MX"/>
        </w:rPr>
        <w:t xml:space="preserve">Ayuntamiento de </w:t>
      </w:r>
      <w:proofErr w:type="spellStart"/>
      <w:r w:rsidR="00790E71">
        <w:rPr>
          <w:rFonts w:ascii="Palatino Linotype" w:hAnsi="Palatino Linotype" w:cs="Tahoma"/>
          <w:sz w:val="22"/>
          <w:szCs w:val="22"/>
          <w:lang w:eastAsia="es-MX"/>
        </w:rPr>
        <w:t>Ocuilan</w:t>
      </w:r>
      <w:proofErr w:type="spellEnd"/>
      <w:r w:rsidR="00790E71">
        <w:rPr>
          <w:rFonts w:ascii="Palatino Linotype" w:hAnsi="Palatino Linotype" w:cs="Tahoma"/>
          <w:sz w:val="22"/>
          <w:szCs w:val="22"/>
          <w:lang w:eastAsia="es-MX"/>
        </w:rPr>
        <w:t>.</w:t>
      </w:r>
    </w:p>
    <w:p w14:paraId="19B142B1" w14:textId="77777777" w:rsidR="00BA72FF" w:rsidRPr="00BC72AA" w:rsidRDefault="00BA72FF" w:rsidP="00BA72FF">
      <w:pPr>
        <w:tabs>
          <w:tab w:val="left" w:pos="3405"/>
        </w:tabs>
        <w:spacing w:line="360" w:lineRule="auto"/>
        <w:jc w:val="both"/>
        <w:rPr>
          <w:rFonts w:ascii="Palatino Linotype" w:eastAsia="Calibri" w:hAnsi="Palatino Linotype" w:cs="Tahoma"/>
          <w:bCs/>
          <w:sz w:val="22"/>
          <w:szCs w:val="22"/>
          <w:lang w:eastAsia="en-US"/>
        </w:rPr>
      </w:pPr>
    </w:p>
    <w:p w14:paraId="40583367"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2B8CB9D"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p>
    <w:p w14:paraId="56680DAA" w14:textId="77777777" w:rsidR="00BA72FF" w:rsidRPr="00BC72AA" w:rsidRDefault="00BA72FF" w:rsidP="00BA72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70E12578" w14:textId="77777777" w:rsidR="00BA72FF" w:rsidRPr="00BC72AA" w:rsidRDefault="00BA72FF" w:rsidP="00BA72FF">
      <w:pPr>
        <w:pStyle w:val="Prrafodelista"/>
        <w:spacing w:line="360" w:lineRule="auto"/>
        <w:ind w:right="-93"/>
        <w:jc w:val="both"/>
        <w:rPr>
          <w:rFonts w:ascii="Palatino Linotype" w:eastAsia="Calibri" w:hAnsi="Palatino Linotype" w:cs="Tahoma"/>
          <w:bCs/>
          <w:szCs w:val="22"/>
          <w:lang w:eastAsia="en-US"/>
        </w:rPr>
      </w:pPr>
    </w:p>
    <w:p w14:paraId="08677052" w14:textId="77777777" w:rsidR="00BA72FF" w:rsidRPr="00BC72AA" w:rsidRDefault="00BA72FF" w:rsidP="00BA72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Transparentar la gestión pública, mediante la difusión de la información generada por los Sujetos Obligados, y</w:t>
      </w:r>
    </w:p>
    <w:p w14:paraId="034CB9DB" w14:textId="77777777" w:rsidR="00BA72FF" w:rsidRPr="00BC72AA" w:rsidRDefault="00BA72FF" w:rsidP="00BA72FF">
      <w:pPr>
        <w:pStyle w:val="Prrafodelista"/>
        <w:spacing w:line="360" w:lineRule="auto"/>
        <w:jc w:val="both"/>
        <w:rPr>
          <w:rFonts w:ascii="Palatino Linotype" w:eastAsia="Calibri" w:hAnsi="Palatino Linotype" w:cs="Tahoma"/>
          <w:bCs/>
          <w:szCs w:val="22"/>
          <w:lang w:eastAsia="en-US"/>
        </w:rPr>
      </w:pPr>
    </w:p>
    <w:p w14:paraId="3182C5A6" w14:textId="77777777" w:rsidR="00BA72FF" w:rsidRPr="00BC72AA" w:rsidRDefault="00BA72FF" w:rsidP="00BA72FF">
      <w:pPr>
        <w:pStyle w:val="Prrafodelista"/>
        <w:numPr>
          <w:ilvl w:val="0"/>
          <w:numId w:val="2"/>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867D7E8" w14:textId="77777777" w:rsidR="001911EF" w:rsidRDefault="001911EF" w:rsidP="00BA72FF">
      <w:pPr>
        <w:spacing w:line="360" w:lineRule="auto"/>
        <w:ind w:right="-93"/>
        <w:jc w:val="both"/>
        <w:rPr>
          <w:rFonts w:ascii="Palatino Linotype" w:eastAsia="Calibri" w:hAnsi="Palatino Linotype" w:cs="Tahoma"/>
          <w:bCs/>
          <w:sz w:val="22"/>
          <w:szCs w:val="22"/>
          <w:lang w:eastAsia="en-US"/>
        </w:rPr>
      </w:pPr>
    </w:p>
    <w:p w14:paraId="772A76FE"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Conforme a lo anterior, se deprende que </w:t>
      </w:r>
      <w:r w:rsidRPr="00BC72AA">
        <w:rPr>
          <w:rFonts w:ascii="Palatino Linotype" w:eastAsia="Calibri" w:hAnsi="Palatino Linotype" w:cs="Tahoma"/>
          <w:b/>
          <w:bCs/>
          <w:sz w:val="22"/>
          <w:szCs w:val="22"/>
          <w:lang w:eastAsia="en-US"/>
        </w:rPr>
        <w:t>los objetivos de la Ley de la materia,</w:t>
      </w:r>
      <w:r w:rsidRPr="00BC72A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3323ED81"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p>
    <w:p w14:paraId="045B3D37"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BC72AA">
        <w:rPr>
          <w:rFonts w:ascii="Palatino Linotype" w:eastAsia="Calibri" w:hAnsi="Palatino Linotype" w:cs="Tahoma"/>
          <w:b/>
          <w:bCs/>
          <w:sz w:val="22"/>
          <w:szCs w:val="22"/>
          <w:lang w:eastAsia="en-US"/>
        </w:rPr>
        <w:t>principio de máxima publicidad</w:t>
      </w:r>
      <w:r w:rsidRPr="00BC72AA">
        <w:rPr>
          <w:rFonts w:ascii="Palatino Linotype" w:eastAsia="Calibri" w:hAnsi="Palatino Linotype" w:cs="Tahoma"/>
          <w:bCs/>
          <w:sz w:val="22"/>
          <w:szCs w:val="22"/>
          <w:lang w:eastAsia="en-US"/>
        </w:rPr>
        <w:t xml:space="preserve"> el cual dispone que toda la información en </w:t>
      </w:r>
      <w:r w:rsidRPr="00BC72AA">
        <w:rPr>
          <w:rFonts w:ascii="Palatino Linotype" w:eastAsia="Calibri" w:hAnsi="Palatino Linotype" w:cs="Tahoma"/>
          <w:bCs/>
          <w:sz w:val="22"/>
          <w:szCs w:val="22"/>
          <w:lang w:eastAsia="en-US"/>
        </w:rPr>
        <w:lastRenderedPageBreak/>
        <w:t>posesión de los sujetos obligados será pública, completa, oportuna y accesible, sujeta a un claro régimen de excepciones que deberán estar definidas y ser legítimas y estrictamente necesarias en una sociedad democrática.</w:t>
      </w:r>
    </w:p>
    <w:p w14:paraId="3B48282B"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p>
    <w:p w14:paraId="5A39D482"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79A65BA"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p>
    <w:p w14:paraId="793D7CFD" w14:textId="77777777" w:rsidR="00BA72FF" w:rsidRPr="00BC72AA" w:rsidRDefault="00BA72FF" w:rsidP="00BA72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6F0EFD2" w14:textId="77777777" w:rsidR="00BA72FF" w:rsidRPr="00BC72AA" w:rsidRDefault="00BA72FF" w:rsidP="00BA72FF">
      <w:pPr>
        <w:pStyle w:val="Prrafodelista"/>
        <w:spacing w:line="360" w:lineRule="auto"/>
        <w:ind w:right="-93"/>
        <w:jc w:val="both"/>
        <w:rPr>
          <w:rFonts w:ascii="Palatino Linotype" w:eastAsia="Calibri" w:hAnsi="Palatino Linotype" w:cs="Tahoma"/>
          <w:bCs/>
          <w:szCs w:val="22"/>
          <w:lang w:eastAsia="en-US"/>
        </w:rPr>
      </w:pPr>
    </w:p>
    <w:p w14:paraId="242D1326" w14:textId="77777777" w:rsidR="00BA72FF" w:rsidRPr="00BC72AA" w:rsidRDefault="00BA72FF" w:rsidP="00BA72FF">
      <w:pPr>
        <w:pStyle w:val="Prrafodelista"/>
        <w:numPr>
          <w:ilvl w:val="0"/>
          <w:numId w:val="3"/>
        </w:numPr>
        <w:spacing w:line="360" w:lineRule="auto"/>
        <w:ind w:right="-93"/>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C72AA">
        <w:rPr>
          <w:rFonts w:ascii="Palatino Linotype" w:eastAsia="Calibri" w:hAnsi="Palatino Linotype" w:cs="Tahoma"/>
          <w:b/>
          <w:bCs/>
          <w:szCs w:val="22"/>
          <w:lang w:eastAsia="en-US"/>
        </w:rPr>
        <w:t>quince días, contados a partir del día siguiente a la presentación de ésta.</w:t>
      </w:r>
      <w:r w:rsidRPr="00BC72AA">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704453B2" w14:textId="77777777" w:rsidR="00BA72FF" w:rsidRPr="00BC72AA" w:rsidRDefault="00BA72FF" w:rsidP="00BA72FF">
      <w:pPr>
        <w:pStyle w:val="Prrafodelista"/>
        <w:spacing w:line="360" w:lineRule="auto"/>
        <w:jc w:val="both"/>
        <w:rPr>
          <w:rFonts w:ascii="Palatino Linotype" w:eastAsia="Calibri" w:hAnsi="Palatino Linotype" w:cs="Tahoma"/>
          <w:bCs/>
          <w:szCs w:val="22"/>
          <w:lang w:eastAsia="en-US"/>
        </w:rPr>
      </w:pPr>
    </w:p>
    <w:p w14:paraId="084BCB07" w14:textId="77777777" w:rsidR="00BA72FF" w:rsidRPr="00BC72AA" w:rsidRDefault="00BA72FF" w:rsidP="00BA72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BC72AA">
        <w:rPr>
          <w:rFonts w:ascii="Palatino Linotype" w:eastAsia="Calibri" w:hAnsi="Palatino Linotype" w:cs="Tahoma"/>
          <w:bCs/>
          <w:szCs w:val="22"/>
          <w:lang w:eastAsia="en-US"/>
        </w:rPr>
        <w:lastRenderedPageBreak/>
        <w:t xml:space="preserve">expresiones documentales </w:t>
      </w:r>
      <w:r w:rsidRPr="00BC72AA">
        <w:rPr>
          <w:rFonts w:ascii="Palatino Linotype" w:eastAsia="Calibri" w:hAnsi="Palatino Linotype" w:cs="Tahoma"/>
          <w:b/>
          <w:bCs/>
          <w:szCs w:val="22"/>
          <w:lang w:eastAsia="en-US"/>
        </w:rPr>
        <w:t>que se encuentren en sus archivos o que estén constreñidos a elaborar;</w:t>
      </w:r>
    </w:p>
    <w:p w14:paraId="5EB88CA7" w14:textId="77777777" w:rsidR="00BA72FF" w:rsidRPr="00BC72AA" w:rsidRDefault="00BA72FF" w:rsidP="00BA72FF">
      <w:pPr>
        <w:pStyle w:val="Prrafodelista"/>
        <w:spacing w:line="360" w:lineRule="auto"/>
        <w:jc w:val="both"/>
        <w:rPr>
          <w:rFonts w:ascii="Palatino Linotype" w:eastAsia="Calibri" w:hAnsi="Palatino Linotype" w:cs="Tahoma"/>
          <w:b/>
          <w:bCs/>
          <w:szCs w:val="22"/>
          <w:lang w:eastAsia="en-US"/>
        </w:rPr>
      </w:pPr>
    </w:p>
    <w:p w14:paraId="68F8DCF3" w14:textId="77777777" w:rsidR="00BA72FF" w:rsidRPr="00BC72AA" w:rsidRDefault="00BA72FF" w:rsidP="00BA72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E4140E7" w14:textId="77777777" w:rsidR="00BA72FF" w:rsidRPr="00BC72AA" w:rsidRDefault="00BA72FF" w:rsidP="00BA72FF">
      <w:pPr>
        <w:pStyle w:val="Prrafodelista"/>
        <w:spacing w:line="360" w:lineRule="auto"/>
        <w:jc w:val="both"/>
        <w:rPr>
          <w:rFonts w:ascii="Palatino Linotype" w:eastAsia="Calibri" w:hAnsi="Palatino Linotype" w:cs="Tahoma"/>
          <w:b/>
          <w:bCs/>
          <w:szCs w:val="22"/>
          <w:lang w:eastAsia="en-US"/>
        </w:rPr>
      </w:pPr>
    </w:p>
    <w:p w14:paraId="1863A39B" w14:textId="77777777" w:rsidR="00BA72FF" w:rsidRPr="00BC72AA" w:rsidRDefault="00BA72FF" w:rsidP="00BA72FF">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8821F0" w14:textId="77777777" w:rsidR="00BA72FF" w:rsidRPr="00BC72AA" w:rsidRDefault="00BA72FF" w:rsidP="00BA72FF">
      <w:pPr>
        <w:pStyle w:val="Prrafodelista"/>
        <w:spacing w:line="360" w:lineRule="auto"/>
        <w:jc w:val="both"/>
        <w:rPr>
          <w:rFonts w:ascii="Palatino Linotype" w:eastAsia="Calibri" w:hAnsi="Palatino Linotype" w:cs="Tahoma"/>
          <w:b/>
          <w:bCs/>
          <w:szCs w:val="22"/>
          <w:lang w:eastAsia="en-US"/>
        </w:rPr>
      </w:pPr>
    </w:p>
    <w:p w14:paraId="1E8AC99C"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Una vez establecido lo anterior, es preciso indicar que el agravio del Peticionario consistió en que el Sujeto Obligado omitió entregar la información requerida.</w:t>
      </w:r>
    </w:p>
    <w:p w14:paraId="4D651BD8" w14:textId="77777777" w:rsidR="00BA72FF" w:rsidRPr="00BC72AA" w:rsidRDefault="00BA72FF" w:rsidP="00BA72FF">
      <w:pPr>
        <w:spacing w:line="360" w:lineRule="auto"/>
        <w:ind w:right="-93"/>
        <w:jc w:val="both"/>
        <w:rPr>
          <w:rFonts w:ascii="Palatino Linotype" w:eastAsia="Calibri" w:hAnsi="Palatino Linotype" w:cs="Tahoma"/>
          <w:bCs/>
          <w:sz w:val="22"/>
          <w:szCs w:val="22"/>
          <w:lang w:eastAsia="en-US"/>
        </w:rPr>
      </w:pPr>
    </w:p>
    <w:p w14:paraId="3AEA13D2" w14:textId="3F21FA3B" w:rsidR="00BA72FF" w:rsidRPr="00BC72AA" w:rsidRDefault="00BA72FF" w:rsidP="00BA72FF">
      <w:pPr>
        <w:spacing w:line="360" w:lineRule="auto"/>
        <w:ind w:right="-93"/>
        <w:jc w:val="both"/>
        <w:rPr>
          <w:rFonts w:ascii="Palatino Linotype" w:hAnsi="Palatino Linotype" w:cs="Tahoma"/>
          <w:sz w:val="22"/>
          <w:szCs w:val="22"/>
          <w:lang w:val="es-ES"/>
        </w:rPr>
      </w:pPr>
      <w:r w:rsidRPr="00BC72AA">
        <w:rPr>
          <w:rFonts w:ascii="Palatino Linotype" w:eastAsia="Calibri" w:hAnsi="Palatino Linotype" w:cs="Tahoma"/>
          <w:bCs/>
          <w:sz w:val="22"/>
          <w:szCs w:val="22"/>
          <w:lang w:eastAsia="en-US"/>
        </w:rPr>
        <w:t xml:space="preserve">Conforme a lo anterior, este Instituto verificó el </w:t>
      </w:r>
      <w:r w:rsidRPr="00BC72AA">
        <w:rPr>
          <w:rFonts w:ascii="Palatino Linotype" w:hAnsi="Palatino Linotype" w:cs="Tahoma"/>
          <w:sz w:val="22"/>
          <w:szCs w:val="22"/>
          <w:lang w:val="es-ES"/>
        </w:rPr>
        <w:t xml:space="preserve">Sistema de Acceso a la Información Mexiquense (SAIMEX), plataforma utilizada para presentar el requerimiento de información; en la cual se advirtió que el Sujeto Obligado </w:t>
      </w:r>
      <w:r w:rsidR="00B2037F">
        <w:rPr>
          <w:rFonts w:ascii="Palatino Linotype" w:hAnsi="Palatino Linotype" w:cs="Tahoma"/>
          <w:sz w:val="22"/>
          <w:szCs w:val="22"/>
          <w:lang w:val="es-ES"/>
        </w:rPr>
        <w:t>atendió la solicitud y precisó que la misma no cumplía con los requisitos establecidos en la Ley</w:t>
      </w:r>
      <w:r w:rsidRPr="00BC72AA">
        <w:rPr>
          <w:rFonts w:ascii="Palatino Linotype" w:hAnsi="Palatino Linotype" w:cs="Tahoma"/>
          <w:sz w:val="22"/>
          <w:szCs w:val="22"/>
          <w:lang w:val="es-ES"/>
        </w:rPr>
        <w:t>, conforme a lo siguiente:</w:t>
      </w:r>
    </w:p>
    <w:p w14:paraId="1B4F6851" w14:textId="77777777" w:rsidR="00BA72FF" w:rsidRDefault="00BA72FF" w:rsidP="00BA72FF">
      <w:pPr>
        <w:spacing w:line="360" w:lineRule="auto"/>
        <w:ind w:right="-93"/>
        <w:jc w:val="both"/>
        <w:rPr>
          <w:rFonts w:ascii="Palatino Linotype" w:eastAsia="Calibri" w:hAnsi="Palatino Linotype" w:cs="Tahoma"/>
          <w:bCs/>
          <w:sz w:val="22"/>
          <w:szCs w:val="22"/>
          <w:lang w:eastAsia="en-US"/>
        </w:rPr>
      </w:pPr>
    </w:p>
    <w:p w14:paraId="3A593DED" w14:textId="58107F81" w:rsidR="000817E4" w:rsidRDefault="00B2037F" w:rsidP="000817E4">
      <w:pPr>
        <w:spacing w:line="360" w:lineRule="auto"/>
        <w:ind w:right="-93"/>
        <w:jc w:val="center"/>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72576" behindDoc="0" locked="0" layoutInCell="1" allowOverlap="1" wp14:anchorId="0BF86543" wp14:editId="4E9BDC71">
                <wp:simplePos x="0" y="0"/>
                <wp:positionH relativeFrom="column">
                  <wp:posOffset>1296670</wp:posOffset>
                </wp:positionH>
                <wp:positionV relativeFrom="paragraph">
                  <wp:posOffset>981075</wp:posOffset>
                </wp:positionV>
                <wp:extent cx="3162300" cy="314325"/>
                <wp:effectExtent l="19050" t="19050" r="19050" b="28575"/>
                <wp:wrapNone/>
                <wp:docPr id="29" name="Rectángulo 29"/>
                <wp:cNvGraphicFramePr/>
                <a:graphic xmlns:a="http://schemas.openxmlformats.org/drawingml/2006/main">
                  <a:graphicData uri="http://schemas.microsoft.com/office/word/2010/wordprocessingShape">
                    <wps:wsp>
                      <wps:cNvSpPr/>
                      <wps:spPr>
                        <a:xfrm>
                          <a:off x="0" y="0"/>
                          <a:ext cx="3162300" cy="3143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563B2F" id="Rectángulo 29" o:spid="_x0000_s1026" style="position:absolute;margin-left:102.1pt;margin-top:77.25pt;width:249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" filled="f" strokecolor="black [3213]" strokeweight="3pt"/>
            </w:pict>
          </mc:Fallback>
        </mc:AlternateContent>
      </w:r>
      <w:r w:rsidR="000817E4">
        <w:rPr>
          <w:noProof/>
          <w:lang w:eastAsia="es-MX"/>
        </w:rPr>
        <w:drawing>
          <wp:inline distT="0" distB="0" distL="0" distR="0" wp14:anchorId="2031612D" wp14:editId="2169B605">
            <wp:extent cx="3219450" cy="12954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19450" cy="1295400"/>
                    </a:xfrm>
                    <a:prstGeom prst="rect">
                      <a:avLst/>
                    </a:prstGeom>
                  </pic:spPr>
                </pic:pic>
              </a:graphicData>
            </a:graphic>
          </wp:inline>
        </w:drawing>
      </w:r>
    </w:p>
    <w:p w14:paraId="0CA974BC" w14:textId="77777777" w:rsidR="000817E4" w:rsidRDefault="000817E4" w:rsidP="00BA72FF">
      <w:pPr>
        <w:spacing w:line="360" w:lineRule="auto"/>
        <w:ind w:right="-93"/>
        <w:jc w:val="both"/>
        <w:rPr>
          <w:rFonts w:ascii="Palatino Linotype" w:eastAsia="Calibri" w:hAnsi="Palatino Linotype" w:cs="Tahoma"/>
          <w:bCs/>
          <w:sz w:val="22"/>
          <w:szCs w:val="22"/>
          <w:lang w:eastAsia="en-US"/>
        </w:rPr>
      </w:pPr>
    </w:p>
    <w:p w14:paraId="335A6A02" w14:textId="77777777" w:rsidR="00BA72FF" w:rsidRDefault="00BA72FF" w:rsidP="00BA72FF">
      <w:pPr>
        <w:spacing w:line="360" w:lineRule="auto"/>
        <w:ind w:right="-93"/>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En atención a lo observado, se advierte que, el Sujeto Obligado notificó la contestación a través del multicitado sistema, de la cual se desprende lo siguiente:</w:t>
      </w:r>
    </w:p>
    <w:p w14:paraId="596C4074" w14:textId="77777777" w:rsidR="00E8727E" w:rsidRPr="00BC72AA" w:rsidRDefault="00E8727E" w:rsidP="00BA72FF">
      <w:pPr>
        <w:spacing w:line="360" w:lineRule="auto"/>
        <w:ind w:right="-93"/>
        <w:jc w:val="both"/>
        <w:rPr>
          <w:rFonts w:ascii="Palatino Linotype" w:eastAsia="Calibri" w:hAnsi="Palatino Linotype" w:cs="Tahoma"/>
          <w:bCs/>
          <w:sz w:val="22"/>
          <w:szCs w:val="22"/>
          <w:lang w:eastAsia="en-US"/>
        </w:rPr>
      </w:pPr>
    </w:p>
    <w:p w14:paraId="2EA18DD1" w14:textId="3F997FF2" w:rsidR="00BA72FF" w:rsidRDefault="00E8727E" w:rsidP="00BA72FF">
      <w:pPr>
        <w:spacing w:line="360" w:lineRule="auto"/>
        <w:ind w:right="-93"/>
        <w:jc w:val="both"/>
        <w:rPr>
          <w:rFonts w:ascii="Palatino Linotype" w:eastAsia="Calibri" w:hAnsi="Palatino Linotype" w:cs="Tahoma"/>
          <w:bCs/>
          <w:sz w:val="22"/>
          <w:szCs w:val="22"/>
          <w:lang w:eastAsia="en-US"/>
        </w:rPr>
      </w:pPr>
      <w:r>
        <w:rPr>
          <w:noProof/>
          <w:lang w:eastAsia="es-MX"/>
        </w:rPr>
        <w:drawing>
          <wp:inline distT="0" distB="0" distL="0" distR="0" wp14:anchorId="7ECE3FC7" wp14:editId="4B804D5C">
            <wp:extent cx="5742940" cy="117030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1170305"/>
                    </a:xfrm>
                    <a:prstGeom prst="rect">
                      <a:avLst/>
                    </a:prstGeom>
                  </pic:spPr>
                </pic:pic>
              </a:graphicData>
            </a:graphic>
          </wp:inline>
        </w:drawing>
      </w:r>
    </w:p>
    <w:p w14:paraId="2DD2FE0A" w14:textId="40C1AED4" w:rsidR="00E8727E" w:rsidRDefault="00E8727E" w:rsidP="00E8727E">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615CD54D" w14:textId="3A1C8DB9" w:rsidR="00E8727E" w:rsidRDefault="00E8727E" w:rsidP="00E8727E">
      <w:pPr>
        <w:spacing w:line="360" w:lineRule="auto"/>
        <w:ind w:right="-93"/>
        <w:jc w:val="center"/>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73600" behindDoc="0" locked="0" layoutInCell="1" allowOverlap="1" wp14:anchorId="7475C3CD" wp14:editId="069575AD">
                <wp:simplePos x="0" y="0"/>
                <wp:positionH relativeFrom="column">
                  <wp:posOffset>325120</wp:posOffset>
                </wp:positionH>
                <wp:positionV relativeFrom="paragraph">
                  <wp:posOffset>413385</wp:posOffset>
                </wp:positionV>
                <wp:extent cx="2628900" cy="266700"/>
                <wp:effectExtent l="19050" t="19050" r="19050" b="19050"/>
                <wp:wrapNone/>
                <wp:docPr id="33" name="Rectángulo 33"/>
                <wp:cNvGraphicFramePr/>
                <a:graphic xmlns:a="http://schemas.openxmlformats.org/drawingml/2006/main">
                  <a:graphicData uri="http://schemas.microsoft.com/office/word/2010/wordprocessingShape">
                    <wps:wsp>
                      <wps:cNvSpPr/>
                      <wps:spPr>
                        <a:xfrm>
                          <a:off x="0" y="0"/>
                          <a:ext cx="2628900" cy="266700"/>
                        </a:xfrm>
                        <a:prstGeom prst="rect">
                          <a:avLst/>
                        </a:prstGeom>
                        <a:no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312AD" id="Rectángulo 33" o:spid="_x0000_s1026" style="position:absolute;margin-left:25.6pt;margin-top:32.55pt;width:207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" filled="f" strokecolor="#272727 [2749]" strokeweight="2.25pt"/>
            </w:pict>
          </mc:Fallback>
        </mc:AlternateContent>
      </w:r>
      <w:r>
        <w:rPr>
          <w:noProof/>
          <w:lang w:eastAsia="es-MX"/>
        </w:rPr>
        <w:drawing>
          <wp:inline distT="0" distB="0" distL="0" distR="0" wp14:anchorId="3A281002" wp14:editId="1E3EC1C3">
            <wp:extent cx="5742940" cy="11353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1135380"/>
                    </a:xfrm>
                    <a:prstGeom prst="rect">
                      <a:avLst/>
                    </a:prstGeom>
                  </pic:spPr>
                </pic:pic>
              </a:graphicData>
            </a:graphic>
          </wp:inline>
        </w:drawing>
      </w:r>
    </w:p>
    <w:p w14:paraId="2ED0200D" w14:textId="77777777" w:rsidR="00E8727E" w:rsidRDefault="00E8727E" w:rsidP="00E8727E">
      <w:pPr>
        <w:spacing w:line="360" w:lineRule="auto"/>
        <w:ind w:right="-93"/>
        <w:jc w:val="center"/>
        <w:rPr>
          <w:rFonts w:ascii="Palatino Linotype" w:eastAsia="Calibri" w:hAnsi="Palatino Linotype" w:cs="Tahoma"/>
          <w:bCs/>
          <w:sz w:val="22"/>
          <w:szCs w:val="22"/>
          <w:lang w:eastAsia="en-US"/>
        </w:rPr>
      </w:pPr>
    </w:p>
    <w:p w14:paraId="7E39C4F1" w14:textId="180B9020" w:rsidR="00E8727E" w:rsidRDefault="00E8727E" w:rsidP="00E8727E">
      <w:pPr>
        <w:spacing w:line="360" w:lineRule="auto"/>
        <w:ind w:right="-93"/>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Como se logra observar, </w:t>
      </w:r>
      <w:r w:rsidR="00E96A84">
        <w:rPr>
          <w:rFonts w:ascii="Palatino Linotype" w:eastAsia="Calibri" w:hAnsi="Palatino Linotype" w:cs="Tahoma"/>
          <w:bCs/>
          <w:sz w:val="22"/>
          <w:szCs w:val="22"/>
          <w:lang w:eastAsia="en-US"/>
        </w:rPr>
        <w:t xml:space="preserve">el Ayuntamiento de </w:t>
      </w:r>
      <w:proofErr w:type="spellStart"/>
      <w:r w:rsidR="00E96A84">
        <w:rPr>
          <w:rFonts w:ascii="Palatino Linotype" w:eastAsia="Calibri" w:hAnsi="Palatino Linotype" w:cs="Tahoma"/>
          <w:bCs/>
          <w:sz w:val="22"/>
          <w:szCs w:val="22"/>
          <w:lang w:eastAsia="en-US"/>
        </w:rPr>
        <w:t>Ocuilan</w:t>
      </w:r>
      <w:proofErr w:type="spellEnd"/>
      <w:r w:rsidR="00E96A84">
        <w:rPr>
          <w:rFonts w:ascii="Palatino Linotype" w:eastAsia="Calibri" w:hAnsi="Palatino Linotype" w:cs="Tahoma"/>
          <w:bCs/>
          <w:sz w:val="22"/>
          <w:szCs w:val="22"/>
          <w:lang w:eastAsia="en-US"/>
        </w:rPr>
        <w:t xml:space="preserve"> no dio tramitación a la solicitud de información, dado que según su dicho, el Particular no había adjuntado el documento señalado en la solicitud de información; en ese contexto, se procedió a revisar el </w:t>
      </w:r>
      <w:r w:rsidR="009D28A5" w:rsidRPr="009D28A5">
        <w:rPr>
          <w:rFonts w:ascii="Palatino Linotype" w:eastAsia="Calibri" w:hAnsi="Palatino Linotype" w:cs="Tahoma"/>
          <w:bCs/>
          <w:sz w:val="22"/>
          <w:szCs w:val="22"/>
          <w:lang w:val="es-ES" w:eastAsia="en-US"/>
        </w:rPr>
        <w:t>Sistema de Acceso a la Información Mexiquense (SAIMEX),</w:t>
      </w:r>
      <w:r w:rsidR="009D28A5">
        <w:rPr>
          <w:rFonts w:ascii="Palatino Linotype" w:eastAsia="Calibri" w:hAnsi="Palatino Linotype" w:cs="Tahoma"/>
          <w:bCs/>
          <w:sz w:val="22"/>
          <w:szCs w:val="22"/>
          <w:lang w:val="es-ES" w:eastAsia="en-US"/>
        </w:rPr>
        <w:t xml:space="preserve"> en el cual se advirtió lo siguiente:</w:t>
      </w:r>
    </w:p>
    <w:p w14:paraId="72D95E82" w14:textId="77777777" w:rsidR="009D28A5" w:rsidRDefault="009D28A5" w:rsidP="00E8727E">
      <w:pPr>
        <w:spacing w:line="360" w:lineRule="auto"/>
        <w:ind w:right="-93"/>
        <w:jc w:val="both"/>
        <w:rPr>
          <w:rFonts w:ascii="Palatino Linotype" w:eastAsia="Calibri" w:hAnsi="Palatino Linotype" w:cs="Tahoma"/>
          <w:bCs/>
          <w:sz w:val="22"/>
          <w:szCs w:val="22"/>
          <w:lang w:val="es-ES" w:eastAsia="en-US"/>
        </w:rPr>
      </w:pPr>
    </w:p>
    <w:p w14:paraId="1C9F5F30" w14:textId="7906BCF2" w:rsidR="00BA72FF" w:rsidRDefault="00532D67" w:rsidP="00972A34">
      <w:pPr>
        <w:spacing w:line="360" w:lineRule="auto"/>
        <w:ind w:right="-93"/>
        <w:jc w:val="both"/>
        <w:rPr>
          <w:rFonts w:ascii="Palatino Linotype" w:eastAsia="Calibri" w:hAnsi="Palatino Linotype" w:cs="Tahoma"/>
          <w:b/>
          <w:bCs/>
          <w:sz w:val="22"/>
          <w:szCs w:val="22"/>
          <w:lang w:eastAsia="en-US"/>
        </w:rPr>
      </w:pPr>
      <w:r>
        <w:rPr>
          <w:noProof/>
          <w:lang w:eastAsia="es-MX"/>
        </w:rPr>
        <w:lastRenderedPageBreak/>
        <mc:AlternateContent>
          <mc:Choice Requires="wps">
            <w:drawing>
              <wp:anchor distT="0" distB="0" distL="114300" distR="114300" simplePos="0" relativeHeight="251678720" behindDoc="0" locked="0" layoutInCell="1" allowOverlap="1" wp14:anchorId="6024C408" wp14:editId="67DA1F03">
                <wp:simplePos x="0" y="0"/>
                <wp:positionH relativeFrom="column">
                  <wp:posOffset>191770</wp:posOffset>
                </wp:positionH>
                <wp:positionV relativeFrom="paragraph">
                  <wp:posOffset>62229</wp:posOffset>
                </wp:positionV>
                <wp:extent cx="1476375" cy="314325"/>
                <wp:effectExtent l="19050" t="19050" r="28575" b="28575"/>
                <wp:wrapNone/>
                <wp:docPr id="27" name="Rectángulo 27"/>
                <wp:cNvGraphicFramePr/>
                <a:graphic xmlns:a="http://schemas.openxmlformats.org/drawingml/2006/main">
                  <a:graphicData uri="http://schemas.microsoft.com/office/word/2010/wordprocessingShape">
                    <wps:wsp>
                      <wps:cNvSpPr/>
                      <wps:spPr>
                        <a:xfrm>
                          <a:off x="0" y="0"/>
                          <a:ext cx="1476375" cy="3143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1EA0F" id="Rectángulo 27" o:spid="_x0000_s1026" style="position:absolute;margin-left:15.1pt;margin-top:4.9pt;width:116.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" filled="f" strokecolor="black [3213]" strokeweight="2.25pt"/>
            </w:pict>
          </mc:Fallback>
        </mc:AlternateContent>
      </w:r>
      <w:r w:rsidR="00135F76">
        <w:rPr>
          <w:noProof/>
          <w:lang w:eastAsia="es-MX"/>
        </w:rPr>
        <w:drawing>
          <wp:inline distT="0" distB="0" distL="0" distR="0" wp14:anchorId="40EFC34C" wp14:editId="4AC9157D">
            <wp:extent cx="5742940" cy="2238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9957"/>
                    <a:stretch/>
                  </pic:blipFill>
                  <pic:spPr bwMode="auto">
                    <a:xfrm>
                      <a:off x="0" y="0"/>
                      <a:ext cx="5742940" cy="2238375"/>
                    </a:xfrm>
                    <a:prstGeom prst="rect">
                      <a:avLst/>
                    </a:prstGeom>
                    <a:ln>
                      <a:noFill/>
                    </a:ln>
                    <a:extLst>
                      <a:ext uri="{53640926-AAD7-44D8-BBD7-CCE9431645EC}">
                        <a14:shadowObscured xmlns:a14="http://schemas.microsoft.com/office/drawing/2010/main"/>
                      </a:ext>
                    </a:extLst>
                  </pic:spPr>
                </pic:pic>
              </a:graphicData>
            </a:graphic>
          </wp:inline>
        </w:drawing>
      </w:r>
    </w:p>
    <w:p w14:paraId="61C19ED3" w14:textId="1E9E1F79" w:rsidR="00135F76" w:rsidRDefault="00135F76" w:rsidP="00135F76">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w:t>
      </w:r>
    </w:p>
    <w:p w14:paraId="5BF6E336" w14:textId="6ED87726" w:rsidR="00135F76" w:rsidRDefault="00135F76" w:rsidP="00972A34">
      <w:pPr>
        <w:spacing w:line="360" w:lineRule="auto"/>
        <w:ind w:right="-93"/>
        <w:jc w:val="both"/>
        <w:rPr>
          <w:rFonts w:ascii="Palatino Linotype" w:eastAsia="Calibri" w:hAnsi="Palatino Linotype" w:cs="Tahoma"/>
          <w:b/>
          <w:bCs/>
          <w:sz w:val="22"/>
          <w:szCs w:val="22"/>
          <w:lang w:eastAsia="en-US"/>
        </w:rPr>
      </w:pPr>
      <w:r>
        <w:rPr>
          <w:noProof/>
          <w:lang w:eastAsia="es-MX"/>
        </w:rPr>
        <mc:AlternateContent>
          <mc:Choice Requires="wps">
            <w:drawing>
              <wp:anchor distT="0" distB="0" distL="114300" distR="114300" simplePos="0" relativeHeight="251676672" behindDoc="0" locked="0" layoutInCell="1" allowOverlap="1" wp14:anchorId="1D822711" wp14:editId="4CAE6AF0">
                <wp:simplePos x="0" y="0"/>
                <wp:positionH relativeFrom="column">
                  <wp:posOffset>287020</wp:posOffset>
                </wp:positionH>
                <wp:positionV relativeFrom="paragraph">
                  <wp:posOffset>651510</wp:posOffset>
                </wp:positionV>
                <wp:extent cx="2628900" cy="228600"/>
                <wp:effectExtent l="19050" t="19050" r="19050" b="19050"/>
                <wp:wrapNone/>
                <wp:docPr id="26" name="Rectángulo 26"/>
                <wp:cNvGraphicFramePr/>
                <a:graphic xmlns:a="http://schemas.openxmlformats.org/drawingml/2006/main">
                  <a:graphicData uri="http://schemas.microsoft.com/office/word/2010/wordprocessingShape">
                    <wps:wsp>
                      <wps:cNvSpPr/>
                      <wps:spPr>
                        <a:xfrm>
                          <a:off x="0" y="0"/>
                          <a:ext cx="2628900" cy="2286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8EE80" id="Rectángulo 26" o:spid="_x0000_s1026" style="position:absolute;margin-left:22.6pt;margin-top:51.3pt;width:20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" filled="f" strokecolor="black [3213]" strokeweight="2.25pt"/>
            </w:pict>
          </mc:Fallback>
        </mc:AlternateContent>
      </w:r>
      <w:r>
        <w:rPr>
          <w:noProof/>
          <w:lang w:eastAsia="es-MX"/>
        </w:rPr>
        <mc:AlternateContent>
          <mc:Choice Requires="wps">
            <w:drawing>
              <wp:anchor distT="0" distB="0" distL="114300" distR="114300" simplePos="0" relativeHeight="251674624" behindDoc="0" locked="0" layoutInCell="1" allowOverlap="1" wp14:anchorId="6E331167" wp14:editId="6AF04B07">
                <wp:simplePos x="0" y="0"/>
                <wp:positionH relativeFrom="column">
                  <wp:posOffset>287020</wp:posOffset>
                </wp:positionH>
                <wp:positionV relativeFrom="paragraph">
                  <wp:posOffset>3810</wp:posOffset>
                </wp:positionV>
                <wp:extent cx="4000500" cy="381000"/>
                <wp:effectExtent l="19050" t="19050" r="19050" b="19050"/>
                <wp:wrapNone/>
                <wp:docPr id="25" name="Rectángulo 25"/>
                <wp:cNvGraphicFramePr/>
                <a:graphic xmlns:a="http://schemas.openxmlformats.org/drawingml/2006/main">
                  <a:graphicData uri="http://schemas.microsoft.com/office/word/2010/wordprocessingShape">
                    <wps:wsp>
                      <wps:cNvSpPr/>
                      <wps:spPr>
                        <a:xfrm>
                          <a:off x="0" y="0"/>
                          <a:ext cx="4000500" cy="381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7725F" id="Rectángulo 25" o:spid="_x0000_s1026" style="position:absolute;margin-left:22.6pt;margin-top:.3pt;width:315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" filled="f" strokecolor="black [3213]" strokeweight="2.25pt"/>
            </w:pict>
          </mc:Fallback>
        </mc:AlternateContent>
      </w:r>
      <w:r>
        <w:rPr>
          <w:noProof/>
          <w:lang w:eastAsia="es-MX"/>
        </w:rPr>
        <w:drawing>
          <wp:inline distT="0" distB="0" distL="0" distR="0" wp14:anchorId="78C51A4C" wp14:editId="3916AEAF">
            <wp:extent cx="5742940" cy="16846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9863"/>
                    <a:stretch/>
                  </pic:blipFill>
                  <pic:spPr bwMode="auto">
                    <a:xfrm>
                      <a:off x="0" y="0"/>
                      <a:ext cx="5742940" cy="1684655"/>
                    </a:xfrm>
                    <a:prstGeom prst="rect">
                      <a:avLst/>
                    </a:prstGeom>
                    <a:ln>
                      <a:noFill/>
                    </a:ln>
                    <a:extLst>
                      <a:ext uri="{53640926-AAD7-44D8-BBD7-CCE9431645EC}">
                        <a14:shadowObscured xmlns:a14="http://schemas.microsoft.com/office/drawing/2010/main"/>
                      </a:ext>
                    </a:extLst>
                  </pic:spPr>
                </pic:pic>
              </a:graphicData>
            </a:graphic>
          </wp:inline>
        </w:drawing>
      </w:r>
    </w:p>
    <w:p w14:paraId="35E49BFE" w14:textId="77777777" w:rsidR="00532D67" w:rsidRDefault="00532D67" w:rsidP="00972A34">
      <w:pPr>
        <w:spacing w:line="360" w:lineRule="auto"/>
        <w:ind w:right="-93"/>
        <w:jc w:val="both"/>
        <w:rPr>
          <w:rFonts w:ascii="Palatino Linotype" w:eastAsia="Calibri" w:hAnsi="Palatino Linotype" w:cs="Tahoma"/>
          <w:b/>
          <w:bCs/>
          <w:sz w:val="22"/>
          <w:szCs w:val="22"/>
          <w:lang w:eastAsia="en-US"/>
        </w:rPr>
      </w:pPr>
    </w:p>
    <w:p w14:paraId="6126644C" w14:textId="77777777" w:rsidR="00532D67" w:rsidRDefault="00532D67" w:rsidP="00972A34">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de la solicitud de información, en la solicitud de acceso a la información el Particular, adjuntó un documento, que contiene un escrito libre con los requerimientos de información, tal como se muestra en el siguiente extracto:</w:t>
      </w:r>
    </w:p>
    <w:p w14:paraId="49541F08" w14:textId="77777777" w:rsidR="00532D67" w:rsidRDefault="00532D67" w:rsidP="00972A34">
      <w:pPr>
        <w:spacing w:line="360" w:lineRule="auto"/>
        <w:ind w:right="-93"/>
        <w:jc w:val="both"/>
        <w:rPr>
          <w:rFonts w:ascii="Palatino Linotype" w:eastAsia="Calibri" w:hAnsi="Palatino Linotype" w:cs="Tahoma"/>
          <w:bCs/>
          <w:sz w:val="22"/>
          <w:szCs w:val="22"/>
          <w:lang w:eastAsia="en-US"/>
        </w:rPr>
      </w:pPr>
    </w:p>
    <w:p w14:paraId="681ED255" w14:textId="729936EF" w:rsidR="00BA72FF" w:rsidRDefault="00532D67" w:rsidP="00DB6AD0">
      <w:pPr>
        <w:spacing w:line="360" w:lineRule="auto"/>
        <w:ind w:right="-93"/>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1DF24E91" wp14:editId="367B6BEF">
            <wp:extent cx="5286375" cy="2314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953"/>
                    <a:stretch/>
                  </pic:blipFill>
                  <pic:spPr bwMode="auto">
                    <a:xfrm>
                      <a:off x="0" y="0"/>
                      <a:ext cx="5286375" cy="2314575"/>
                    </a:xfrm>
                    <a:prstGeom prst="rect">
                      <a:avLst/>
                    </a:prstGeom>
                    <a:ln>
                      <a:noFill/>
                    </a:ln>
                    <a:extLst>
                      <a:ext uri="{53640926-AAD7-44D8-BBD7-CCE9431645EC}">
                        <a14:shadowObscured xmlns:a14="http://schemas.microsoft.com/office/drawing/2010/main"/>
                      </a:ext>
                    </a:extLst>
                  </pic:spPr>
                </pic:pic>
              </a:graphicData>
            </a:graphic>
          </wp:inline>
        </w:drawing>
      </w:r>
    </w:p>
    <w:p w14:paraId="7ADD5ED7" w14:textId="77777777" w:rsidR="00DB6AD0" w:rsidRPr="00DB6AD0" w:rsidRDefault="00DB6AD0" w:rsidP="00DB6AD0">
      <w:pPr>
        <w:spacing w:line="360" w:lineRule="auto"/>
        <w:ind w:right="-93"/>
        <w:jc w:val="both"/>
        <w:rPr>
          <w:rFonts w:ascii="Palatino Linotype" w:eastAsia="Calibri" w:hAnsi="Palatino Linotype" w:cs="Tahoma"/>
          <w:bCs/>
          <w:sz w:val="22"/>
          <w:szCs w:val="22"/>
          <w:lang w:eastAsia="en-US"/>
        </w:rPr>
      </w:pPr>
    </w:p>
    <w:p w14:paraId="7DF31372" w14:textId="77777777" w:rsidR="00D15A9B" w:rsidRPr="00D15A9B" w:rsidRDefault="00DB6AD0" w:rsidP="00D15A9B">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sentido, este Instituto advierte que el Ente Recurrido, si estaba en posibilidades de dar atención a </w:t>
      </w:r>
      <w:r w:rsidR="00B9635E">
        <w:rPr>
          <w:rFonts w:ascii="Palatino Linotype" w:eastAsia="Calibri" w:hAnsi="Palatino Linotype" w:cs="Tahoma"/>
          <w:bCs/>
          <w:sz w:val="22"/>
          <w:szCs w:val="22"/>
          <w:lang w:eastAsia="en-US"/>
        </w:rPr>
        <w:t xml:space="preserve">atención a los requerimientos informativos realizados, pues contrario a lo señalado por este, el Particular si proporcionó el documento con lo solicitado; </w:t>
      </w:r>
      <w:r w:rsidR="00D15A9B" w:rsidRPr="00D15A9B">
        <w:rPr>
          <w:rFonts w:ascii="Palatino Linotype" w:eastAsia="Calibri" w:hAnsi="Palatino Linotype" w:cs="Tahoma"/>
          <w:bCs/>
          <w:sz w:val="22"/>
          <w:szCs w:val="22"/>
          <w:lang w:eastAsia="en-US"/>
        </w:rPr>
        <w:t xml:space="preserve">por lo que, resulta evidente que </w:t>
      </w:r>
      <w:r w:rsidR="00D15A9B" w:rsidRPr="00D15A9B">
        <w:rPr>
          <w:rFonts w:ascii="Palatino Linotype" w:eastAsia="Calibri" w:hAnsi="Palatino Linotype" w:cs="Tahoma"/>
          <w:b/>
          <w:bCs/>
          <w:sz w:val="22"/>
          <w:szCs w:val="22"/>
          <w:lang w:eastAsia="en-US"/>
        </w:rPr>
        <w:t>el agravio hecho valer por el Recurrente resulta FUNDADO.</w:t>
      </w:r>
    </w:p>
    <w:p w14:paraId="3A694C01" w14:textId="77777777" w:rsidR="00AA3C8B" w:rsidRDefault="00AA3C8B" w:rsidP="00972A34">
      <w:pPr>
        <w:spacing w:line="360" w:lineRule="auto"/>
        <w:ind w:right="-93"/>
        <w:jc w:val="both"/>
        <w:rPr>
          <w:rFonts w:ascii="Palatino Linotype" w:eastAsia="Calibri" w:hAnsi="Palatino Linotype" w:cs="Tahoma"/>
          <w:bCs/>
          <w:sz w:val="22"/>
          <w:szCs w:val="22"/>
          <w:lang w:eastAsia="en-US"/>
        </w:rPr>
      </w:pPr>
    </w:p>
    <w:p w14:paraId="57028469" w14:textId="23CD2A20" w:rsidR="00D17A63" w:rsidRPr="00264223" w:rsidRDefault="00AA3C8B" w:rsidP="00972A34">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No obstante, lo anterior durante a la substanciac</w:t>
      </w:r>
      <w:r w:rsidR="00B14CB4">
        <w:rPr>
          <w:rFonts w:ascii="Palatino Linotype" w:eastAsia="Calibri" w:hAnsi="Palatino Linotype" w:cs="Tahoma"/>
          <w:bCs/>
          <w:sz w:val="22"/>
          <w:szCs w:val="22"/>
          <w:lang w:eastAsia="en-US"/>
        </w:rPr>
        <w:t>i</w:t>
      </w:r>
      <w:r>
        <w:rPr>
          <w:rFonts w:ascii="Palatino Linotype" w:eastAsia="Calibri" w:hAnsi="Palatino Linotype" w:cs="Tahoma"/>
          <w:bCs/>
          <w:sz w:val="22"/>
          <w:szCs w:val="22"/>
          <w:lang w:eastAsia="en-US"/>
        </w:rPr>
        <w:t>ón del</w:t>
      </w:r>
      <w:r w:rsidR="00B14CB4">
        <w:rPr>
          <w:rFonts w:ascii="Palatino Linotype" w:eastAsia="Calibri" w:hAnsi="Palatino Linotype" w:cs="Tahoma"/>
          <w:bCs/>
          <w:sz w:val="22"/>
          <w:szCs w:val="22"/>
          <w:lang w:eastAsia="en-US"/>
        </w:rPr>
        <w:t xml:space="preserve"> </w:t>
      </w:r>
      <w:r w:rsidR="009F594E">
        <w:rPr>
          <w:rFonts w:ascii="Palatino Linotype" w:eastAsia="Calibri" w:hAnsi="Palatino Linotype" w:cs="Tahoma"/>
          <w:bCs/>
          <w:sz w:val="22"/>
          <w:szCs w:val="22"/>
          <w:lang w:eastAsia="en-US"/>
        </w:rPr>
        <w:t xml:space="preserve">medio de impugnación, el Sujeto Obligado brindó la respuesta de las diversas áreas que conforman al Ayuntamiento, </w:t>
      </w:r>
      <w:r w:rsidR="0013299D">
        <w:rPr>
          <w:rFonts w:ascii="Palatino Linotype" w:eastAsia="Calibri" w:hAnsi="Palatino Linotype" w:cs="Tahoma"/>
          <w:bCs/>
          <w:sz w:val="22"/>
          <w:szCs w:val="22"/>
          <w:lang w:eastAsia="en-US"/>
        </w:rPr>
        <w:t>por lo que, se procede a su análisis.</w:t>
      </w:r>
    </w:p>
    <w:p w14:paraId="5C014514" w14:textId="02CD0DAF" w:rsidR="000661AF" w:rsidRDefault="000661A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A06AE3D" w14:textId="0FF38C2F" w:rsidR="00D17A63" w:rsidRDefault="0013299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principio resulta necesario precisar que la</w:t>
      </w:r>
      <w:r w:rsidR="00D17A63" w:rsidRPr="00264223">
        <w:rPr>
          <w:rFonts w:ascii="Palatino Linotype" w:eastAsia="Calibri" w:hAnsi="Palatino Linotype" w:cs="Tahoma"/>
          <w:bCs/>
          <w:sz w:val="22"/>
          <w:szCs w:val="22"/>
          <w:lang w:eastAsia="en-US"/>
        </w:rPr>
        <w:t xml:space="preserve"> solicitud materia de la presente Resolución,</w:t>
      </w:r>
      <w:r w:rsidR="00D17A63">
        <w:rPr>
          <w:rFonts w:ascii="Palatino Linotype" w:eastAsia="Calibri" w:hAnsi="Palatino Linotype" w:cs="Tahoma"/>
          <w:bCs/>
          <w:sz w:val="22"/>
          <w:szCs w:val="22"/>
          <w:lang w:eastAsia="en-US"/>
        </w:rPr>
        <w:t xml:space="preserve"> versa sobre el servicio de alumbrado público; </w:t>
      </w:r>
      <w:r>
        <w:rPr>
          <w:rFonts w:ascii="Palatino Linotype" w:eastAsia="Calibri" w:hAnsi="Palatino Linotype" w:cs="Tahoma"/>
          <w:bCs/>
          <w:sz w:val="22"/>
          <w:szCs w:val="22"/>
          <w:lang w:eastAsia="en-US"/>
        </w:rPr>
        <w:t>al respecto</w:t>
      </w:r>
      <w:r w:rsidR="00D17A63">
        <w:rPr>
          <w:rFonts w:ascii="Palatino Linotype" w:eastAsia="Calibri" w:hAnsi="Palatino Linotype" w:cs="Tahoma"/>
          <w:bCs/>
          <w:sz w:val="22"/>
          <w:szCs w:val="22"/>
          <w:lang w:eastAsia="en-US"/>
        </w:rPr>
        <w:t>, el artículo 115, fracción III, inciso b), de la Constitución Política de los Estados Unidos Mexicanos, establece que los Municipios tendrán a su cargo, diversas funciones y servicios públicos, entre los que se encuentra el de alumbrado público.</w:t>
      </w:r>
    </w:p>
    <w:p w14:paraId="10A6E15C" w14:textId="77777777"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D204DE7" w14:textId="0EC66EEB"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la misma manera, el</w:t>
      </w:r>
      <w:r w:rsidR="0086021B">
        <w:rPr>
          <w:rFonts w:ascii="Palatino Linotype" w:eastAsia="Calibri" w:hAnsi="Palatino Linotype" w:cs="Tahoma"/>
          <w:bCs/>
          <w:sz w:val="22"/>
          <w:szCs w:val="22"/>
          <w:lang w:eastAsia="en-US"/>
        </w:rPr>
        <w:t xml:space="preserve"> segundo párrafo, del</w:t>
      </w:r>
      <w:r>
        <w:rPr>
          <w:rFonts w:ascii="Palatino Linotype" w:eastAsia="Calibri" w:hAnsi="Palatino Linotype" w:cs="Tahoma"/>
          <w:bCs/>
          <w:sz w:val="22"/>
          <w:szCs w:val="22"/>
          <w:lang w:eastAsia="en-US"/>
        </w:rPr>
        <w:t xml:space="preserve"> artículo 122 de la Constitución Política del Estado Libre y Soberano de México, establece que los Ayuntamientos </w:t>
      </w:r>
      <w:r w:rsidR="0086021B">
        <w:rPr>
          <w:rFonts w:ascii="Palatino Linotype" w:eastAsia="Calibri" w:hAnsi="Palatino Linotype" w:cs="Tahoma"/>
          <w:bCs/>
          <w:sz w:val="22"/>
          <w:szCs w:val="22"/>
          <w:lang w:eastAsia="en-US"/>
        </w:rPr>
        <w:t>de los municipios, tendrán a su cargo las funciones y servicios públicos que señale la fracción III, del artículo 115 de la Carta Magna.</w:t>
      </w:r>
    </w:p>
    <w:p w14:paraId="1FC78C8B" w14:textId="77777777" w:rsidR="00D17A63" w:rsidRDefault="00D17A6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1840455" w14:textId="6E1824CE" w:rsidR="00D17A63" w:rsidRDefault="0086021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sentido, </w:t>
      </w:r>
      <w:r w:rsidR="00846D76">
        <w:rPr>
          <w:rFonts w:ascii="Palatino Linotype" w:eastAsia="Calibri" w:hAnsi="Palatino Linotype" w:cs="Tahoma"/>
          <w:bCs/>
          <w:sz w:val="22"/>
          <w:szCs w:val="22"/>
          <w:lang w:eastAsia="en-US"/>
        </w:rPr>
        <w:t xml:space="preserve">los </w:t>
      </w:r>
      <w:r>
        <w:rPr>
          <w:rFonts w:ascii="Palatino Linotype" w:eastAsia="Calibri" w:hAnsi="Palatino Linotype" w:cs="Tahoma"/>
          <w:bCs/>
          <w:sz w:val="22"/>
          <w:szCs w:val="22"/>
          <w:lang w:eastAsia="en-US"/>
        </w:rPr>
        <w:t>artículo</w:t>
      </w:r>
      <w:r w:rsidR="00846D76">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125, fracción II y 126 de la Ley Orgánica Municipal, establece</w:t>
      </w:r>
      <w:r w:rsidR="00846D76">
        <w:rPr>
          <w:rFonts w:ascii="Palatino Linotype" w:eastAsia="Calibri" w:hAnsi="Palatino Linotype" w:cs="Tahoma"/>
          <w:bCs/>
          <w:sz w:val="22"/>
          <w:szCs w:val="22"/>
          <w:lang w:eastAsia="en-US"/>
        </w:rPr>
        <w:t>n</w:t>
      </w:r>
      <w:r>
        <w:rPr>
          <w:rFonts w:ascii="Palatino Linotype" w:eastAsia="Calibri" w:hAnsi="Palatino Linotype" w:cs="Tahoma"/>
          <w:bCs/>
          <w:sz w:val="22"/>
          <w:szCs w:val="22"/>
          <w:lang w:eastAsia="en-US"/>
        </w:rPr>
        <w:t xml:space="preserve"> que los municipios tendrán a su cargo la prestación, explotación, administración y conservación de los servicios públicos municipales, entre los que se encuentran el de Alumbrado Público; además, que dicho servicio deberá realizarse por los ayuntamientos, a través de sus unidades administrativas u organismos auxiliares, quienes podrán coordinarse con el Estado y otros municipios para mejorar la eficacia del mismo; por lo cual, podrá concesionarse a terceros, la prestación de esta.</w:t>
      </w:r>
    </w:p>
    <w:p w14:paraId="6BA10216" w14:textId="77777777" w:rsidR="00434DEB" w:rsidRDefault="00434DE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AD9E47B" w14:textId="2F157B5A" w:rsidR="00434DEB" w:rsidRDefault="00231E06" w:rsidP="0013299D">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el Bando Municipal de</w:t>
      </w:r>
      <w:r w:rsidR="00067F5F">
        <w:rPr>
          <w:rFonts w:ascii="Palatino Linotype" w:eastAsia="Calibri" w:hAnsi="Palatino Linotype" w:cs="Tahoma"/>
          <w:bCs/>
          <w:sz w:val="22"/>
          <w:szCs w:val="22"/>
          <w:lang w:eastAsia="en-US"/>
        </w:rPr>
        <w:t>l Ayuntamiento</w:t>
      </w:r>
      <w:r>
        <w:rPr>
          <w:rFonts w:ascii="Palatino Linotype" w:eastAsia="Calibri" w:hAnsi="Palatino Linotype" w:cs="Tahoma"/>
          <w:bCs/>
          <w:sz w:val="22"/>
          <w:szCs w:val="22"/>
          <w:lang w:eastAsia="en-US"/>
        </w:rPr>
        <w:t xml:space="preserve"> </w:t>
      </w:r>
      <w:proofErr w:type="spellStart"/>
      <w:r w:rsidR="006D66FF">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201</w:t>
      </w:r>
      <w:r w:rsidR="0013299D">
        <w:rPr>
          <w:rFonts w:ascii="Palatino Linotype" w:eastAsia="Calibri" w:hAnsi="Palatino Linotype" w:cs="Tahoma"/>
          <w:bCs/>
          <w:sz w:val="22"/>
          <w:szCs w:val="22"/>
          <w:lang w:eastAsia="en-US"/>
        </w:rPr>
        <w:t xml:space="preserve">9 (consultado el veintiséis de junio de dos mil diecinueve, a las trece horas con treinta minutos, en la página </w:t>
      </w:r>
      <w:hyperlink r:id="rId15" w:history="1">
        <w:r w:rsidR="0013299D" w:rsidRPr="00F065D0">
          <w:rPr>
            <w:rStyle w:val="Hipervnculo"/>
            <w:rFonts w:ascii="Palatino Linotype" w:eastAsia="Calibri" w:hAnsi="Palatino Linotype" w:cs="Tahoma"/>
            <w:bCs/>
            <w:sz w:val="22"/>
            <w:szCs w:val="22"/>
            <w:lang w:eastAsia="en-US"/>
          </w:rPr>
          <w:t>http://legislacion.edomex.gob.mx/sites/legislacion.edomex.gob.mx/files/files/bdo066.pdf</w:t>
        </w:r>
      </w:hyperlink>
      <w:r w:rsidR="0013299D">
        <w:rPr>
          <w:rFonts w:ascii="Palatino Linotype" w:eastAsia="Calibri" w:hAnsi="Palatino Linotype" w:cs="Tahoma"/>
          <w:bCs/>
          <w:sz w:val="22"/>
          <w:szCs w:val="22"/>
          <w:lang w:eastAsia="en-US"/>
        </w:rPr>
        <w:t xml:space="preserve">), </w:t>
      </w:r>
      <w:r w:rsidR="003769DB">
        <w:rPr>
          <w:rFonts w:ascii="Palatino Linotype" w:eastAsia="Calibri" w:hAnsi="Palatino Linotype" w:cs="Tahoma"/>
          <w:bCs/>
          <w:sz w:val="22"/>
          <w:szCs w:val="22"/>
          <w:lang w:eastAsia="en-US"/>
        </w:rPr>
        <w:t xml:space="preserve">mismo </w:t>
      </w:r>
      <w:r w:rsidR="0013299D">
        <w:rPr>
          <w:rFonts w:ascii="Palatino Linotype" w:eastAsia="Calibri" w:hAnsi="Palatino Linotype" w:cs="Tahoma"/>
          <w:bCs/>
          <w:sz w:val="22"/>
          <w:szCs w:val="22"/>
          <w:lang w:eastAsia="en-US"/>
        </w:rPr>
        <w:t>p</w:t>
      </w:r>
      <w:r>
        <w:rPr>
          <w:rFonts w:ascii="Palatino Linotype" w:eastAsia="Calibri" w:hAnsi="Palatino Linotype" w:cs="Tahoma"/>
          <w:bCs/>
          <w:sz w:val="22"/>
          <w:szCs w:val="22"/>
          <w:lang w:eastAsia="en-US"/>
        </w:rPr>
        <w:t>revé lo siguiente:</w:t>
      </w:r>
    </w:p>
    <w:p w14:paraId="25014171" w14:textId="77777777" w:rsidR="00231E06" w:rsidRDefault="00231E0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62A005D" w14:textId="6089377F" w:rsidR="003769DB" w:rsidRPr="003769DB" w:rsidRDefault="003769DB" w:rsidP="00DF4DB8">
      <w:pPr>
        <w:pStyle w:val="Prrafodelista"/>
        <w:numPr>
          <w:ilvl w:val="0"/>
          <w:numId w:val="9"/>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(Artículo 57</w:t>
      </w:r>
      <w:r w:rsidRPr="003769DB">
        <w:rPr>
          <w:rFonts w:ascii="Palatino Linotype" w:eastAsia="Calibri" w:hAnsi="Palatino Linotype" w:cs="Tahoma"/>
          <w:b/>
          <w:bCs/>
          <w:szCs w:val="22"/>
          <w:lang w:eastAsia="en-US"/>
        </w:rPr>
        <w:t>):</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 xml:space="preserve">Todos los actos de gobierno y de la administración, tenderán a lograr diversos fines, entre los cuales, se encuentran el de prestar y garantizar los servicios públicos municipales, tal como, </w:t>
      </w:r>
      <w:r w:rsidRPr="003769DB">
        <w:rPr>
          <w:rFonts w:ascii="Palatino Linotype" w:eastAsia="Calibri" w:hAnsi="Palatino Linotype" w:cs="Tahoma"/>
          <w:b/>
          <w:bCs/>
          <w:szCs w:val="22"/>
          <w:lang w:eastAsia="en-US"/>
        </w:rPr>
        <w:t>el de alumbrado público</w:t>
      </w:r>
      <w:r>
        <w:rPr>
          <w:rFonts w:ascii="Palatino Linotype" w:eastAsia="Calibri" w:hAnsi="Palatino Linotype" w:cs="Tahoma"/>
          <w:bCs/>
          <w:szCs w:val="22"/>
          <w:lang w:eastAsia="en-US"/>
        </w:rPr>
        <w:t>.</w:t>
      </w:r>
    </w:p>
    <w:p w14:paraId="0D928A63" w14:textId="77777777" w:rsidR="003769DB" w:rsidRDefault="003769DB" w:rsidP="003769DB">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646F3743" w14:textId="3B1ECAAC" w:rsidR="004644FC" w:rsidRPr="004644FC" w:rsidRDefault="004644FC" w:rsidP="00DF4DB8">
      <w:pPr>
        <w:pStyle w:val="Prrafodelista"/>
        <w:numPr>
          <w:ilvl w:val="0"/>
          <w:numId w:val="9"/>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w:t>
      </w:r>
      <w:r w:rsidR="00DB5422">
        <w:rPr>
          <w:rFonts w:ascii="Palatino Linotype" w:eastAsia="Calibri" w:hAnsi="Palatino Linotype" w:cs="Tahoma"/>
          <w:b/>
          <w:bCs/>
          <w:szCs w:val="22"/>
          <w:lang w:eastAsia="en-US"/>
        </w:rPr>
        <w:t>Artículo 110, 113 y 114, fracción III</w:t>
      </w:r>
      <w:r>
        <w:rPr>
          <w:rFonts w:ascii="Palatino Linotype" w:eastAsia="Calibri" w:hAnsi="Palatino Linotype" w:cs="Tahoma"/>
          <w:b/>
          <w:bCs/>
          <w:szCs w:val="22"/>
          <w:lang w:eastAsia="en-US"/>
        </w:rPr>
        <w:t xml:space="preserve">): </w:t>
      </w:r>
      <w:r w:rsidR="00DB5422">
        <w:rPr>
          <w:rFonts w:ascii="Palatino Linotype" w:eastAsia="Calibri" w:hAnsi="Palatino Linotype" w:cs="Tahoma"/>
          <w:bCs/>
          <w:szCs w:val="22"/>
          <w:lang w:eastAsia="en-US"/>
        </w:rPr>
        <w:t>La creación, organización y modificación de los servicios públicos</w:t>
      </w:r>
      <w:r w:rsidR="009458FD">
        <w:rPr>
          <w:rFonts w:ascii="Palatino Linotype" w:eastAsia="Calibri" w:hAnsi="Palatino Linotype" w:cs="Tahoma"/>
          <w:bCs/>
          <w:szCs w:val="22"/>
          <w:lang w:eastAsia="en-US"/>
        </w:rPr>
        <w:t>, entre los cuales se encuentran los de alumbrado público</w:t>
      </w:r>
      <w:r w:rsidR="00DB5422">
        <w:rPr>
          <w:rFonts w:ascii="Palatino Linotype" w:eastAsia="Calibri" w:hAnsi="Palatino Linotype" w:cs="Tahoma"/>
          <w:bCs/>
          <w:szCs w:val="22"/>
          <w:lang w:eastAsia="en-US"/>
        </w:rPr>
        <w:t>, estará a cargo del Ayuntamiento</w:t>
      </w:r>
      <w:r w:rsidR="009458FD">
        <w:rPr>
          <w:rFonts w:ascii="Palatino Linotype" w:eastAsia="Calibri" w:hAnsi="Palatino Linotype" w:cs="Tahoma"/>
          <w:bCs/>
          <w:szCs w:val="22"/>
          <w:lang w:eastAsia="en-US"/>
        </w:rPr>
        <w:t>, a través de sus integrantes, previamente comisionados en sesión de cabildo.</w:t>
      </w:r>
    </w:p>
    <w:p w14:paraId="39FFF2BC" w14:textId="77777777" w:rsidR="004644FC" w:rsidRPr="004644FC" w:rsidRDefault="004644FC" w:rsidP="00972A34">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15099D59" w14:textId="243B92E7" w:rsidR="001D2784" w:rsidRDefault="00982580" w:rsidP="00DF4DB8">
      <w:pPr>
        <w:pStyle w:val="Prrafodelista"/>
        <w:numPr>
          <w:ilvl w:val="0"/>
          <w:numId w:val="9"/>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E3371B">
        <w:rPr>
          <w:rFonts w:ascii="Palatino Linotype" w:eastAsia="Calibri" w:hAnsi="Palatino Linotype" w:cs="Tahoma"/>
          <w:b/>
          <w:bCs/>
          <w:szCs w:val="22"/>
          <w:lang w:eastAsia="en-US"/>
        </w:rPr>
        <w:t>115</w:t>
      </w:r>
      <w:r>
        <w:rPr>
          <w:rFonts w:ascii="Palatino Linotype" w:eastAsia="Calibri" w:hAnsi="Palatino Linotype" w:cs="Tahoma"/>
          <w:b/>
          <w:bCs/>
          <w:szCs w:val="22"/>
          <w:lang w:eastAsia="en-US"/>
        </w:rPr>
        <w:t xml:space="preserve">): </w:t>
      </w:r>
      <w:r w:rsidR="00E3371B">
        <w:rPr>
          <w:rFonts w:ascii="Palatino Linotype" w:eastAsia="Calibri" w:hAnsi="Palatino Linotype" w:cs="Tahoma"/>
          <w:bCs/>
          <w:szCs w:val="22"/>
          <w:lang w:eastAsia="en-US"/>
        </w:rPr>
        <w:t>El Ayuntamiento prestará los servicios públicos y ejecutará las obras, instalación, funcionamiento y conservación de los mismos</w:t>
      </w:r>
      <w:r w:rsidR="003E3BDF">
        <w:rPr>
          <w:rFonts w:ascii="Palatino Linotype" w:eastAsia="Calibri" w:hAnsi="Palatino Linotype" w:cs="Tahoma"/>
          <w:bCs/>
          <w:szCs w:val="22"/>
          <w:lang w:eastAsia="en-US"/>
        </w:rPr>
        <w:t>.</w:t>
      </w:r>
    </w:p>
    <w:p w14:paraId="122A1857" w14:textId="77777777" w:rsidR="001D2784" w:rsidRPr="001D2784" w:rsidRDefault="001D2784" w:rsidP="001D2784">
      <w:pPr>
        <w:pStyle w:val="Prrafodelista"/>
        <w:rPr>
          <w:rFonts w:ascii="Palatino Linotype" w:eastAsia="Calibri" w:hAnsi="Palatino Linotype" w:cs="Tahoma"/>
          <w:bCs/>
          <w:szCs w:val="22"/>
          <w:lang w:eastAsia="en-US"/>
        </w:rPr>
      </w:pPr>
    </w:p>
    <w:p w14:paraId="77C0CEB7" w14:textId="69359B7D" w:rsidR="001D2784" w:rsidRPr="00896794" w:rsidRDefault="00641037" w:rsidP="00DF4DB8">
      <w:pPr>
        <w:pStyle w:val="Prrafodelista"/>
        <w:numPr>
          <w:ilvl w:val="0"/>
          <w:numId w:val="9"/>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(Artículo </w:t>
      </w:r>
      <w:r w:rsidR="00896794">
        <w:rPr>
          <w:rFonts w:ascii="Palatino Linotype" w:eastAsia="Calibri" w:hAnsi="Palatino Linotype" w:cs="Tahoma"/>
          <w:b/>
          <w:bCs/>
          <w:szCs w:val="22"/>
          <w:lang w:eastAsia="en-US"/>
        </w:rPr>
        <w:t>118</w:t>
      </w:r>
      <w:r>
        <w:rPr>
          <w:rFonts w:ascii="Palatino Linotype" w:eastAsia="Calibri" w:hAnsi="Palatino Linotype" w:cs="Tahoma"/>
          <w:b/>
          <w:bCs/>
          <w:szCs w:val="22"/>
          <w:lang w:eastAsia="en-US"/>
        </w:rPr>
        <w:t xml:space="preserve">): </w:t>
      </w:r>
      <w:r w:rsidR="00896794">
        <w:rPr>
          <w:rFonts w:ascii="Palatino Linotype" w:eastAsia="Calibri" w:hAnsi="Palatino Linotype" w:cs="Tahoma"/>
          <w:bCs/>
          <w:szCs w:val="22"/>
          <w:lang w:eastAsia="en-US"/>
        </w:rPr>
        <w:t xml:space="preserve">La prestación de los servicios públicos municipales estará a cargo del </w:t>
      </w:r>
      <w:r w:rsidR="00E606C9">
        <w:rPr>
          <w:rFonts w:ascii="Palatino Linotype" w:eastAsia="Calibri" w:hAnsi="Palatino Linotype" w:cs="Tahoma"/>
          <w:bCs/>
          <w:szCs w:val="22"/>
          <w:lang w:eastAsia="en-US"/>
        </w:rPr>
        <w:t>Ayuntamiento,</w:t>
      </w:r>
      <w:r w:rsidR="00896794">
        <w:rPr>
          <w:rFonts w:ascii="Palatino Linotype" w:eastAsia="Calibri" w:hAnsi="Palatino Linotype" w:cs="Tahoma"/>
          <w:bCs/>
          <w:szCs w:val="22"/>
          <w:lang w:eastAsia="en-US"/>
        </w:rPr>
        <w:t xml:space="preserve"> de manera continua, general, regular y uniforme.</w:t>
      </w:r>
    </w:p>
    <w:p w14:paraId="16EA80FB" w14:textId="77777777" w:rsidR="00896794" w:rsidRPr="00896794" w:rsidRDefault="00896794" w:rsidP="00896794">
      <w:pPr>
        <w:pStyle w:val="Prrafodelista"/>
        <w:rPr>
          <w:rFonts w:ascii="Palatino Linotype" w:eastAsia="Calibri" w:hAnsi="Palatino Linotype" w:cs="Tahoma"/>
          <w:b/>
          <w:bCs/>
          <w:szCs w:val="22"/>
          <w:lang w:eastAsia="en-US"/>
        </w:rPr>
      </w:pPr>
    </w:p>
    <w:p w14:paraId="0AFF002B" w14:textId="252AF1A4" w:rsidR="000C531C" w:rsidRPr="00E606C9" w:rsidRDefault="000C531C" w:rsidP="00DF4DB8">
      <w:pPr>
        <w:pStyle w:val="Prrafodelista"/>
        <w:numPr>
          <w:ilvl w:val="0"/>
          <w:numId w:val="9"/>
        </w:numPr>
        <w:shd w:val="clear" w:color="auto" w:fill="FFFFFF" w:themeFill="background1"/>
        <w:spacing w:line="360" w:lineRule="auto"/>
        <w:jc w:val="both"/>
        <w:rPr>
          <w:rFonts w:ascii="Palatino Linotype" w:eastAsia="Calibri" w:hAnsi="Palatino Linotype" w:cs="Tahoma"/>
          <w:b/>
          <w:bCs/>
          <w:szCs w:val="22"/>
          <w:lang w:eastAsia="en-US"/>
        </w:rPr>
      </w:pPr>
      <w:r w:rsidRPr="00E606C9">
        <w:rPr>
          <w:rFonts w:ascii="Palatino Linotype" w:eastAsia="Calibri" w:hAnsi="Palatino Linotype" w:cs="Tahoma"/>
          <w:b/>
          <w:bCs/>
          <w:szCs w:val="22"/>
          <w:lang w:eastAsia="en-US"/>
        </w:rPr>
        <w:t xml:space="preserve">(Artículo </w:t>
      </w:r>
      <w:r w:rsidR="00E606C9">
        <w:rPr>
          <w:rFonts w:ascii="Palatino Linotype" w:eastAsia="Calibri" w:hAnsi="Palatino Linotype" w:cs="Tahoma"/>
          <w:b/>
          <w:bCs/>
          <w:szCs w:val="22"/>
          <w:lang w:eastAsia="en-US"/>
        </w:rPr>
        <w:t>125</w:t>
      </w:r>
      <w:r w:rsidRPr="00E606C9">
        <w:rPr>
          <w:rFonts w:ascii="Palatino Linotype" w:eastAsia="Calibri" w:hAnsi="Palatino Linotype" w:cs="Tahoma"/>
          <w:b/>
          <w:bCs/>
          <w:szCs w:val="22"/>
          <w:lang w:eastAsia="en-US"/>
        </w:rPr>
        <w:t xml:space="preserve">): </w:t>
      </w:r>
      <w:r w:rsidR="002257D8">
        <w:rPr>
          <w:rFonts w:ascii="Palatino Linotype" w:eastAsia="Calibri" w:hAnsi="Palatino Linotype" w:cs="Tahoma"/>
          <w:bCs/>
          <w:szCs w:val="22"/>
          <w:lang w:eastAsia="en-US"/>
        </w:rPr>
        <w:t>El pago de los derechos por servicios públicos, licencias, autorizaciones y supervisiones, así como a las infracciones a que haya lugar, serán pagados invariablemente, en la tesorería municipal, en donde se expedirá la factura correspondiente.</w:t>
      </w:r>
    </w:p>
    <w:p w14:paraId="129827D7" w14:textId="77777777" w:rsidR="006E07DC" w:rsidRPr="006E07DC" w:rsidRDefault="006E07DC" w:rsidP="00641037">
      <w:pPr>
        <w:shd w:val="clear" w:color="auto" w:fill="FFFFFF" w:themeFill="background1"/>
        <w:spacing w:line="360" w:lineRule="auto"/>
        <w:jc w:val="both"/>
        <w:rPr>
          <w:rFonts w:ascii="Palatino Linotype" w:eastAsia="Calibri" w:hAnsi="Palatino Linotype" w:cs="Tahoma"/>
          <w:b/>
          <w:bCs/>
          <w:sz w:val="22"/>
          <w:szCs w:val="22"/>
          <w:lang w:eastAsia="en-US"/>
        </w:rPr>
      </w:pPr>
    </w:p>
    <w:p w14:paraId="142D8503" w14:textId="7E68EF33" w:rsidR="0090173A" w:rsidRPr="00255115" w:rsidRDefault="0090173A" w:rsidP="00255115">
      <w:pPr>
        <w:shd w:val="clear" w:color="auto" w:fill="FFFFFF" w:themeFill="background1"/>
        <w:spacing w:line="360" w:lineRule="auto"/>
        <w:jc w:val="both"/>
        <w:rPr>
          <w:rFonts w:ascii="Palatino Linotype" w:eastAsia="Calibri" w:hAnsi="Palatino Linotype" w:cs="Tahoma"/>
          <w:bCs/>
          <w:sz w:val="22"/>
          <w:szCs w:val="22"/>
          <w:lang w:eastAsia="en-US"/>
        </w:rPr>
      </w:pPr>
      <w:r w:rsidRPr="00255115">
        <w:rPr>
          <w:rFonts w:ascii="Palatino Linotype" w:eastAsia="Calibri" w:hAnsi="Palatino Linotype" w:cs="Tahoma"/>
          <w:bCs/>
          <w:sz w:val="22"/>
          <w:szCs w:val="22"/>
          <w:lang w:eastAsia="en-US"/>
        </w:rPr>
        <w:t xml:space="preserve">Conforme a la normatividad analizada, se logra observar que el </w:t>
      </w:r>
      <w:r w:rsidRPr="00255115">
        <w:rPr>
          <w:rFonts w:ascii="Palatino Linotype" w:eastAsia="Calibri" w:hAnsi="Palatino Linotype" w:cs="Tahoma"/>
          <w:b/>
          <w:bCs/>
          <w:sz w:val="22"/>
          <w:szCs w:val="22"/>
          <w:lang w:eastAsia="en-US"/>
        </w:rPr>
        <w:t xml:space="preserve">Ayuntamiento de </w:t>
      </w:r>
      <w:proofErr w:type="spellStart"/>
      <w:r w:rsidR="006D66FF">
        <w:rPr>
          <w:rFonts w:ascii="Palatino Linotype" w:eastAsia="Calibri" w:hAnsi="Palatino Linotype" w:cs="Tahoma"/>
          <w:b/>
          <w:bCs/>
          <w:sz w:val="22"/>
          <w:szCs w:val="22"/>
          <w:lang w:eastAsia="en-US"/>
        </w:rPr>
        <w:t>Ocuilan</w:t>
      </w:r>
      <w:proofErr w:type="spellEnd"/>
      <w:r w:rsidRPr="00255115">
        <w:rPr>
          <w:rFonts w:ascii="Palatino Linotype" w:eastAsia="Calibri" w:hAnsi="Palatino Linotype" w:cs="Tahoma"/>
          <w:b/>
          <w:bCs/>
          <w:sz w:val="22"/>
          <w:szCs w:val="22"/>
          <w:lang w:eastAsia="en-US"/>
        </w:rPr>
        <w:t xml:space="preserve"> </w:t>
      </w:r>
      <w:r w:rsidRPr="00255115">
        <w:rPr>
          <w:rFonts w:ascii="Palatino Linotype" w:eastAsia="Calibri" w:hAnsi="Palatino Linotype" w:cs="Tahoma"/>
          <w:bCs/>
          <w:sz w:val="22"/>
          <w:szCs w:val="22"/>
          <w:lang w:eastAsia="en-US"/>
        </w:rPr>
        <w:t xml:space="preserve">resulta competente para pronunciarse </w:t>
      </w:r>
      <w:r w:rsidR="00846D76">
        <w:rPr>
          <w:rFonts w:ascii="Palatino Linotype" w:eastAsia="Calibri" w:hAnsi="Palatino Linotype" w:cs="Tahoma"/>
          <w:bCs/>
          <w:sz w:val="22"/>
          <w:szCs w:val="22"/>
          <w:lang w:eastAsia="en-US"/>
        </w:rPr>
        <w:t>sobre</w:t>
      </w:r>
      <w:r w:rsidRPr="00255115">
        <w:rPr>
          <w:rFonts w:ascii="Palatino Linotype" w:eastAsia="Calibri" w:hAnsi="Palatino Linotype" w:cs="Tahoma"/>
          <w:bCs/>
          <w:sz w:val="22"/>
          <w:szCs w:val="22"/>
          <w:lang w:eastAsia="en-US"/>
        </w:rPr>
        <w:t xml:space="preserve"> la información requerida, </w:t>
      </w:r>
      <w:r w:rsidR="00846D76">
        <w:rPr>
          <w:rFonts w:ascii="Palatino Linotype" w:eastAsia="Calibri" w:hAnsi="Palatino Linotype" w:cs="Tahoma"/>
          <w:bCs/>
          <w:sz w:val="22"/>
          <w:szCs w:val="22"/>
          <w:lang w:eastAsia="en-US"/>
        </w:rPr>
        <w:t>en virtud</w:t>
      </w:r>
      <w:r w:rsidR="00846D76" w:rsidRPr="00255115">
        <w:rPr>
          <w:rFonts w:ascii="Palatino Linotype" w:eastAsia="Calibri" w:hAnsi="Palatino Linotype" w:cs="Tahoma"/>
          <w:bCs/>
          <w:sz w:val="22"/>
          <w:szCs w:val="22"/>
          <w:lang w:eastAsia="en-US"/>
        </w:rPr>
        <w:t xml:space="preserve"> </w:t>
      </w:r>
      <w:r w:rsidR="00846D76">
        <w:rPr>
          <w:rFonts w:ascii="Palatino Linotype" w:eastAsia="Calibri" w:hAnsi="Palatino Linotype" w:cs="Tahoma"/>
          <w:bCs/>
          <w:sz w:val="22"/>
          <w:szCs w:val="22"/>
          <w:lang w:eastAsia="en-US"/>
        </w:rPr>
        <w:t>de ser</w:t>
      </w:r>
      <w:r w:rsidR="00846D76" w:rsidRPr="00255115">
        <w:rPr>
          <w:rFonts w:ascii="Palatino Linotype" w:eastAsia="Calibri" w:hAnsi="Palatino Linotype" w:cs="Tahoma"/>
          <w:bCs/>
          <w:sz w:val="22"/>
          <w:szCs w:val="22"/>
          <w:lang w:eastAsia="en-US"/>
        </w:rPr>
        <w:t xml:space="preserve"> </w:t>
      </w:r>
      <w:r w:rsidRPr="00255115">
        <w:rPr>
          <w:rFonts w:ascii="Palatino Linotype" w:eastAsia="Calibri" w:hAnsi="Palatino Linotype" w:cs="Tahoma"/>
          <w:bCs/>
          <w:sz w:val="22"/>
          <w:szCs w:val="22"/>
          <w:lang w:eastAsia="en-US"/>
        </w:rPr>
        <w:t xml:space="preserve">el encargado de ver todas las </w:t>
      </w:r>
      <w:r w:rsidR="000E3655">
        <w:rPr>
          <w:rFonts w:ascii="Palatino Linotype" w:eastAsia="Calibri" w:hAnsi="Palatino Linotype" w:cs="Tahoma"/>
          <w:bCs/>
          <w:sz w:val="22"/>
          <w:szCs w:val="22"/>
          <w:lang w:eastAsia="en-US"/>
        </w:rPr>
        <w:t>cuestiones relacionadas con el s</w:t>
      </w:r>
      <w:r w:rsidRPr="00255115">
        <w:rPr>
          <w:rFonts w:ascii="Palatino Linotype" w:eastAsia="Calibri" w:hAnsi="Palatino Linotype" w:cs="Tahoma"/>
          <w:bCs/>
          <w:sz w:val="22"/>
          <w:szCs w:val="22"/>
          <w:lang w:eastAsia="en-US"/>
        </w:rPr>
        <w:t>ervicio</w:t>
      </w:r>
      <w:r w:rsidR="000E3655">
        <w:rPr>
          <w:rFonts w:ascii="Palatino Linotype" w:eastAsia="Calibri" w:hAnsi="Palatino Linotype" w:cs="Tahoma"/>
          <w:bCs/>
          <w:sz w:val="22"/>
          <w:szCs w:val="22"/>
          <w:lang w:eastAsia="en-US"/>
        </w:rPr>
        <w:t xml:space="preserve"> público</w:t>
      </w:r>
      <w:r w:rsidRPr="00255115">
        <w:rPr>
          <w:rFonts w:ascii="Palatino Linotype" w:eastAsia="Calibri" w:hAnsi="Palatino Linotype" w:cs="Tahoma"/>
          <w:bCs/>
          <w:sz w:val="22"/>
          <w:szCs w:val="22"/>
          <w:lang w:eastAsia="en-US"/>
        </w:rPr>
        <w:t xml:space="preserve"> de </w:t>
      </w:r>
      <w:r w:rsidR="000E3655">
        <w:rPr>
          <w:rFonts w:ascii="Palatino Linotype" w:eastAsia="Calibri" w:hAnsi="Palatino Linotype" w:cs="Tahoma"/>
          <w:bCs/>
          <w:sz w:val="22"/>
          <w:szCs w:val="22"/>
          <w:lang w:eastAsia="en-US"/>
        </w:rPr>
        <w:t>a</w:t>
      </w:r>
      <w:r w:rsidRPr="00255115">
        <w:rPr>
          <w:rFonts w:ascii="Palatino Linotype" w:eastAsia="Calibri" w:hAnsi="Palatino Linotype" w:cs="Tahoma"/>
          <w:bCs/>
          <w:sz w:val="22"/>
          <w:szCs w:val="22"/>
          <w:lang w:eastAsia="en-US"/>
        </w:rPr>
        <w:t xml:space="preserve">lumbrado </w:t>
      </w:r>
      <w:r w:rsidR="000E3655">
        <w:rPr>
          <w:rFonts w:ascii="Palatino Linotype" w:eastAsia="Calibri" w:hAnsi="Palatino Linotype" w:cs="Tahoma"/>
          <w:bCs/>
          <w:sz w:val="22"/>
          <w:szCs w:val="22"/>
          <w:lang w:eastAsia="en-US"/>
        </w:rPr>
        <w:t>p</w:t>
      </w:r>
      <w:r w:rsidRPr="00255115">
        <w:rPr>
          <w:rFonts w:ascii="Palatino Linotype" w:eastAsia="Calibri" w:hAnsi="Palatino Linotype" w:cs="Tahoma"/>
          <w:bCs/>
          <w:sz w:val="22"/>
          <w:szCs w:val="22"/>
          <w:lang w:eastAsia="en-US"/>
        </w:rPr>
        <w:t xml:space="preserve">úblico, dentro de la circunscripción territorial de dicho Municipio. </w:t>
      </w:r>
    </w:p>
    <w:p w14:paraId="32A1BE78" w14:textId="77777777" w:rsidR="0090173A" w:rsidRDefault="0090173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0B8AC84" w14:textId="3722E800" w:rsidR="003622BA" w:rsidRDefault="00316A3A" w:rsidP="000D43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0E3655">
        <w:rPr>
          <w:rFonts w:ascii="Palatino Linotype" w:eastAsia="Calibri" w:hAnsi="Palatino Linotype" w:cs="Tahoma"/>
          <w:bCs/>
          <w:sz w:val="22"/>
          <w:szCs w:val="22"/>
          <w:lang w:eastAsia="en-US"/>
        </w:rPr>
        <w:t xml:space="preserve">de las constancias que obran en el expediente, se puede advertir que el Sujeto Obligado, turnó la solicitud de información a la </w:t>
      </w:r>
      <w:r w:rsidR="00B952EE">
        <w:rPr>
          <w:rFonts w:ascii="Palatino Linotype" w:eastAsia="Calibri" w:hAnsi="Palatino Linotype" w:cs="Tahoma"/>
          <w:bCs/>
          <w:sz w:val="22"/>
          <w:szCs w:val="22"/>
          <w:lang w:eastAsia="en-US"/>
        </w:rPr>
        <w:t>Tesorería Municipal, Primer Regidor, las Direcciones de Obras Públicas y Desarrollo Urbano, de Administraci</w:t>
      </w:r>
      <w:r w:rsidR="00B1330C">
        <w:rPr>
          <w:rFonts w:ascii="Palatino Linotype" w:eastAsia="Calibri" w:hAnsi="Palatino Linotype" w:cs="Tahoma"/>
          <w:bCs/>
          <w:sz w:val="22"/>
          <w:szCs w:val="22"/>
          <w:lang w:eastAsia="en-US"/>
        </w:rPr>
        <w:t>ón, Secretario del Ayuntamiento, la Consejería Legal y de Asuntos Jur</w:t>
      </w:r>
      <w:r w:rsidR="003622BA">
        <w:rPr>
          <w:rFonts w:ascii="Palatino Linotype" w:eastAsia="Calibri" w:hAnsi="Palatino Linotype" w:cs="Tahoma"/>
          <w:bCs/>
          <w:sz w:val="22"/>
          <w:szCs w:val="22"/>
          <w:lang w:eastAsia="en-US"/>
        </w:rPr>
        <w:t>ídicos y</w:t>
      </w:r>
      <w:r w:rsidR="00B1330C">
        <w:rPr>
          <w:rFonts w:ascii="Palatino Linotype" w:eastAsia="Calibri" w:hAnsi="Palatino Linotype" w:cs="Tahoma"/>
          <w:bCs/>
          <w:sz w:val="22"/>
          <w:szCs w:val="22"/>
          <w:lang w:eastAsia="en-US"/>
        </w:rPr>
        <w:t xml:space="preserve"> la Contraloría Municipal</w:t>
      </w:r>
      <w:r w:rsidR="003622BA">
        <w:rPr>
          <w:rFonts w:ascii="Palatino Linotype" w:eastAsia="Calibri" w:hAnsi="Palatino Linotype" w:cs="Tahoma"/>
          <w:bCs/>
          <w:sz w:val="22"/>
          <w:szCs w:val="22"/>
          <w:lang w:eastAsia="en-US"/>
        </w:rPr>
        <w:t xml:space="preserve">; por lo es </w:t>
      </w:r>
      <w:r>
        <w:rPr>
          <w:rFonts w:ascii="Palatino Linotype" w:eastAsia="Calibri" w:hAnsi="Palatino Linotype" w:cs="Tahoma"/>
          <w:bCs/>
          <w:sz w:val="22"/>
          <w:szCs w:val="22"/>
          <w:lang w:eastAsia="en-US"/>
        </w:rPr>
        <w:t xml:space="preserve">necesario hacer referencia </w:t>
      </w:r>
      <w:r w:rsidRPr="009479EB">
        <w:rPr>
          <w:rFonts w:ascii="Palatino Linotype" w:hAnsi="Palatino Linotype" w:cs="Tahoma"/>
          <w:sz w:val="22"/>
          <w:szCs w:val="22"/>
        </w:rPr>
        <w:t xml:space="preserve">al </w:t>
      </w:r>
      <w:r w:rsidRPr="009479EB">
        <w:rPr>
          <w:rFonts w:ascii="Palatino Linotype" w:hAnsi="Palatino Linotype" w:cs="Tahoma"/>
          <w:b/>
          <w:sz w:val="22"/>
          <w:szCs w:val="22"/>
        </w:rPr>
        <w:t>procedimiento de búsqueda que deb</w:t>
      </w:r>
      <w:r>
        <w:rPr>
          <w:rFonts w:ascii="Palatino Linotype" w:hAnsi="Palatino Linotype" w:cs="Tahoma"/>
          <w:b/>
          <w:sz w:val="22"/>
          <w:szCs w:val="22"/>
        </w:rPr>
        <w:t>ió</w:t>
      </w:r>
      <w:r w:rsidRPr="009479EB">
        <w:rPr>
          <w:rFonts w:ascii="Palatino Linotype" w:hAnsi="Palatino Linotype" w:cs="Tahoma"/>
          <w:b/>
          <w:sz w:val="22"/>
          <w:szCs w:val="22"/>
        </w:rPr>
        <w:t xml:space="preserve"> seguir </w:t>
      </w:r>
      <w:r>
        <w:rPr>
          <w:rFonts w:ascii="Palatino Linotype" w:hAnsi="Palatino Linotype" w:cs="Tahoma"/>
          <w:b/>
          <w:sz w:val="22"/>
          <w:szCs w:val="22"/>
        </w:rPr>
        <w:t>el Sujeto Obligado</w:t>
      </w:r>
      <w:r w:rsidRPr="009479EB">
        <w:rPr>
          <w:rFonts w:ascii="Palatino Linotype" w:hAnsi="Palatino Linotype" w:cs="Tahoma"/>
          <w:b/>
          <w:sz w:val="22"/>
          <w:szCs w:val="22"/>
        </w:rPr>
        <w:t xml:space="preserve"> para localizar la información</w:t>
      </w:r>
      <w:r>
        <w:rPr>
          <w:rFonts w:ascii="Palatino Linotype" w:hAnsi="Palatino Linotype" w:cs="Tahoma"/>
          <w:b/>
          <w:sz w:val="22"/>
          <w:szCs w:val="22"/>
        </w:rPr>
        <w:t xml:space="preserve"> requerida</w:t>
      </w:r>
      <w:r w:rsidRPr="009479EB">
        <w:rPr>
          <w:rFonts w:ascii="Palatino Linotype" w:hAnsi="Palatino Linotype" w:cs="Tahoma"/>
          <w:sz w:val="22"/>
          <w:szCs w:val="22"/>
        </w:rPr>
        <w:t xml:space="preserve">, </w:t>
      </w:r>
      <w:r>
        <w:rPr>
          <w:rFonts w:ascii="Palatino Linotype" w:hAnsi="Palatino Linotype" w:cs="Tahoma"/>
          <w:sz w:val="22"/>
          <w:szCs w:val="22"/>
        </w:rPr>
        <w:t>en términos de</w:t>
      </w:r>
      <w:r w:rsidRPr="009479EB">
        <w:rPr>
          <w:rFonts w:ascii="Palatino Linotype" w:hAnsi="Palatino Linotype" w:cs="Tahoma"/>
          <w:sz w:val="22"/>
          <w:szCs w:val="22"/>
        </w:rPr>
        <w:t xml:space="preserve"> los artículos</w:t>
      </w:r>
      <w:r w:rsidRPr="009479EB">
        <w:rPr>
          <w:rFonts w:ascii="Palatino Linotype" w:eastAsia="Calibri" w:hAnsi="Palatino Linotype" w:cs="Tahoma"/>
          <w:bCs/>
          <w:sz w:val="22"/>
          <w:szCs w:val="22"/>
          <w:lang w:eastAsia="en-US"/>
        </w:rPr>
        <w:t xml:space="preserve"> 160 y 162 de la Ley de Transparencia y Acceso a la Información Pública del Estado de México y Municipios</w:t>
      </w:r>
      <w:r>
        <w:rPr>
          <w:rFonts w:ascii="Palatino Linotype" w:eastAsia="Calibri" w:hAnsi="Palatino Linotype" w:cs="Tahoma"/>
          <w:bCs/>
          <w:sz w:val="22"/>
          <w:szCs w:val="22"/>
          <w:lang w:eastAsia="en-US"/>
        </w:rPr>
        <w:t>, previamente refer</w:t>
      </w:r>
      <w:r w:rsidR="003622BA">
        <w:rPr>
          <w:rFonts w:ascii="Palatino Linotype" w:eastAsia="Calibri" w:hAnsi="Palatino Linotype" w:cs="Tahoma"/>
          <w:bCs/>
          <w:sz w:val="22"/>
          <w:szCs w:val="22"/>
          <w:lang w:eastAsia="en-US"/>
        </w:rPr>
        <w:t xml:space="preserve">idos. </w:t>
      </w:r>
    </w:p>
    <w:p w14:paraId="2599D7F4" w14:textId="77777777" w:rsidR="003622BA" w:rsidRDefault="003622BA" w:rsidP="000D43A9">
      <w:pPr>
        <w:shd w:val="clear" w:color="auto" w:fill="FFFFFF" w:themeFill="background1"/>
        <w:spacing w:line="360" w:lineRule="auto"/>
        <w:jc w:val="both"/>
        <w:rPr>
          <w:rFonts w:ascii="Palatino Linotype" w:eastAsia="Calibri" w:hAnsi="Palatino Linotype" w:cs="Tahoma"/>
          <w:bCs/>
          <w:sz w:val="22"/>
          <w:szCs w:val="22"/>
          <w:lang w:eastAsia="en-US"/>
        </w:rPr>
      </w:pPr>
    </w:p>
    <w:p w14:paraId="519DC175" w14:textId="65F4D7DD" w:rsidR="00EC6274" w:rsidRDefault="005564DB" w:rsidP="000D43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Así</w:t>
      </w:r>
      <w:r w:rsidR="00316A3A">
        <w:rPr>
          <w:rFonts w:ascii="Palatino Linotype" w:eastAsia="Calibri" w:hAnsi="Palatino Linotype" w:cs="Tahoma"/>
          <w:bCs/>
          <w:sz w:val="22"/>
          <w:szCs w:val="22"/>
          <w:lang w:eastAsia="en-US"/>
        </w:rPr>
        <w:t xml:space="preserve">, en principio es necesario traer a colación </w:t>
      </w:r>
      <w:r w:rsidR="000D43A9">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 xml:space="preserve">artículo 65, del Bando Municipal 2019, del Ayuntamiento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que precisa que el Sujeto Obligado</w:t>
      </w:r>
      <w:r w:rsidR="000D43A9">
        <w:rPr>
          <w:rFonts w:ascii="Palatino Linotype" w:eastAsia="Calibri" w:hAnsi="Palatino Linotype" w:cs="Tahoma"/>
          <w:bCs/>
          <w:sz w:val="22"/>
          <w:szCs w:val="22"/>
          <w:lang w:eastAsia="en-US"/>
        </w:rPr>
        <w:t xml:space="preserve"> cuenta</w:t>
      </w:r>
      <w:r w:rsidR="004644FC">
        <w:rPr>
          <w:rFonts w:ascii="Palatino Linotype" w:eastAsia="Calibri" w:hAnsi="Palatino Linotype" w:cs="Tahoma"/>
          <w:bCs/>
          <w:sz w:val="22"/>
          <w:szCs w:val="22"/>
          <w:lang w:eastAsia="en-US"/>
        </w:rPr>
        <w:t xml:space="preserve"> con</w:t>
      </w:r>
      <w:r w:rsidR="00EC6274">
        <w:rPr>
          <w:rFonts w:ascii="Palatino Linotype" w:eastAsia="Calibri" w:hAnsi="Palatino Linotype" w:cs="Tahoma"/>
          <w:bCs/>
          <w:sz w:val="22"/>
          <w:szCs w:val="22"/>
          <w:lang w:eastAsia="en-US"/>
        </w:rPr>
        <w:t xml:space="preserve"> diversas unidades administrativas, entre las cuales se encuentra la siguiente:</w:t>
      </w:r>
    </w:p>
    <w:p w14:paraId="72F3E35F" w14:textId="77777777" w:rsidR="00EC6274" w:rsidRDefault="00EC6274" w:rsidP="000D43A9">
      <w:pPr>
        <w:shd w:val="clear" w:color="auto" w:fill="FFFFFF" w:themeFill="background1"/>
        <w:spacing w:line="360" w:lineRule="auto"/>
        <w:jc w:val="both"/>
        <w:rPr>
          <w:rFonts w:ascii="Palatino Linotype" w:eastAsia="Calibri" w:hAnsi="Palatino Linotype" w:cs="Tahoma"/>
          <w:bCs/>
          <w:sz w:val="22"/>
          <w:szCs w:val="22"/>
          <w:lang w:eastAsia="en-US"/>
        </w:rPr>
      </w:pPr>
    </w:p>
    <w:p w14:paraId="60216073" w14:textId="5256A61C" w:rsidR="00644F74" w:rsidRDefault="00644F74"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Presidencia;</w:t>
      </w:r>
    </w:p>
    <w:p w14:paraId="4969ADFA" w14:textId="0212748F" w:rsidR="00644F74" w:rsidRDefault="00644F74"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Consejería Legal y de Asuntos Administrativos;</w:t>
      </w:r>
    </w:p>
    <w:p w14:paraId="162C596C" w14:textId="572D6F69" w:rsidR="00644F74" w:rsidRDefault="00644F74"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Secretaría del Ayuntamiento;</w:t>
      </w:r>
    </w:p>
    <w:p w14:paraId="5D5CA943" w14:textId="2915151B" w:rsidR="00F04FB7" w:rsidRDefault="00F04FB7"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Contraloría Municipal;</w:t>
      </w:r>
    </w:p>
    <w:p w14:paraId="6840CFA3" w14:textId="6A0AC049" w:rsidR="00644F74" w:rsidRDefault="00644F74"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Dirección de Administración;</w:t>
      </w:r>
    </w:p>
    <w:p w14:paraId="7ED8193A" w14:textId="3D49106E" w:rsidR="00644F74" w:rsidRDefault="0009203D"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Dirección de Tesorería Municipal;</w:t>
      </w:r>
    </w:p>
    <w:p w14:paraId="47DE7C08" w14:textId="1198F9AD" w:rsidR="0009203D" w:rsidRDefault="0009203D"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Dirección de Desarrollo Urbano y Obras Públicas;</w:t>
      </w:r>
    </w:p>
    <w:p w14:paraId="0F4628D4" w14:textId="5103D8FC" w:rsidR="0009203D" w:rsidRDefault="0009203D" w:rsidP="00DF4DB8">
      <w:pPr>
        <w:pStyle w:val="Prrafodelista"/>
        <w:numPr>
          <w:ilvl w:val="0"/>
          <w:numId w:val="27"/>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Dirección de Servicios Públicos.</w:t>
      </w:r>
    </w:p>
    <w:p w14:paraId="3D6B74F5" w14:textId="77777777" w:rsidR="0009203D" w:rsidRPr="0009203D" w:rsidRDefault="0009203D" w:rsidP="0009203D">
      <w:pPr>
        <w:shd w:val="clear" w:color="auto" w:fill="FFFFFF" w:themeFill="background1"/>
        <w:spacing w:line="360" w:lineRule="auto"/>
        <w:jc w:val="both"/>
        <w:rPr>
          <w:rFonts w:ascii="Palatino Linotype" w:eastAsia="Calibri" w:hAnsi="Palatino Linotype" w:cs="Tahoma"/>
          <w:bCs/>
          <w:szCs w:val="22"/>
          <w:lang w:eastAsia="en-US"/>
        </w:rPr>
      </w:pPr>
    </w:p>
    <w:p w14:paraId="7B7E0C51" w14:textId="4B39ABD0" w:rsidR="00644F74" w:rsidRDefault="0009203D" w:rsidP="000D43A9">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de conformidad con el Reglamento Interno de Trabajo de la Administración Pública Municipal de </w:t>
      </w:r>
      <w:proofErr w:type="spellStart"/>
      <w:r>
        <w:rPr>
          <w:rFonts w:ascii="Palatino Linotype" w:eastAsia="Calibri" w:hAnsi="Palatino Linotype" w:cs="Tahoma"/>
          <w:bCs/>
          <w:sz w:val="22"/>
          <w:szCs w:val="22"/>
          <w:lang w:eastAsia="en-US"/>
        </w:rPr>
        <w:t>Ocuilan</w:t>
      </w:r>
      <w:proofErr w:type="spellEnd"/>
      <w:r w:rsidR="00302766">
        <w:rPr>
          <w:rFonts w:ascii="Palatino Linotype" w:eastAsia="Calibri" w:hAnsi="Palatino Linotype" w:cs="Tahoma"/>
          <w:bCs/>
          <w:sz w:val="22"/>
          <w:szCs w:val="22"/>
          <w:lang w:eastAsia="en-US"/>
        </w:rPr>
        <w:t>, de la administración 2009-2012, mismo que se trae por analogía, toda vez que este Instituto no localizó algún ordenamiento vigente o actualizado, establece que dichas unidades administrativas serán las encargadas de realizar lo siguiente:</w:t>
      </w:r>
    </w:p>
    <w:p w14:paraId="264960E0" w14:textId="77777777" w:rsidR="00644F74" w:rsidRDefault="00644F74" w:rsidP="000D43A9">
      <w:pPr>
        <w:shd w:val="clear" w:color="auto" w:fill="FFFFFF" w:themeFill="background1"/>
        <w:spacing w:line="360" w:lineRule="auto"/>
        <w:jc w:val="both"/>
        <w:rPr>
          <w:rFonts w:ascii="Palatino Linotype" w:eastAsia="Calibri" w:hAnsi="Palatino Linotype" w:cs="Tahoma"/>
          <w:bCs/>
          <w:sz w:val="22"/>
          <w:szCs w:val="22"/>
          <w:lang w:eastAsia="en-US"/>
        </w:rPr>
      </w:pPr>
    </w:p>
    <w:p w14:paraId="168538C2" w14:textId="76B5D734" w:rsidR="00A12D3B" w:rsidRPr="00EC6274" w:rsidRDefault="000D43A9" w:rsidP="00DF4DB8">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EC6274">
        <w:rPr>
          <w:rFonts w:ascii="Palatino Linotype" w:eastAsia="Calibri" w:hAnsi="Palatino Linotype" w:cs="Tahoma"/>
          <w:bCs/>
          <w:szCs w:val="22"/>
          <w:lang w:eastAsia="en-US"/>
        </w:rPr>
        <w:t>P</w:t>
      </w:r>
      <w:r w:rsidR="00EC6274">
        <w:rPr>
          <w:rFonts w:ascii="Palatino Linotype" w:eastAsia="Calibri" w:hAnsi="Palatino Linotype" w:cs="Tahoma"/>
          <w:b/>
          <w:bCs/>
          <w:szCs w:val="22"/>
          <w:lang w:eastAsia="en-US"/>
        </w:rPr>
        <w:t>residencia Municipal</w:t>
      </w:r>
      <w:r w:rsidR="00D337B6">
        <w:rPr>
          <w:rFonts w:ascii="Palatino Linotype" w:eastAsia="Calibri" w:hAnsi="Palatino Linotype" w:cs="Tahoma"/>
          <w:b/>
          <w:bCs/>
          <w:szCs w:val="22"/>
          <w:lang w:eastAsia="en-US"/>
        </w:rPr>
        <w:t xml:space="preserve"> (Artículo </w:t>
      </w:r>
      <w:r w:rsidR="00F014A0">
        <w:rPr>
          <w:rFonts w:ascii="Palatino Linotype" w:eastAsia="Calibri" w:hAnsi="Palatino Linotype" w:cs="Tahoma"/>
          <w:b/>
          <w:bCs/>
          <w:szCs w:val="22"/>
          <w:lang w:eastAsia="en-US"/>
        </w:rPr>
        <w:t>22</w:t>
      </w:r>
      <w:r w:rsidR="00D337B6">
        <w:rPr>
          <w:rFonts w:ascii="Palatino Linotype" w:eastAsia="Calibri" w:hAnsi="Palatino Linotype" w:cs="Tahoma"/>
          <w:b/>
          <w:bCs/>
          <w:szCs w:val="22"/>
          <w:lang w:eastAsia="en-US"/>
        </w:rPr>
        <w:t>):</w:t>
      </w:r>
      <w:r w:rsidR="00EC6274">
        <w:rPr>
          <w:rFonts w:ascii="Palatino Linotype" w:eastAsia="Calibri" w:hAnsi="Palatino Linotype" w:cs="Tahoma"/>
          <w:b/>
          <w:bCs/>
          <w:szCs w:val="22"/>
          <w:lang w:eastAsia="en-US"/>
        </w:rPr>
        <w:t xml:space="preserve"> </w:t>
      </w:r>
      <w:r w:rsidR="00D337B6">
        <w:rPr>
          <w:rFonts w:ascii="Palatino Linotype" w:eastAsia="Calibri" w:hAnsi="Palatino Linotype" w:cs="Tahoma"/>
          <w:b/>
          <w:bCs/>
          <w:szCs w:val="22"/>
          <w:lang w:eastAsia="en-US"/>
        </w:rPr>
        <w:t>E</w:t>
      </w:r>
      <w:r w:rsidR="00D337B6">
        <w:rPr>
          <w:rFonts w:ascii="Palatino Linotype" w:eastAsia="Calibri" w:hAnsi="Palatino Linotype" w:cs="Tahoma"/>
          <w:bCs/>
          <w:szCs w:val="22"/>
          <w:lang w:eastAsia="en-US"/>
        </w:rPr>
        <w:t xml:space="preserve">ncargada de </w:t>
      </w:r>
      <w:r w:rsidR="00F014A0">
        <w:rPr>
          <w:rFonts w:ascii="Palatino Linotype" w:eastAsia="Calibri" w:hAnsi="Palatino Linotype" w:cs="Tahoma"/>
          <w:bCs/>
          <w:szCs w:val="22"/>
          <w:lang w:eastAsia="en-US"/>
        </w:rPr>
        <w:t>publicar en la Gaceta Municipal los ordenamientos administrativos de regularización interna, bando municipal, plan de desarrollo municipal, reglamentos, manuales de organización o cualquier norma; vigilar y proporcionar el buen funcionamiento de los servicios públicos; tramitar, registrar, controlar y seguir las demandas y peticiones de la población.</w:t>
      </w:r>
    </w:p>
    <w:p w14:paraId="083E8FD0" w14:textId="77777777" w:rsidR="00437FA7" w:rsidRDefault="00437FA7" w:rsidP="000D43A9">
      <w:pPr>
        <w:shd w:val="clear" w:color="auto" w:fill="FFFFFF" w:themeFill="background1"/>
        <w:spacing w:line="360" w:lineRule="auto"/>
        <w:jc w:val="both"/>
        <w:rPr>
          <w:rFonts w:ascii="Palatino Linotype" w:eastAsia="Calibri" w:hAnsi="Palatino Linotype" w:cs="Tahoma"/>
          <w:b/>
          <w:bCs/>
          <w:szCs w:val="22"/>
          <w:lang w:eastAsia="en-US"/>
        </w:rPr>
      </w:pPr>
    </w:p>
    <w:p w14:paraId="631FD688" w14:textId="28753901" w:rsidR="00437FA7" w:rsidRPr="00437FA7" w:rsidRDefault="00437FA7" w:rsidP="00DF4DB8">
      <w:pPr>
        <w:pStyle w:val="Prrafodelista"/>
        <w:numPr>
          <w:ilvl w:val="0"/>
          <w:numId w:val="17"/>
        </w:numPr>
        <w:shd w:val="clear" w:color="auto" w:fill="FFFFFF" w:themeFill="background1"/>
        <w:spacing w:line="360" w:lineRule="auto"/>
        <w:jc w:val="both"/>
        <w:rPr>
          <w:rFonts w:ascii="Palatino Linotype" w:eastAsia="Calibri" w:hAnsi="Palatino Linotype" w:cs="Tahoma"/>
          <w:bCs/>
          <w:szCs w:val="22"/>
          <w:lang w:eastAsia="en-US"/>
        </w:rPr>
      </w:pPr>
      <w:r w:rsidRPr="00437FA7">
        <w:rPr>
          <w:rFonts w:ascii="Palatino Linotype" w:eastAsia="Calibri" w:hAnsi="Palatino Linotype" w:cs="Tahoma"/>
          <w:b/>
          <w:bCs/>
          <w:szCs w:val="22"/>
          <w:lang w:eastAsia="en-US"/>
        </w:rPr>
        <w:t>Secretaría del Ayuntamiento</w:t>
      </w:r>
      <w:r w:rsidR="00C8265A">
        <w:rPr>
          <w:rFonts w:ascii="Palatino Linotype" w:eastAsia="Calibri" w:hAnsi="Palatino Linotype" w:cs="Tahoma"/>
          <w:b/>
          <w:bCs/>
          <w:szCs w:val="22"/>
          <w:lang w:eastAsia="en-US"/>
        </w:rPr>
        <w:t xml:space="preserve"> (Artículo 24)</w:t>
      </w:r>
      <w:r w:rsidR="00C8265A">
        <w:rPr>
          <w:rFonts w:ascii="Palatino Linotype" w:eastAsia="Calibri" w:hAnsi="Palatino Linotype" w:cs="Tahoma"/>
          <w:bCs/>
          <w:szCs w:val="22"/>
          <w:lang w:eastAsia="en-US"/>
        </w:rPr>
        <w:t>:</w:t>
      </w:r>
      <w:r>
        <w:rPr>
          <w:rFonts w:ascii="Palatino Linotype" w:eastAsia="Calibri" w:hAnsi="Palatino Linotype" w:cs="Tahoma"/>
          <w:bCs/>
          <w:szCs w:val="22"/>
          <w:lang w:eastAsia="en-US"/>
        </w:rPr>
        <w:t xml:space="preserve"> </w:t>
      </w:r>
      <w:r w:rsidR="00C8265A">
        <w:rPr>
          <w:rFonts w:ascii="Palatino Linotype" w:eastAsia="Calibri" w:hAnsi="Palatino Linotype" w:cs="Tahoma"/>
          <w:bCs/>
          <w:szCs w:val="22"/>
          <w:lang w:eastAsia="en-US"/>
        </w:rPr>
        <w:t xml:space="preserve">Tiene a su cargo el archivo general del Ayuntamiento, publica los reglamentos, circulares y demás disposiciones municipales; </w:t>
      </w:r>
      <w:r w:rsidR="00C8265A">
        <w:rPr>
          <w:rFonts w:ascii="Palatino Linotype" w:eastAsia="Calibri" w:hAnsi="Palatino Linotype" w:cs="Tahoma"/>
          <w:bCs/>
          <w:szCs w:val="22"/>
          <w:lang w:eastAsia="en-US"/>
        </w:rPr>
        <w:lastRenderedPageBreak/>
        <w:t>elabora en coordinación con el síndico y contralor municipal, el inventario de los bienes muebles e inmuebles.</w:t>
      </w:r>
    </w:p>
    <w:p w14:paraId="5776138B" w14:textId="77777777" w:rsidR="00437FA7" w:rsidRDefault="00437FA7" w:rsidP="000D43A9">
      <w:pPr>
        <w:shd w:val="clear" w:color="auto" w:fill="FFFFFF" w:themeFill="background1"/>
        <w:spacing w:line="360" w:lineRule="auto"/>
        <w:jc w:val="both"/>
        <w:rPr>
          <w:rFonts w:ascii="Palatino Linotype" w:eastAsia="Calibri" w:hAnsi="Palatino Linotype" w:cs="Tahoma"/>
          <w:b/>
          <w:bCs/>
          <w:szCs w:val="22"/>
          <w:lang w:eastAsia="en-US"/>
        </w:rPr>
      </w:pPr>
    </w:p>
    <w:p w14:paraId="2E057CE7" w14:textId="16345A0C" w:rsidR="003366F7" w:rsidRDefault="003366F7" w:rsidP="00DF4DB8">
      <w:pPr>
        <w:pStyle w:val="Prrafodelista"/>
        <w:numPr>
          <w:ilvl w:val="0"/>
          <w:numId w:val="10"/>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Contraloría </w:t>
      </w:r>
      <w:r w:rsidR="00E66E17">
        <w:rPr>
          <w:rFonts w:ascii="Palatino Linotype" w:eastAsia="Calibri" w:hAnsi="Palatino Linotype" w:cs="Tahoma"/>
          <w:b/>
          <w:bCs/>
          <w:szCs w:val="22"/>
          <w:lang w:eastAsia="en-US"/>
        </w:rPr>
        <w:t>Municipal</w:t>
      </w:r>
      <w:r>
        <w:rPr>
          <w:rFonts w:ascii="Palatino Linotype" w:eastAsia="Calibri" w:hAnsi="Palatino Linotype" w:cs="Tahoma"/>
          <w:b/>
          <w:bCs/>
          <w:szCs w:val="22"/>
          <w:lang w:eastAsia="en-US"/>
        </w:rPr>
        <w:t xml:space="preserve"> (Artículo 25)</w:t>
      </w:r>
      <w:r w:rsidRPr="003366F7">
        <w:rPr>
          <w:rFonts w:ascii="Palatino Linotype" w:eastAsia="Calibri" w:hAnsi="Palatino Linotype" w:cs="Tahoma"/>
          <w:b/>
          <w:bCs/>
          <w:szCs w:val="22"/>
          <w:lang w:eastAsia="en-US"/>
        </w:rPr>
        <w:t>:</w:t>
      </w:r>
      <w:r>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La contraloría interna establecerá y ejecutará los sistemas de control y fiscalización para vigilar que la administración de la hacienda municipal y las acciones de los servidores públicos se conduzcan en cumplimiento a las disposiciones legales.</w:t>
      </w:r>
    </w:p>
    <w:p w14:paraId="5E1E0BDD" w14:textId="23956F87" w:rsidR="003366F7" w:rsidRPr="003366F7" w:rsidRDefault="003366F7" w:rsidP="003366F7">
      <w:pPr>
        <w:pStyle w:val="Prrafodelista"/>
        <w:shd w:val="clear" w:color="auto" w:fill="FFFFFF" w:themeFill="background1"/>
        <w:spacing w:line="360" w:lineRule="auto"/>
        <w:jc w:val="both"/>
        <w:rPr>
          <w:rFonts w:ascii="Palatino Linotype" w:eastAsia="Calibri" w:hAnsi="Palatino Linotype" w:cs="Tahoma"/>
          <w:b/>
          <w:bCs/>
          <w:szCs w:val="22"/>
          <w:lang w:eastAsia="en-US"/>
        </w:rPr>
      </w:pPr>
      <w:r w:rsidRPr="003366F7">
        <w:rPr>
          <w:rFonts w:ascii="Palatino Linotype" w:eastAsia="Calibri" w:hAnsi="Palatino Linotype" w:cs="Tahoma"/>
          <w:b/>
          <w:bCs/>
          <w:szCs w:val="22"/>
          <w:lang w:eastAsia="en-US"/>
        </w:rPr>
        <w:t xml:space="preserve"> </w:t>
      </w:r>
    </w:p>
    <w:p w14:paraId="057C7FB7" w14:textId="20400F26" w:rsidR="00CE6AB6" w:rsidRPr="006D4BC4" w:rsidRDefault="00E66E17" w:rsidP="00DF4DB8">
      <w:pPr>
        <w:pStyle w:val="Prrafodelista"/>
        <w:numPr>
          <w:ilvl w:val="0"/>
          <w:numId w:val="10"/>
        </w:numPr>
        <w:shd w:val="clear" w:color="auto" w:fill="FFFFFF" w:themeFill="background1"/>
        <w:spacing w:line="360" w:lineRule="auto"/>
        <w:jc w:val="both"/>
        <w:rPr>
          <w:rFonts w:ascii="Palatino Linotype" w:eastAsia="Calibri" w:hAnsi="Palatino Linotype" w:cs="Tahoma"/>
          <w:b/>
          <w:bCs/>
          <w:szCs w:val="22"/>
          <w:lang w:eastAsia="en-US"/>
        </w:rPr>
      </w:pPr>
      <w:r>
        <w:rPr>
          <w:rFonts w:ascii="Palatino Linotype" w:eastAsia="Calibri" w:hAnsi="Palatino Linotype" w:cs="Tahoma"/>
          <w:b/>
          <w:bCs/>
          <w:szCs w:val="22"/>
          <w:lang w:eastAsia="en-US"/>
        </w:rPr>
        <w:t xml:space="preserve">Dirección de </w:t>
      </w:r>
      <w:r w:rsidR="00EC6274" w:rsidRPr="006D4BC4">
        <w:rPr>
          <w:rFonts w:ascii="Palatino Linotype" w:eastAsia="Calibri" w:hAnsi="Palatino Linotype" w:cs="Tahoma"/>
          <w:b/>
          <w:bCs/>
          <w:szCs w:val="22"/>
          <w:lang w:eastAsia="en-US"/>
        </w:rPr>
        <w:t>Tesorería Municipal</w:t>
      </w:r>
      <w:r w:rsidR="006D4BC4" w:rsidRPr="006D4BC4">
        <w:rPr>
          <w:rFonts w:ascii="Palatino Linotype" w:eastAsia="Calibri" w:hAnsi="Palatino Linotype" w:cs="Tahoma"/>
          <w:b/>
          <w:bCs/>
          <w:szCs w:val="22"/>
          <w:lang w:eastAsia="en-US"/>
        </w:rPr>
        <w:t xml:space="preserve"> (Artículo 28):</w:t>
      </w:r>
      <w:r w:rsidR="00EC6274" w:rsidRPr="006D4BC4">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S</w:t>
      </w:r>
      <w:r w:rsidR="00EC6274" w:rsidRPr="006D4BC4">
        <w:rPr>
          <w:rFonts w:ascii="Palatino Linotype" w:eastAsia="Calibri" w:hAnsi="Palatino Linotype" w:cs="Tahoma"/>
          <w:bCs/>
          <w:szCs w:val="22"/>
          <w:lang w:eastAsia="en-US"/>
        </w:rPr>
        <w:t xml:space="preserve">e encarga </w:t>
      </w:r>
      <w:r w:rsidR="006D4BC4">
        <w:rPr>
          <w:rFonts w:ascii="Palatino Linotype" w:eastAsia="Calibri" w:hAnsi="Palatino Linotype" w:cs="Tahoma"/>
          <w:bCs/>
          <w:szCs w:val="22"/>
          <w:lang w:eastAsia="en-US"/>
        </w:rPr>
        <w:t>de determinar, liquidar, recaudar, fiscalizar y administrar las contribuciones; de llevar los registros contables, financieros y</w:t>
      </w:r>
      <w:r w:rsidR="00D8107C">
        <w:rPr>
          <w:rFonts w:ascii="Palatino Linotype" w:eastAsia="Calibri" w:hAnsi="Palatino Linotype" w:cs="Tahoma"/>
          <w:bCs/>
          <w:szCs w:val="22"/>
          <w:lang w:eastAsia="en-US"/>
        </w:rPr>
        <w:t xml:space="preserve"> administrativos de los ingresos, egresos e inventario</w:t>
      </w:r>
      <w:r w:rsidR="00AD1836">
        <w:rPr>
          <w:rFonts w:ascii="Palatino Linotype" w:eastAsia="Calibri" w:hAnsi="Palatino Linotype" w:cs="Tahoma"/>
          <w:bCs/>
          <w:szCs w:val="22"/>
          <w:lang w:eastAsia="en-US"/>
        </w:rPr>
        <w:t>; participar en la formulación de convenios fiscales; presentar y formular informes mensuales y la integración anual de la cuenta pública.</w:t>
      </w:r>
    </w:p>
    <w:p w14:paraId="377DE8D7" w14:textId="77777777" w:rsidR="006D4BC4" w:rsidRPr="006D4BC4" w:rsidRDefault="006D4BC4" w:rsidP="006D4BC4">
      <w:pPr>
        <w:pStyle w:val="Prrafodelista"/>
        <w:rPr>
          <w:rFonts w:ascii="Palatino Linotype" w:eastAsia="Calibri" w:hAnsi="Palatino Linotype" w:cs="Tahoma"/>
          <w:b/>
          <w:bCs/>
          <w:szCs w:val="22"/>
          <w:lang w:eastAsia="en-US"/>
        </w:rPr>
      </w:pPr>
    </w:p>
    <w:p w14:paraId="57C137AE" w14:textId="799B84D1" w:rsidR="00E66E17" w:rsidRPr="00E66E17" w:rsidRDefault="00E66E17" w:rsidP="00DF4DB8">
      <w:pPr>
        <w:numPr>
          <w:ilvl w:val="0"/>
          <w:numId w:val="10"/>
        </w:numPr>
        <w:shd w:val="clear" w:color="auto" w:fill="FFFFFF" w:themeFill="background1"/>
        <w:spacing w:line="360" w:lineRule="auto"/>
        <w:contextualSpacing/>
        <w:jc w:val="both"/>
        <w:rPr>
          <w:rFonts w:ascii="Palatino Linotype" w:eastAsia="Calibri" w:hAnsi="Palatino Linotype" w:cs="Tahoma"/>
          <w:b/>
          <w:bCs/>
          <w:sz w:val="22"/>
          <w:szCs w:val="22"/>
          <w:lang w:eastAsia="en-US"/>
        </w:rPr>
      </w:pPr>
      <w:r w:rsidRPr="00E66E17">
        <w:rPr>
          <w:rFonts w:ascii="Palatino Linotype" w:eastAsia="Calibri" w:hAnsi="Palatino Linotype" w:cs="Tahoma"/>
          <w:b/>
          <w:bCs/>
          <w:sz w:val="22"/>
          <w:szCs w:val="22"/>
          <w:lang w:eastAsia="en-US"/>
        </w:rPr>
        <w:t>Dirección de Administración</w:t>
      </w:r>
      <w:r>
        <w:rPr>
          <w:rFonts w:ascii="Palatino Linotype" w:eastAsia="Calibri" w:hAnsi="Palatino Linotype" w:cs="Tahoma"/>
          <w:b/>
          <w:bCs/>
          <w:sz w:val="22"/>
          <w:szCs w:val="22"/>
          <w:lang w:eastAsia="en-US"/>
        </w:rPr>
        <w:t xml:space="preserve"> (Artículo 32): </w:t>
      </w:r>
      <w:r>
        <w:rPr>
          <w:rFonts w:ascii="Palatino Linotype" w:eastAsia="Calibri" w:hAnsi="Palatino Linotype" w:cs="Tahoma"/>
          <w:bCs/>
          <w:sz w:val="22"/>
          <w:szCs w:val="22"/>
          <w:lang w:eastAsia="en-US"/>
        </w:rPr>
        <w:t>Planea, organiza, integra, dirige y controla las licitaciones públicas, restringidas y las adjudicaciones directas, tanto generales, como aquellas necesarias para la prestación de algún servicio</w:t>
      </w:r>
      <w:r w:rsidR="00961B4A">
        <w:rPr>
          <w:rFonts w:ascii="Palatino Linotype" w:eastAsia="Calibri" w:hAnsi="Palatino Linotype" w:cs="Tahoma"/>
          <w:bCs/>
          <w:sz w:val="22"/>
          <w:szCs w:val="22"/>
          <w:lang w:eastAsia="en-US"/>
        </w:rPr>
        <w:t xml:space="preserve"> y verificar y coordinar las compras.</w:t>
      </w:r>
    </w:p>
    <w:p w14:paraId="49EF799D" w14:textId="77777777" w:rsidR="00E66E17" w:rsidRPr="00E66E17" w:rsidRDefault="00E66E17" w:rsidP="00E66E17">
      <w:pPr>
        <w:pStyle w:val="Prrafodelista"/>
        <w:rPr>
          <w:rFonts w:ascii="Palatino Linotype" w:eastAsia="Calibri" w:hAnsi="Palatino Linotype" w:cs="Tahoma"/>
          <w:b/>
          <w:bCs/>
          <w:szCs w:val="22"/>
          <w:lang w:eastAsia="en-US"/>
        </w:rPr>
      </w:pPr>
    </w:p>
    <w:p w14:paraId="561F2FE0" w14:textId="54FCC035" w:rsidR="00CE6AB6" w:rsidRDefault="00961B4A" w:rsidP="00DF4DB8">
      <w:pPr>
        <w:pStyle w:val="Prrafodelista"/>
        <w:numPr>
          <w:ilvl w:val="0"/>
          <w:numId w:val="10"/>
        </w:numPr>
        <w:shd w:val="clear" w:color="auto" w:fill="FFFFFF" w:themeFill="background1"/>
        <w:spacing w:line="360" w:lineRule="auto"/>
        <w:jc w:val="both"/>
        <w:rPr>
          <w:rFonts w:ascii="Palatino Linotype" w:eastAsia="Calibri" w:hAnsi="Palatino Linotype" w:cs="Tahoma"/>
          <w:b/>
          <w:bCs/>
          <w:szCs w:val="22"/>
          <w:lang w:eastAsia="en-US"/>
        </w:rPr>
      </w:pPr>
      <w:r w:rsidRPr="00961B4A">
        <w:rPr>
          <w:rFonts w:ascii="Palatino Linotype" w:eastAsia="Calibri" w:hAnsi="Palatino Linotype" w:cs="Tahoma"/>
          <w:b/>
          <w:bCs/>
          <w:szCs w:val="22"/>
          <w:lang w:eastAsia="en-US"/>
        </w:rPr>
        <w:t>Dirección de Desarrollo Urbano y Obras Públicas</w:t>
      </w:r>
      <w:r>
        <w:rPr>
          <w:rFonts w:ascii="Palatino Linotype" w:eastAsia="Calibri" w:hAnsi="Palatino Linotype" w:cs="Tahoma"/>
          <w:b/>
          <w:bCs/>
          <w:szCs w:val="22"/>
          <w:lang w:eastAsia="en-US"/>
        </w:rPr>
        <w:t xml:space="preserve"> (Artículo 34):</w:t>
      </w:r>
      <w:r w:rsidR="00CE6AB6">
        <w:rPr>
          <w:rFonts w:ascii="Palatino Linotype" w:eastAsia="Calibri" w:hAnsi="Palatino Linotype" w:cs="Tahoma"/>
          <w:b/>
          <w:bCs/>
          <w:szCs w:val="22"/>
          <w:lang w:eastAsia="en-US"/>
        </w:rPr>
        <w:t xml:space="preserve"> </w:t>
      </w:r>
      <w:r>
        <w:rPr>
          <w:rFonts w:ascii="Palatino Linotype" w:eastAsia="Calibri" w:hAnsi="Palatino Linotype" w:cs="Tahoma"/>
          <w:bCs/>
          <w:szCs w:val="22"/>
          <w:lang w:eastAsia="en-US"/>
        </w:rPr>
        <w:t>Proyecta, formula y propone el plan  de desarrollo municipal; construir y ejecutar todas aquellas obras públicas y servicios que aumenten y mantengan la infraestructura municipal</w:t>
      </w:r>
      <w:r w:rsidR="006F07F2">
        <w:rPr>
          <w:rFonts w:ascii="Palatino Linotype" w:eastAsia="Calibri" w:hAnsi="Palatino Linotype" w:cs="Tahoma"/>
          <w:bCs/>
          <w:szCs w:val="22"/>
          <w:lang w:eastAsia="en-US"/>
        </w:rPr>
        <w:t xml:space="preserve"> y formulará y operará programas para coordinar el desarrollo urbano municipal. </w:t>
      </w:r>
    </w:p>
    <w:p w14:paraId="46AC6C0D" w14:textId="77777777" w:rsidR="00CE6AB6" w:rsidRPr="00CE6AB6" w:rsidRDefault="00CE6AB6" w:rsidP="00CE6AB6">
      <w:pPr>
        <w:pStyle w:val="Prrafodelista"/>
        <w:shd w:val="clear" w:color="auto" w:fill="FFFFFF" w:themeFill="background1"/>
        <w:spacing w:line="360" w:lineRule="auto"/>
        <w:jc w:val="both"/>
        <w:rPr>
          <w:rFonts w:ascii="Palatino Linotype" w:eastAsia="Calibri" w:hAnsi="Palatino Linotype" w:cs="Tahoma"/>
          <w:b/>
          <w:bCs/>
          <w:szCs w:val="22"/>
          <w:lang w:eastAsia="en-US"/>
        </w:rPr>
      </w:pPr>
    </w:p>
    <w:p w14:paraId="7F668AA4" w14:textId="65D2B2A0" w:rsidR="006F07F2" w:rsidRPr="006F07F2" w:rsidRDefault="006F07F2" w:rsidP="00DF4DB8">
      <w:pPr>
        <w:pStyle w:val="Prrafodelista"/>
        <w:numPr>
          <w:ilvl w:val="0"/>
          <w:numId w:val="10"/>
        </w:numPr>
        <w:shd w:val="clear" w:color="auto" w:fill="FFFFFF" w:themeFill="background1"/>
        <w:spacing w:line="360" w:lineRule="auto"/>
        <w:jc w:val="both"/>
        <w:rPr>
          <w:rFonts w:ascii="Palatino Linotype" w:eastAsia="Calibri" w:hAnsi="Palatino Linotype" w:cs="Tahoma"/>
          <w:b/>
          <w:bCs/>
          <w:szCs w:val="22"/>
          <w:lang w:eastAsia="en-US"/>
        </w:rPr>
      </w:pPr>
      <w:r w:rsidRPr="006F07F2">
        <w:rPr>
          <w:rFonts w:ascii="Palatino Linotype" w:eastAsia="Calibri" w:hAnsi="Palatino Linotype" w:cs="Tahoma"/>
          <w:b/>
          <w:bCs/>
          <w:szCs w:val="22"/>
          <w:lang w:eastAsia="en-US"/>
        </w:rPr>
        <w:t>Consejería Legal y de Asuntos Administrativos</w:t>
      </w:r>
      <w:r>
        <w:rPr>
          <w:rFonts w:ascii="Palatino Linotype" w:eastAsia="Calibri" w:hAnsi="Palatino Linotype" w:cs="Tahoma"/>
          <w:b/>
          <w:bCs/>
          <w:szCs w:val="22"/>
          <w:lang w:eastAsia="en-US"/>
        </w:rPr>
        <w:t xml:space="preserve"> (Artículo 42)</w:t>
      </w:r>
      <w:r w:rsidRPr="006F07F2">
        <w:rPr>
          <w:rFonts w:ascii="Palatino Linotype" w:eastAsia="Calibri" w:hAnsi="Palatino Linotype" w:cs="Tahoma"/>
          <w:b/>
          <w:bCs/>
          <w:szCs w:val="22"/>
          <w:lang w:eastAsia="en-US"/>
        </w:rPr>
        <w:t>:</w:t>
      </w:r>
      <w:r w:rsidR="00A2031E">
        <w:rPr>
          <w:rFonts w:ascii="Palatino Linotype" w:eastAsia="Calibri" w:hAnsi="Palatino Linotype" w:cs="Tahoma"/>
          <w:b/>
          <w:bCs/>
          <w:szCs w:val="22"/>
          <w:lang w:eastAsia="en-US"/>
        </w:rPr>
        <w:t xml:space="preserve"> </w:t>
      </w:r>
      <w:r w:rsidR="00A2031E">
        <w:rPr>
          <w:rFonts w:ascii="Palatino Linotype" w:eastAsia="Calibri" w:hAnsi="Palatino Linotype" w:cs="Tahoma"/>
          <w:bCs/>
          <w:szCs w:val="22"/>
          <w:lang w:eastAsia="en-US"/>
        </w:rPr>
        <w:t>Representa legalmente al Ayuntamiento</w:t>
      </w:r>
      <w:r w:rsidR="00943AC0">
        <w:rPr>
          <w:rFonts w:ascii="Palatino Linotype" w:eastAsia="Calibri" w:hAnsi="Palatino Linotype" w:cs="Tahoma"/>
          <w:bCs/>
          <w:szCs w:val="22"/>
          <w:lang w:eastAsia="en-US"/>
        </w:rPr>
        <w:t xml:space="preserve">; formula demandas, contestaciones, reclamaciones, denuncias de </w:t>
      </w:r>
      <w:r w:rsidR="00943AC0">
        <w:rPr>
          <w:rFonts w:ascii="Palatino Linotype" w:eastAsia="Calibri" w:hAnsi="Palatino Linotype" w:cs="Tahoma"/>
          <w:bCs/>
          <w:szCs w:val="22"/>
          <w:lang w:eastAsia="en-US"/>
        </w:rPr>
        <w:lastRenderedPageBreak/>
        <w:t>hechos, querellas y desistimientos y realizar los actos que se requieran para iniciar y tramitar, los procedimientos administrativos de cumplimiento por parte de proveedores y contratistas.</w:t>
      </w:r>
    </w:p>
    <w:p w14:paraId="1BE1AA2B" w14:textId="77777777" w:rsidR="006F07F2" w:rsidRPr="006F07F2" w:rsidRDefault="006F07F2" w:rsidP="006F07F2">
      <w:pPr>
        <w:pStyle w:val="Prrafodelista"/>
        <w:rPr>
          <w:rFonts w:ascii="Palatino Linotype" w:eastAsia="Calibri" w:hAnsi="Palatino Linotype" w:cs="Tahoma"/>
          <w:b/>
          <w:bCs/>
          <w:szCs w:val="22"/>
          <w:lang w:eastAsia="en-US"/>
        </w:rPr>
      </w:pPr>
    </w:p>
    <w:p w14:paraId="3154831B" w14:textId="235F5A80" w:rsidR="0090173A" w:rsidRPr="00A3310E" w:rsidRDefault="005745D7" w:rsidP="00DF4DB8">
      <w:pPr>
        <w:pStyle w:val="Prrafodelista"/>
        <w:numPr>
          <w:ilvl w:val="0"/>
          <w:numId w:val="10"/>
        </w:numPr>
        <w:shd w:val="clear" w:color="auto" w:fill="FFFFFF" w:themeFill="background1"/>
        <w:spacing w:line="360" w:lineRule="auto"/>
        <w:jc w:val="both"/>
        <w:rPr>
          <w:rFonts w:ascii="Palatino Linotype" w:eastAsia="Calibri" w:hAnsi="Palatino Linotype" w:cs="Tahoma"/>
          <w:bCs/>
          <w:szCs w:val="22"/>
          <w:lang w:eastAsia="en-US"/>
        </w:rPr>
      </w:pPr>
      <w:r w:rsidRPr="00A3310E">
        <w:rPr>
          <w:rFonts w:ascii="Palatino Linotype" w:eastAsia="Calibri" w:hAnsi="Palatino Linotype" w:cs="Tahoma"/>
          <w:b/>
          <w:bCs/>
          <w:szCs w:val="22"/>
          <w:lang w:eastAsia="en-US"/>
        </w:rPr>
        <w:t>Dirección de Servicios Públicos</w:t>
      </w:r>
      <w:r w:rsidR="00A3310E">
        <w:rPr>
          <w:rFonts w:ascii="Palatino Linotype" w:eastAsia="Calibri" w:hAnsi="Palatino Linotype" w:cs="Tahoma"/>
          <w:b/>
          <w:bCs/>
          <w:szCs w:val="22"/>
          <w:lang w:eastAsia="en-US"/>
        </w:rPr>
        <w:t xml:space="preserve"> (Artículo 62): </w:t>
      </w:r>
      <w:r w:rsidR="00A3310E">
        <w:rPr>
          <w:rFonts w:ascii="Palatino Linotype" w:eastAsia="Calibri" w:hAnsi="Palatino Linotype" w:cs="Tahoma"/>
          <w:bCs/>
          <w:szCs w:val="22"/>
          <w:lang w:eastAsia="en-US"/>
        </w:rPr>
        <w:t>Encargada de planear y organizar la prestación y administración de los servicios públicos</w:t>
      </w:r>
      <w:r w:rsidR="00BC45C2">
        <w:rPr>
          <w:rFonts w:ascii="Palatino Linotype" w:eastAsia="Calibri" w:hAnsi="Palatino Linotype" w:cs="Tahoma"/>
          <w:bCs/>
          <w:szCs w:val="22"/>
          <w:lang w:eastAsia="en-US"/>
        </w:rPr>
        <w:t xml:space="preserve">; </w:t>
      </w:r>
      <w:r w:rsidR="00BC45C2">
        <w:rPr>
          <w:rFonts w:ascii="Palatino Linotype" w:eastAsia="Calibri" w:hAnsi="Palatino Linotype" w:cs="Tahoma"/>
          <w:b/>
          <w:bCs/>
          <w:szCs w:val="22"/>
          <w:lang w:eastAsia="en-US"/>
        </w:rPr>
        <w:t>realiza de forma periódica el mantenimiento de los servicios públicos; vigila el uso adecuado de inmuebles y equipo destinado a la prestación de los servicios públicos.</w:t>
      </w:r>
    </w:p>
    <w:p w14:paraId="73C5C187" w14:textId="77777777" w:rsidR="00C71480" w:rsidRDefault="00C71480" w:rsidP="00A3310E">
      <w:pPr>
        <w:shd w:val="clear" w:color="auto" w:fill="FFFFFF" w:themeFill="background1"/>
        <w:spacing w:line="360" w:lineRule="auto"/>
        <w:jc w:val="both"/>
        <w:rPr>
          <w:rFonts w:ascii="Palatino Linotype" w:eastAsia="Calibri" w:hAnsi="Palatino Linotype" w:cs="Tahoma"/>
          <w:bCs/>
          <w:szCs w:val="22"/>
          <w:lang w:eastAsia="en-US"/>
        </w:rPr>
      </w:pPr>
    </w:p>
    <w:p w14:paraId="135E1718" w14:textId="2648C1F0" w:rsidR="00C71480" w:rsidRPr="00C71480" w:rsidRDefault="00C7148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se considera que el </w:t>
      </w:r>
      <w:r>
        <w:rPr>
          <w:rFonts w:ascii="Palatino Linotype" w:eastAsia="Calibri" w:hAnsi="Palatino Linotype" w:cs="Tahoma"/>
          <w:b/>
          <w:bCs/>
          <w:sz w:val="22"/>
          <w:szCs w:val="22"/>
          <w:lang w:eastAsia="en-US"/>
        </w:rPr>
        <w:t xml:space="preserve">Primer Regidor del Sujeto Obligado, </w:t>
      </w:r>
      <w:r>
        <w:rPr>
          <w:rFonts w:ascii="Palatino Linotype" w:eastAsia="Calibri" w:hAnsi="Palatino Linotype" w:cs="Tahoma"/>
          <w:bCs/>
          <w:sz w:val="22"/>
          <w:szCs w:val="22"/>
          <w:lang w:eastAsia="en-US"/>
        </w:rPr>
        <w:t>también tiene competencia para conocer de la información requerida, pues si bien, no se localizaron sus competencias y atribuciones, lo cierto es que proporcionó diversa información sobre las solicitudes atendidas y censo del servicio de alumbrado público.</w:t>
      </w:r>
    </w:p>
    <w:p w14:paraId="1BA8BA87" w14:textId="77777777" w:rsidR="00C71480" w:rsidRDefault="00C7148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2F05650" w14:textId="14BCC08D" w:rsidR="00353FEE" w:rsidRDefault="00B67AF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referido, se considera que el Sujeto Obligado, </w:t>
      </w:r>
      <w:r w:rsidR="00BC45C2">
        <w:rPr>
          <w:rFonts w:ascii="Palatino Linotype" w:eastAsia="Calibri" w:hAnsi="Palatino Linotype" w:cs="Tahoma"/>
          <w:bCs/>
          <w:sz w:val="22"/>
          <w:szCs w:val="22"/>
          <w:lang w:eastAsia="en-US"/>
        </w:rPr>
        <w:t xml:space="preserve">turno la solicitud la solicitud a diversas unidades administrativas competentes para atender la solicitud de información, a saber, </w:t>
      </w:r>
      <w:r w:rsidR="00F30DC5">
        <w:rPr>
          <w:rFonts w:ascii="Palatino Linotype" w:eastAsia="Calibri" w:hAnsi="Palatino Linotype" w:cs="Tahoma"/>
          <w:bCs/>
          <w:sz w:val="22"/>
          <w:szCs w:val="22"/>
          <w:lang w:eastAsia="en-US"/>
        </w:rPr>
        <w:t>a la Consejería Legal y de Asuntos Administrativos,</w:t>
      </w:r>
      <w:r w:rsidR="00AC1167">
        <w:rPr>
          <w:rFonts w:ascii="Palatino Linotype" w:eastAsia="Calibri" w:hAnsi="Palatino Linotype" w:cs="Tahoma"/>
          <w:bCs/>
          <w:sz w:val="22"/>
          <w:szCs w:val="22"/>
          <w:lang w:eastAsia="en-US"/>
        </w:rPr>
        <w:t xml:space="preserve"> la</w:t>
      </w:r>
      <w:r w:rsidR="00F30DC5">
        <w:rPr>
          <w:rFonts w:ascii="Palatino Linotype" w:eastAsia="Calibri" w:hAnsi="Palatino Linotype" w:cs="Tahoma"/>
          <w:bCs/>
          <w:sz w:val="22"/>
          <w:szCs w:val="22"/>
          <w:lang w:eastAsia="en-US"/>
        </w:rPr>
        <w:t xml:space="preserve"> Secretaría del Ayuntamiento, las Direcciones de Administración, Tesorería Municipal, Desarrollo Urbano y Obras Públicas</w:t>
      </w:r>
      <w:r w:rsidR="00AC1167">
        <w:rPr>
          <w:rFonts w:ascii="Palatino Linotype" w:eastAsia="Calibri" w:hAnsi="Palatino Linotype" w:cs="Tahoma"/>
          <w:bCs/>
          <w:sz w:val="22"/>
          <w:szCs w:val="22"/>
          <w:lang w:eastAsia="en-US"/>
        </w:rPr>
        <w:t xml:space="preserve"> y al Primer Regidor</w:t>
      </w:r>
      <w:r w:rsidR="00F30DC5">
        <w:rPr>
          <w:rFonts w:ascii="Palatino Linotype" w:eastAsia="Calibri" w:hAnsi="Palatino Linotype" w:cs="Tahoma"/>
          <w:bCs/>
          <w:sz w:val="22"/>
          <w:szCs w:val="22"/>
          <w:lang w:eastAsia="en-US"/>
        </w:rPr>
        <w:t xml:space="preserve">; </w:t>
      </w:r>
      <w:r w:rsidR="00F30DC5">
        <w:rPr>
          <w:rFonts w:ascii="Palatino Linotype" w:eastAsia="Calibri" w:hAnsi="Palatino Linotype" w:cs="Tahoma"/>
          <w:b/>
          <w:bCs/>
          <w:sz w:val="22"/>
          <w:szCs w:val="22"/>
          <w:lang w:eastAsia="en-US"/>
        </w:rPr>
        <w:t>sin embargo, no gestionó dicho requerimiento, a la Presidencia y la Dirección de Servicios Públicos, áreas</w:t>
      </w:r>
      <w:r w:rsidR="00F00832">
        <w:rPr>
          <w:rFonts w:ascii="Palatino Linotype" w:eastAsia="Calibri" w:hAnsi="Palatino Linotype" w:cs="Tahoma"/>
          <w:b/>
          <w:bCs/>
          <w:sz w:val="22"/>
          <w:szCs w:val="22"/>
          <w:lang w:eastAsia="en-US"/>
        </w:rPr>
        <w:t xml:space="preserve"> que también cuentan con atribuciones para conocer del servicio de alumbrado público;</w:t>
      </w:r>
      <w:r w:rsidR="00F00832">
        <w:rPr>
          <w:rFonts w:ascii="Palatino Linotype" w:eastAsia="Calibri" w:hAnsi="Palatino Linotype" w:cs="Tahoma"/>
          <w:bCs/>
          <w:sz w:val="22"/>
          <w:szCs w:val="22"/>
          <w:lang w:eastAsia="en-US"/>
        </w:rPr>
        <w:t xml:space="preserve"> por lo que, se advierte que el Ayuntamiento de </w:t>
      </w:r>
      <w:proofErr w:type="spellStart"/>
      <w:r w:rsidR="00F00832">
        <w:rPr>
          <w:rFonts w:ascii="Palatino Linotype" w:eastAsia="Calibri" w:hAnsi="Palatino Linotype" w:cs="Tahoma"/>
          <w:bCs/>
          <w:sz w:val="22"/>
          <w:szCs w:val="22"/>
          <w:lang w:eastAsia="en-US"/>
        </w:rPr>
        <w:t>Ocuilan</w:t>
      </w:r>
      <w:proofErr w:type="spellEnd"/>
      <w:r w:rsidR="00F00832">
        <w:rPr>
          <w:rFonts w:ascii="Palatino Linotype" w:eastAsia="Calibri" w:hAnsi="Palatino Linotype" w:cs="Tahoma"/>
          <w:bCs/>
          <w:sz w:val="22"/>
          <w:szCs w:val="22"/>
          <w:lang w:eastAsia="en-US"/>
        </w:rPr>
        <w:t xml:space="preserve"> inc</w:t>
      </w:r>
      <w:r w:rsidR="00EA4425">
        <w:rPr>
          <w:rFonts w:ascii="Palatino Linotype" w:eastAsia="Calibri" w:hAnsi="Palatino Linotype" w:cs="Tahoma"/>
          <w:bCs/>
          <w:sz w:val="22"/>
          <w:szCs w:val="22"/>
          <w:lang w:eastAsia="en-US"/>
        </w:rPr>
        <w:t xml:space="preserve">umplió con el procedimiento de búsqueda establecido en el artículo 162 de la Ley de Transparencia y Acceso a la Información Pública </w:t>
      </w:r>
      <w:r w:rsidR="009C3B7A">
        <w:rPr>
          <w:rFonts w:ascii="Palatino Linotype" w:eastAsia="Calibri" w:hAnsi="Palatino Linotype" w:cs="Tahoma"/>
          <w:bCs/>
          <w:sz w:val="22"/>
          <w:szCs w:val="22"/>
          <w:lang w:eastAsia="en-US"/>
        </w:rPr>
        <w:t>del Estado de México y Municipios. Lo anterior, toma sustento con el hecho de que si bien, la Unidad de Transparencia turno la solicitud a varias unidades administrativas, algunas no emitieron la respuesta correspondiente, conforme a su competencia.</w:t>
      </w:r>
    </w:p>
    <w:p w14:paraId="42D2D751" w14:textId="77777777" w:rsidR="001911EF" w:rsidRPr="00F00832" w:rsidRDefault="001911E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E2F71EE" w14:textId="7713694A" w:rsidR="009C3B7A" w:rsidRDefault="009C3B7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Una vez establecido lo anterior, se procede a verificar los requerimientos del Particular, con el fin de determinar si procede su entrega o no.</w:t>
      </w:r>
    </w:p>
    <w:p w14:paraId="1D326EC3" w14:textId="77777777" w:rsidR="009C3B7A" w:rsidRDefault="009C3B7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D740EE3" w14:textId="31F33AE5" w:rsidR="00341B80" w:rsidRPr="00D40388" w:rsidRDefault="00341B80" w:rsidP="00DF4DB8">
      <w:pPr>
        <w:numPr>
          <w:ilvl w:val="0"/>
          <w:numId w:val="11"/>
        </w:numPr>
        <w:shd w:val="clear" w:color="auto" w:fill="FFFFFF" w:themeFill="background1"/>
        <w:spacing w:line="360" w:lineRule="auto"/>
        <w:jc w:val="both"/>
        <w:rPr>
          <w:rFonts w:ascii="Palatino Linotype" w:eastAsia="Calibri" w:hAnsi="Palatino Linotype" w:cs="Tahoma"/>
          <w:bCs/>
          <w:sz w:val="22"/>
          <w:szCs w:val="22"/>
          <w:lang w:eastAsia="en-US"/>
        </w:rPr>
      </w:pPr>
      <w:r w:rsidRPr="00341B80">
        <w:rPr>
          <w:rFonts w:ascii="Palatino Linotype" w:eastAsia="Calibri" w:hAnsi="Palatino Linotype" w:cs="Tahoma"/>
          <w:b/>
          <w:bCs/>
          <w:sz w:val="22"/>
          <w:szCs w:val="22"/>
          <w:lang w:eastAsia="en-US"/>
        </w:rPr>
        <w:t>Requerimientos 1</w:t>
      </w:r>
      <w:r w:rsidR="00AC0669">
        <w:rPr>
          <w:rFonts w:ascii="Palatino Linotype" w:eastAsia="Calibri" w:hAnsi="Palatino Linotype" w:cs="Tahoma"/>
          <w:b/>
          <w:bCs/>
          <w:sz w:val="22"/>
          <w:szCs w:val="22"/>
          <w:lang w:eastAsia="en-US"/>
        </w:rPr>
        <w:t>, 2</w:t>
      </w:r>
      <w:r w:rsidRPr="00341B80">
        <w:rPr>
          <w:rFonts w:ascii="Palatino Linotype" w:eastAsia="Calibri" w:hAnsi="Palatino Linotype" w:cs="Tahoma"/>
          <w:b/>
          <w:bCs/>
          <w:sz w:val="22"/>
          <w:szCs w:val="22"/>
          <w:lang w:eastAsia="en-US"/>
        </w:rPr>
        <w:t xml:space="preserve">, </w:t>
      </w:r>
      <w:r w:rsidR="00B129B4">
        <w:rPr>
          <w:rFonts w:ascii="Palatino Linotype" w:eastAsia="Calibri" w:hAnsi="Palatino Linotype" w:cs="Tahoma"/>
          <w:b/>
          <w:bCs/>
          <w:sz w:val="22"/>
          <w:szCs w:val="22"/>
          <w:lang w:eastAsia="en-US"/>
        </w:rPr>
        <w:t xml:space="preserve">4, </w:t>
      </w:r>
      <w:r w:rsidR="001911EF">
        <w:rPr>
          <w:rFonts w:ascii="Palatino Linotype" w:eastAsia="Calibri" w:hAnsi="Palatino Linotype" w:cs="Tahoma"/>
          <w:b/>
          <w:bCs/>
          <w:sz w:val="22"/>
          <w:szCs w:val="22"/>
          <w:lang w:eastAsia="en-US"/>
        </w:rPr>
        <w:t>8</w:t>
      </w:r>
      <w:r w:rsidR="00B129B4">
        <w:rPr>
          <w:rFonts w:ascii="Palatino Linotype" w:eastAsia="Calibri" w:hAnsi="Palatino Linotype" w:cs="Tahoma"/>
          <w:b/>
          <w:bCs/>
          <w:sz w:val="22"/>
          <w:szCs w:val="22"/>
          <w:lang w:eastAsia="en-US"/>
        </w:rPr>
        <w:t xml:space="preserve"> y </w:t>
      </w:r>
      <w:r w:rsidR="001E049E">
        <w:rPr>
          <w:rFonts w:ascii="Palatino Linotype" w:eastAsia="Calibri" w:hAnsi="Palatino Linotype" w:cs="Tahoma"/>
          <w:b/>
          <w:bCs/>
          <w:sz w:val="22"/>
          <w:szCs w:val="22"/>
          <w:lang w:eastAsia="en-US"/>
        </w:rPr>
        <w:t>15.</w:t>
      </w:r>
    </w:p>
    <w:p w14:paraId="1FE98BF4" w14:textId="77777777" w:rsidR="00D40388" w:rsidRPr="00341B80" w:rsidRDefault="00D40388" w:rsidP="00D40388">
      <w:pPr>
        <w:shd w:val="clear" w:color="auto" w:fill="FFFFFF" w:themeFill="background1"/>
        <w:spacing w:line="360" w:lineRule="auto"/>
        <w:ind w:left="720"/>
        <w:jc w:val="both"/>
        <w:rPr>
          <w:rFonts w:ascii="Palatino Linotype" w:eastAsia="Calibri" w:hAnsi="Palatino Linotype" w:cs="Tahoma"/>
          <w:bCs/>
          <w:sz w:val="22"/>
          <w:szCs w:val="22"/>
          <w:lang w:eastAsia="en-US"/>
        </w:rPr>
      </w:pPr>
    </w:p>
    <w:p w14:paraId="2DFFFE8F" w14:textId="4E5FF57C" w:rsidR="00341B80" w:rsidRPr="00AC0669" w:rsidRDefault="00066B7C" w:rsidP="00DF4DB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n</w:t>
      </w:r>
      <w:r w:rsidR="00176881">
        <w:rPr>
          <w:rFonts w:ascii="Palatino Linotype" w:eastAsia="Calibri" w:hAnsi="Palatino Linotype" w:cs="Tahoma"/>
          <w:bCs/>
          <w:szCs w:val="22"/>
          <w:lang w:eastAsia="en-US"/>
        </w:rPr>
        <w:t xml:space="preserve">úmero de luminarias que se remplazaron en las diversas vías </w:t>
      </w:r>
      <w:r w:rsidR="00176881" w:rsidRPr="00176881">
        <w:rPr>
          <w:rFonts w:ascii="Palatino Linotype" w:eastAsia="Calibri" w:hAnsi="Palatino Linotype" w:cs="Tahoma"/>
          <w:bCs/>
          <w:iCs/>
          <w:szCs w:val="22"/>
          <w:lang w:val="es-ES" w:eastAsia="en-US"/>
        </w:rPr>
        <w:t>(principales, ejes viales, primarias, colectores, secundarias, residenciales, áreas verdes, plazas y techumbres)</w:t>
      </w:r>
      <w:r w:rsidR="00176881">
        <w:rPr>
          <w:rFonts w:ascii="Palatino Linotype" w:eastAsia="Calibri" w:hAnsi="Palatino Linotype" w:cs="Tahoma"/>
          <w:bCs/>
          <w:iCs/>
          <w:szCs w:val="22"/>
          <w:lang w:val="es-ES" w:eastAsia="en-US"/>
        </w:rPr>
        <w:t>;</w:t>
      </w:r>
    </w:p>
    <w:p w14:paraId="1A43DFD7" w14:textId="45CEAAA2" w:rsidR="00AC0669" w:rsidRPr="00176881" w:rsidRDefault="00AC0669" w:rsidP="00DF4DB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AC0669">
        <w:rPr>
          <w:rFonts w:ascii="Palatino Linotype" w:eastAsia="Calibri" w:hAnsi="Palatino Linotype" w:cs="Tahoma"/>
          <w:bCs/>
          <w:iCs/>
          <w:szCs w:val="22"/>
          <w:lang w:val="es-ES" w:eastAsia="en-US"/>
        </w:rPr>
        <w:t>El número de luminarias por cada una de las vías</w:t>
      </w:r>
      <w:r>
        <w:rPr>
          <w:rFonts w:ascii="Palatino Linotype" w:eastAsia="Calibri" w:hAnsi="Palatino Linotype" w:cs="Tahoma"/>
          <w:bCs/>
          <w:iCs/>
          <w:szCs w:val="22"/>
          <w:lang w:val="es-ES" w:eastAsia="en-US"/>
        </w:rPr>
        <w:t>;</w:t>
      </w:r>
    </w:p>
    <w:p w14:paraId="50D570B7" w14:textId="76817040" w:rsidR="00341B80" w:rsidRPr="00066B7C" w:rsidRDefault="00066B7C" w:rsidP="00DF4DB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El n</w:t>
      </w:r>
      <w:r w:rsidR="00176881" w:rsidRPr="00176881">
        <w:rPr>
          <w:rFonts w:ascii="Palatino Linotype" w:eastAsia="Calibri" w:hAnsi="Palatino Linotype" w:cs="Tahoma"/>
          <w:bCs/>
          <w:iCs/>
          <w:szCs w:val="22"/>
          <w:lang w:val="es-ES" w:eastAsia="en-US"/>
        </w:rPr>
        <w:t xml:space="preserve">úmero de </w:t>
      </w:r>
      <w:r w:rsidR="00176881">
        <w:rPr>
          <w:rFonts w:ascii="Palatino Linotype" w:eastAsia="Calibri" w:hAnsi="Palatino Linotype" w:cs="Tahoma"/>
          <w:bCs/>
          <w:iCs/>
          <w:szCs w:val="22"/>
          <w:lang w:val="es-ES" w:eastAsia="en-US"/>
        </w:rPr>
        <w:t>luminarias sustituidas por cada una de las vías previamente señaladas;</w:t>
      </w:r>
    </w:p>
    <w:p w14:paraId="49811454" w14:textId="7901873D" w:rsidR="00066B7C" w:rsidRPr="00BF6252" w:rsidRDefault="00BF6252" w:rsidP="00B75422">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BF6252">
        <w:rPr>
          <w:rFonts w:ascii="Palatino Linotype" w:eastAsia="Calibri" w:hAnsi="Palatino Linotype" w:cs="Tahoma"/>
          <w:bCs/>
          <w:iCs/>
          <w:szCs w:val="22"/>
          <w:lang w:val="es-ES" w:eastAsia="es-ES_tradnl"/>
        </w:rPr>
        <w:t xml:space="preserve">La tecnología, marca y potencia de las luminarias remplazadas, del dos mil dieciséis al veintitrés de abril de dos mil diecinueve, así como el número </w:t>
      </w:r>
      <w:r w:rsidRPr="00BF6252">
        <w:rPr>
          <w:rFonts w:ascii="Palatino Linotype" w:eastAsia="Calibri" w:hAnsi="Palatino Linotype" w:cs="Tahoma"/>
          <w:iCs/>
          <w:szCs w:val="22"/>
          <w:lang w:val="es-ES" w:eastAsia="es-ES_tradnl"/>
        </w:rPr>
        <w:t>de lámparas, desglosadas por potencia y tecnología a sustituir</w:t>
      </w:r>
      <w:r w:rsidR="00066B7C" w:rsidRPr="00BF6252">
        <w:rPr>
          <w:rFonts w:ascii="Palatino Linotype" w:eastAsia="Calibri" w:hAnsi="Palatino Linotype" w:cs="Tahoma"/>
          <w:bCs/>
          <w:iCs/>
          <w:szCs w:val="22"/>
          <w:lang w:val="es-ES" w:eastAsia="en-US"/>
        </w:rPr>
        <w:t>,</w:t>
      </w:r>
      <w:r w:rsidR="00AC0669" w:rsidRPr="00BF6252">
        <w:rPr>
          <w:rFonts w:ascii="Palatino Linotype" w:eastAsia="Calibri" w:hAnsi="Palatino Linotype" w:cs="Tahoma"/>
          <w:bCs/>
          <w:iCs/>
          <w:szCs w:val="22"/>
          <w:lang w:val="es-ES" w:eastAsia="en-US"/>
        </w:rPr>
        <w:t xml:space="preserve"> y</w:t>
      </w:r>
    </w:p>
    <w:p w14:paraId="0FB965DB" w14:textId="21D47820" w:rsidR="00066B7C" w:rsidRPr="009B20A3" w:rsidRDefault="00B129B4" w:rsidP="00DF4DB8">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bCs/>
          <w:szCs w:val="22"/>
          <w:lang w:eastAsia="en-US"/>
        </w:rPr>
      </w:pPr>
      <w:r w:rsidRPr="00B129B4">
        <w:rPr>
          <w:rFonts w:ascii="Palatino Linotype" w:eastAsia="Calibri" w:hAnsi="Palatino Linotype" w:cs="Tahoma"/>
          <w:bCs/>
          <w:iCs/>
          <w:szCs w:val="22"/>
          <w:lang w:val="es-ES" w:eastAsia="en-US"/>
        </w:rPr>
        <w:t>El número de luminarias que fueron sustituidas, corregidas, arregladas o transformadas, así como las características y los lugares en donde se realizaron dichas acciones</w:t>
      </w:r>
      <w:r w:rsidR="009B20A3">
        <w:rPr>
          <w:rFonts w:ascii="Palatino Linotype" w:eastAsia="Calibri" w:hAnsi="Palatino Linotype" w:cs="Tahoma"/>
          <w:bCs/>
          <w:iCs/>
          <w:szCs w:val="22"/>
          <w:lang w:val="es-ES" w:eastAsia="en-US"/>
        </w:rPr>
        <w:t>, del dos mil trece al veintitrés de abril de dos mil diecinueve.</w:t>
      </w:r>
    </w:p>
    <w:p w14:paraId="2752023C" w14:textId="77777777" w:rsidR="00341B80" w:rsidRDefault="00341B8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177BBE1" w14:textId="24567537" w:rsidR="001E049E" w:rsidRPr="001E049E" w:rsidRDefault="001E049E" w:rsidP="001E049E">
      <w:pPr>
        <w:spacing w:line="360" w:lineRule="auto"/>
        <w:jc w:val="both"/>
        <w:rPr>
          <w:rFonts w:ascii="Palatino Linotype" w:eastAsia="Calibri" w:hAnsi="Palatino Linotype" w:cs="Tahoma"/>
          <w:bCs/>
          <w:sz w:val="22"/>
          <w:szCs w:val="22"/>
          <w:lang w:val="es-ES" w:eastAsia="en-US"/>
        </w:rPr>
      </w:pPr>
      <w:r w:rsidRPr="001E049E">
        <w:rPr>
          <w:rFonts w:ascii="Palatino Linotype" w:eastAsia="Calibri" w:hAnsi="Palatino Linotype" w:cs="Tahoma"/>
          <w:bCs/>
          <w:sz w:val="22"/>
          <w:szCs w:val="22"/>
          <w:lang w:eastAsia="en-US"/>
        </w:rPr>
        <w:t xml:space="preserve">Con relación a dichos puntos, cabe señalar que el Sujeto Obligado, tanto en respuesta, como durante la sustanciación del medio de impugnación, omitió </w:t>
      </w:r>
      <w:r w:rsidRPr="001E049E">
        <w:rPr>
          <w:rFonts w:ascii="Palatino Linotype" w:eastAsia="Calibri" w:hAnsi="Palatino Linotype" w:cs="Tahoma"/>
          <w:b/>
          <w:bCs/>
          <w:sz w:val="22"/>
          <w:szCs w:val="22"/>
          <w:lang w:eastAsia="en-US"/>
        </w:rPr>
        <w:t xml:space="preserve">realizar un pronunciamiento expreso </w:t>
      </w:r>
      <w:r w:rsidRPr="001E049E">
        <w:rPr>
          <w:rFonts w:ascii="Palatino Linotype" w:hAnsi="Palatino Linotype" w:cs="Tahoma"/>
          <w:sz w:val="22"/>
          <w:szCs w:val="24"/>
          <w:lang w:eastAsia="es-MX"/>
        </w:rPr>
        <w:t>respecto a dicha información</w:t>
      </w:r>
      <w:r>
        <w:rPr>
          <w:rFonts w:ascii="Palatino Linotype" w:hAnsi="Palatino Linotype" w:cs="Tahoma"/>
          <w:sz w:val="22"/>
          <w:szCs w:val="24"/>
          <w:lang w:eastAsia="es-MX"/>
        </w:rPr>
        <w:t>, dado que no turnó la solicitud de información a todas las áreas competentes</w:t>
      </w:r>
      <w:r w:rsidRPr="001E049E">
        <w:rPr>
          <w:rFonts w:ascii="Palatino Linotype" w:hAnsi="Palatino Linotype" w:cs="Tahoma"/>
          <w:sz w:val="22"/>
          <w:szCs w:val="24"/>
          <w:lang w:eastAsia="es-MX"/>
        </w:rPr>
        <w:t>; en ese sentido, resulta necesario traer</w:t>
      </w:r>
      <w:r w:rsidRPr="001E049E">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796F855F" w14:textId="77777777" w:rsidR="001E049E" w:rsidRPr="001E049E" w:rsidRDefault="001E049E" w:rsidP="001E049E">
      <w:pPr>
        <w:spacing w:line="360" w:lineRule="auto"/>
        <w:ind w:right="-93"/>
        <w:jc w:val="both"/>
        <w:rPr>
          <w:rFonts w:ascii="Palatino Linotype" w:eastAsia="Calibri" w:hAnsi="Palatino Linotype" w:cs="Tahoma"/>
          <w:bCs/>
          <w:sz w:val="22"/>
          <w:szCs w:val="22"/>
          <w:lang w:val="es-ES" w:eastAsia="en-US"/>
        </w:rPr>
      </w:pPr>
    </w:p>
    <w:p w14:paraId="465C7729" w14:textId="77777777" w:rsidR="001E049E" w:rsidRPr="001E049E" w:rsidRDefault="001E049E" w:rsidP="001E049E">
      <w:pPr>
        <w:spacing w:line="360" w:lineRule="auto"/>
        <w:ind w:left="567" w:right="567"/>
        <w:jc w:val="both"/>
        <w:rPr>
          <w:rFonts w:ascii="Palatino Linotype" w:eastAsia="Calibri" w:hAnsi="Palatino Linotype" w:cs="Tahoma"/>
          <w:bCs/>
          <w:i/>
          <w:lang w:eastAsia="en-US"/>
        </w:rPr>
      </w:pPr>
      <w:r w:rsidRPr="001E049E">
        <w:rPr>
          <w:rFonts w:ascii="Palatino Linotype" w:eastAsia="Calibri" w:hAnsi="Palatino Linotype" w:cs="Tahoma"/>
          <w:b/>
          <w:bCs/>
          <w:i/>
          <w:lang w:eastAsia="en-US"/>
        </w:rPr>
        <w:lastRenderedPageBreak/>
        <w:t xml:space="preserve">“Congruencia y exhaustividad. Sus alcances para garantizar el derecho de acceso a la información. </w:t>
      </w:r>
      <w:r w:rsidRPr="001E049E">
        <w:rPr>
          <w:rFonts w:ascii="Palatino Linotype" w:eastAsia="Calibri" w:hAnsi="Palatino Linotype" w:cs="Tahoma"/>
          <w:bCs/>
          <w:i/>
          <w:lang w:eastAsia="en-US"/>
        </w:rPr>
        <w:t xml:space="preserve">De conformidad con el artículo </w:t>
      </w:r>
      <w:r w:rsidRPr="001E049E">
        <w:rPr>
          <w:rFonts w:ascii="Palatino Linotype" w:eastAsia="Calibri" w:hAnsi="Palatino Linotype" w:cs="Tahoma"/>
          <w:bCs/>
          <w:i/>
          <w:lang w:val="es-ES_tradnl" w:eastAsia="en-US"/>
        </w:rPr>
        <w:t>3 de la Ley Federal de Procedimiento Administrativo</w:t>
      </w:r>
      <w:r w:rsidRPr="001E049E">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1E049E">
        <w:rPr>
          <w:rFonts w:ascii="Palatino Linotype" w:eastAsia="Calibri" w:hAnsi="Palatino Linotype" w:cs="Tahoma"/>
          <w:b/>
          <w:bCs/>
          <w:i/>
          <w:lang w:eastAsia="en-US"/>
        </w:rPr>
        <w:t>la exhaustividad significa que dicha respuesta se refiera expresamente a cada uno de los puntos solicitados</w:t>
      </w:r>
      <w:r w:rsidRPr="001E049E">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1E049E">
        <w:rPr>
          <w:rFonts w:ascii="Palatino Linotype" w:eastAsia="Calibri" w:hAnsi="Palatino Linotype" w:cs="Tahoma"/>
          <w:b/>
          <w:bCs/>
          <w:i/>
          <w:lang w:eastAsia="en-US"/>
        </w:rPr>
        <w:t>atiendan de manera puntual y expresa, cada uno de los contenidos de información.”</w:t>
      </w:r>
    </w:p>
    <w:p w14:paraId="64543E3A" w14:textId="77777777" w:rsidR="001E049E" w:rsidRPr="001E049E" w:rsidRDefault="001E049E" w:rsidP="001E049E">
      <w:pPr>
        <w:spacing w:line="360" w:lineRule="auto"/>
        <w:jc w:val="both"/>
        <w:rPr>
          <w:rFonts w:ascii="Palatino Linotype" w:hAnsi="Palatino Linotype" w:cs="Tahoma"/>
          <w:sz w:val="22"/>
          <w:szCs w:val="24"/>
          <w:lang w:eastAsia="es-MX"/>
        </w:rPr>
      </w:pPr>
    </w:p>
    <w:p w14:paraId="0EE42B36" w14:textId="77777777" w:rsidR="001E049E" w:rsidRPr="001E049E" w:rsidRDefault="001E049E" w:rsidP="001E049E">
      <w:pPr>
        <w:spacing w:line="360" w:lineRule="auto"/>
        <w:jc w:val="both"/>
        <w:rPr>
          <w:rFonts w:ascii="Palatino Linotype" w:hAnsi="Palatino Linotype" w:cs="Tahoma"/>
          <w:bCs/>
          <w:sz w:val="22"/>
          <w:szCs w:val="24"/>
          <w:lang w:val="es-ES_tradnl" w:eastAsia="es-MX"/>
        </w:rPr>
      </w:pPr>
      <w:r w:rsidRPr="001E049E">
        <w:rPr>
          <w:rFonts w:ascii="Palatino Linotype" w:hAnsi="Palatino Linotype" w:cs="Tahoma"/>
          <w:sz w:val="22"/>
          <w:szCs w:val="24"/>
          <w:lang w:eastAsia="es-MX"/>
        </w:rPr>
        <w:t xml:space="preserve">Del citado criterio, se desprende que </w:t>
      </w:r>
      <w:r w:rsidRPr="001E049E">
        <w:rPr>
          <w:rFonts w:ascii="Palatino Linotype" w:hAnsi="Palatino Linotype" w:cs="Tahoma"/>
          <w:bCs/>
          <w:sz w:val="22"/>
          <w:szCs w:val="24"/>
          <w:lang w:eastAsia="es-MX"/>
        </w:rPr>
        <w:t xml:space="preserve">todo acto administrativo debe apegarse al </w:t>
      </w:r>
      <w:r w:rsidRPr="001E049E">
        <w:rPr>
          <w:rFonts w:ascii="Palatino Linotype" w:hAnsi="Palatino Linotype" w:cs="Tahoma"/>
          <w:b/>
          <w:bCs/>
          <w:sz w:val="22"/>
          <w:szCs w:val="24"/>
          <w:lang w:eastAsia="es-MX"/>
        </w:rPr>
        <w:t>principio de exhaustividad</w:t>
      </w:r>
      <w:r w:rsidRPr="001E049E">
        <w:rPr>
          <w:rFonts w:ascii="Palatino Linotype" w:hAnsi="Palatino Linotype" w:cs="Tahoma"/>
          <w:bCs/>
          <w:sz w:val="22"/>
          <w:szCs w:val="24"/>
          <w:lang w:eastAsia="es-MX"/>
        </w:rPr>
        <w:t xml:space="preserve">, </w:t>
      </w:r>
      <w:r w:rsidRPr="001E049E">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14:paraId="625A7EEC" w14:textId="77777777" w:rsidR="001E049E" w:rsidRPr="001E049E" w:rsidRDefault="001E049E" w:rsidP="001E049E">
      <w:pPr>
        <w:spacing w:line="360" w:lineRule="auto"/>
        <w:jc w:val="both"/>
        <w:rPr>
          <w:rFonts w:ascii="Palatino Linotype" w:hAnsi="Palatino Linotype" w:cs="Tahoma"/>
          <w:sz w:val="22"/>
          <w:szCs w:val="24"/>
          <w:lang w:eastAsia="es-MX"/>
        </w:rPr>
      </w:pPr>
    </w:p>
    <w:p w14:paraId="6F1126E8" w14:textId="15424CA5" w:rsidR="009B20A3" w:rsidRDefault="001E049E" w:rsidP="001E049E">
      <w:pPr>
        <w:shd w:val="clear" w:color="auto" w:fill="FFFFFF" w:themeFill="background1"/>
        <w:spacing w:line="360" w:lineRule="auto"/>
        <w:jc w:val="both"/>
        <w:rPr>
          <w:rFonts w:ascii="Palatino Linotype" w:eastAsia="Calibri" w:hAnsi="Palatino Linotype" w:cs="Tahoma"/>
          <w:bCs/>
          <w:sz w:val="22"/>
          <w:szCs w:val="22"/>
          <w:lang w:eastAsia="en-US"/>
        </w:rPr>
      </w:pPr>
      <w:r w:rsidRPr="001E049E">
        <w:rPr>
          <w:rFonts w:ascii="Palatino Linotype" w:hAnsi="Palatino Linotype" w:cs="Tahoma"/>
          <w:sz w:val="22"/>
          <w:szCs w:val="24"/>
          <w:lang w:eastAsia="es-MX"/>
        </w:rPr>
        <w:t xml:space="preserve">En esa tesitura, se concluye que el Sujeto Obligado no satisfizo el derecho de acceso </w:t>
      </w:r>
      <w:r w:rsidRPr="001E049E">
        <w:rPr>
          <w:rFonts w:ascii="Palatino Linotype" w:eastAsia="Calibri" w:hAnsi="Palatino Linotype" w:cs="Tahoma"/>
          <w:bCs/>
          <w:sz w:val="22"/>
          <w:szCs w:val="22"/>
          <w:lang w:eastAsia="en-US"/>
        </w:rPr>
        <w:t xml:space="preserve">el derecho de acceso a la información del ahora Recurrente, </w:t>
      </w:r>
      <w:r w:rsidRPr="001E049E">
        <w:rPr>
          <w:rFonts w:ascii="Palatino Linotype" w:eastAsia="Calibri" w:hAnsi="Palatino Linotype" w:cs="Tahoma"/>
          <w:b/>
          <w:bCs/>
          <w:sz w:val="22"/>
          <w:szCs w:val="22"/>
          <w:lang w:eastAsia="en-US"/>
        </w:rPr>
        <w:t>al incumplir el principio de exhaustividad</w:t>
      </w:r>
      <w:r w:rsidRPr="001E049E">
        <w:rPr>
          <w:rFonts w:ascii="Palatino Linotype" w:eastAsia="Calibri" w:hAnsi="Palatino Linotype" w:cs="Tahoma"/>
          <w:bCs/>
          <w:sz w:val="22"/>
          <w:szCs w:val="22"/>
          <w:lang w:eastAsia="en-US"/>
        </w:rPr>
        <w:t xml:space="preserve">, toda vez que no dio atención a los requerimientos </w:t>
      </w:r>
      <w:r>
        <w:rPr>
          <w:rFonts w:ascii="Palatino Linotype" w:eastAsia="Calibri" w:hAnsi="Palatino Linotype" w:cs="Tahoma"/>
          <w:bCs/>
          <w:sz w:val="22"/>
          <w:szCs w:val="22"/>
          <w:lang w:eastAsia="en-US"/>
        </w:rPr>
        <w:t>1,</w:t>
      </w:r>
      <w:r w:rsidR="00BF6252">
        <w:rPr>
          <w:rFonts w:ascii="Palatino Linotype" w:eastAsia="Calibri" w:hAnsi="Palatino Linotype" w:cs="Tahoma"/>
          <w:bCs/>
          <w:sz w:val="22"/>
          <w:szCs w:val="22"/>
          <w:lang w:eastAsia="en-US"/>
        </w:rPr>
        <w:t xml:space="preserve"> 2, </w:t>
      </w:r>
      <w:r>
        <w:rPr>
          <w:rFonts w:ascii="Palatino Linotype" w:eastAsia="Calibri" w:hAnsi="Palatino Linotype" w:cs="Tahoma"/>
          <w:bCs/>
          <w:sz w:val="22"/>
          <w:szCs w:val="22"/>
          <w:lang w:eastAsia="en-US"/>
        </w:rPr>
        <w:t>4,</w:t>
      </w:r>
      <w:r w:rsidR="00C71480">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7 y 15</w:t>
      </w:r>
      <w:r w:rsidRPr="001E049E">
        <w:rPr>
          <w:rFonts w:ascii="Palatino Linotype" w:eastAsia="Calibri" w:hAnsi="Palatino Linotype" w:cs="Tahoma"/>
          <w:bCs/>
          <w:sz w:val="22"/>
          <w:szCs w:val="22"/>
          <w:lang w:eastAsia="en-US"/>
        </w:rPr>
        <w:t xml:space="preserve"> de la solicitud de información,</w:t>
      </w:r>
      <w:r>
        <w:rPr>
          <w:rFonts w:ascii="Palatino Linotype" w:eastAsia="Calibri" w:hAnsi="Palatino Linotype" w:cs="Tahoma"/>
          <w:bCs/>
          <w:sz w:val="22"/>
          <w:szCs w:val="22"/>
          <w:lang w:eastAsia="en-US"/>
        </w:rPr>
        <w:t xml:space="preserve"> </w:t>
      </w:r>
      <w:r w:rsidR="00C71480">
        <w:rPr>
          <w:rFonts w:ascii="Palatino Linotype" w:eastAsia="Calibri" w:hAnsi="Palatino Linotype" w:cs="Tahoma"/>
          <w:bCs/>
          <w:sz w:val="22"/>
          <w:szCs w:val="22"/>
          <w:lang w:eastAsia="en-US"/>
        </w:rPr>
        <w:t xml:space="preserve">todos referentes a conocer el </w:t>
      </w:r>
      <w:r w:rsidR="00C71480" w:rsidRPr="00C71480">
        <w:rPr>
          <w:rFonts w:ascii="Palatino Linotype" w:eastAsia="Calibri" w:hAnsi="Palatino Linotype" w:cs="Tahoma"/>
          <w:bCs/>
          <w:iCs/>
          <w:sz w:val="22"/>
          <w:szCs w:val="22"/>
          <w:lang w:val="es-ES" w:eastAsia="en-US"/>
        </w:rPr>
        <w:t>número de luminarias que fueron sustituidas, corregidas, arregladas o transformadas, así como las características</w:t>
      </w:r>
      <w:r w:rsidR="00C71480">
        <w:rPr>
          <w:rFonts w:ascii="Palatino Linotype" w:eastAsia="Calibri" w:hAnsi="Palatino Linotype" w:cs="Tahoma"/>
          <w:bCs/>
          <w:iCs/>
          <w:sz w:val="22"/>
          <w:szCs w:val="22"/>
          <w:lang w:val="es-ES" w:eastAsia="en-US"/>
        </w:rPr>
        <w:t xml:space="preserve"> (tecnología, marca y potencia)</w:t>
      </w:r>
      <w:r w:rsidR="00C71480" w:rsidRPr="00C71480">
        <w:rPr>
          <w:rFonts w:ascii="Palatino Linotype" w:eastAsia="Calibri" w:hAnsi="Palatino Linotype" w:cs="Tahoma"/>
          <w:bCs/>
          <w:iCs/>
          <w:sz w:val="22"/>
          <w:szCs w:val="22"/>
          <w:lang w:val="es-ES" w:eastAsia="en-US"/>
        </w:rPr>
        <w:t xml:space="preserve"> y los lugares en donde se realizaron</w:t>
      </w:r>
      <w:r w:rsidR="00C71480">
        <w:rPr>
          <w:rFonts w:ascii="Palatino Linotype" w:eastAsia="Calibri" w:hAnsi="Palatino Linotype" w:cs="Tahoma"/>
          <w:bCs/>
          <w:iCs/>
          <w:sz w:val="22"/>
          <w:szCs w:val="22"/>
          <w:lang w:val="es-ES" w:eastAsia="en-US"/>
        </w:rPr>
        <w:t xml:space="preserve"> (tipo de vía)</w:t>
      </w:r>
      <w:r w:rsidR="00C97CA5">
        <w:rPr>
          <w:rFonts w:ascii="Palatino Linotype" w:eastAsia="Calibri" w:hAnsi="Palatino Linotype" w:cs="Tahoma"/>
          <w:bCs/>
          <w:iCs/>
          <w:sz w:val="22"/>
          <w:szCs w:val="22"/>
          <w:lang w:val="es-ES" w:eastAsia="en-US"/>
        </w:rPr>
        <w:t>; así como el número de luminarias actuales, con las que cuenta el Sujeto Obligado.</w:t>
      </w:r>
    </w:p>
    <w:p w14:paraId="000E96D5" w14:textId="77777777" w:rsidR="009B20A3" w:rsidRDefault="009B20A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CAA761C" w14:textId="5C01E60F" w:rsidR="004C2F02" w:rsidRPr="004C2F02" w:rsidRDefault="004C2F02" w:rsidP="004C2F02">
      <w:pPr>
        <w:shd w:val="clear" w:color="auto" w:fill="FFFFFF" w:themeFill="background1"/>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 xml:space="preserve">Al respecto, este Instituto realizó una búsqueda de información pública, en donde se localizó el Plan de Desarrollo Municipal </w:t>
      </w:r>
      <w:proofErr w:type="spellStart"/>
      <w:r w:rsidRPr="004C2F02">
        <w:rPr>
          <w:rFonts w:ascii="Palatino Linotype" w:eastAsia="Calibri" w:hAnsi="Palatino Linotype" w:cs="Tahoma"/>
          <w:bCs/>
          <w:sz w:val="22"/>
          <w:szCs w:val="22"/>
          <w:lang w:eastAsia="en-US"/>
        </w:rPr>
        <w:t>Ocuilan</w:t>
      </w:r>
      <w:proofErr w:type="spellEnd"/>
      <w:r w:rsidRPr="004C2F02">
        <w:rPr>
          <w:rFonts w:ascii="Palatino Linotype" w:eastAsia="Calibri" w:hAnsi="Palatino Linotype" w:cs="Tahoma"/>
          <w:bCs/>
          <w:sz w:val="22"/>
          <w:szCs w:val="22"/>
          <w:lang w:eastAsia="en-US"/>
        </w:rPr>
        <w:t xml:space="preserve"> 2016-2018 (consultado en la página </w:t>
      </w:r>
      <w:hyperlink r:id="rId16" w:history="1">
        <w:r w:rsidR="000349B3" w:rsidRPr="00F065D0">
          <w:rPr>
            <w:rStyle w:val="Hipervnculo"/>
            <w:rFonts w:ascii="Palatino Linotype" w:eastAsia="Calibri" w:hAnsi="Palatino Linotype" w:cs="Tahoma"/>
            <w:bCs/>
            <w:sz w:val="22"/>
            <w:szCs w:val="22"/>
            <w:lang w:eastAsia="en-US"/>
          </w:rPr>
          <w:t>https://www.ipomex.org.mx/recursos/ipo/files_ipo/2016/118/11/e3e2db60967b02fa2a66f26330fde9b0.pdf</w:t>
        </w:r>
      </w:hyperlink>
      <w:r w:rsidRPr="004C2F02">
        <w:rPr>
          <w:rFonts w:ascii="Palatino Linotype" w:eastAsia="Calibri" w:hAnsi="Palatino Linotype" w:cs="Tahoma"/>
          <w:bCs/>
          <w:sz w:val="22"/>
          <w:szCs w:val="22"/>
          <w:lang w:eastAsia="en-US"/>
        </w:rPr>
        <w:t>,</w:t>
      </w:r>
      <w:r w:rsidR="000349B3">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el veintiséis de junio, a las quince horas), en donde se establecieron las obras programadas, del Fondo Estatal para el Fortalecimiento Municipal 2016, entre los cuales, se encuentra el de Mejoramiento del Alumbrado Pública Municipal, Suministro y Colocación de Luminarias; además, se precisa que el municipio contaba con mil ochocientos cuarenta luminarias.</w:t>
      </w:r>
    </w:p>
    <w:p w14:paraId="5281D627" w14:textId="77777777" w:rsidR="004C2F02" w:rsidRPr="004C2F02" w:rsidRDefault="004C2F02" w:rsidP="004C2F02">
      <w:pPr>
        <w:shd w:val="clear" w:color="auto" w:fill="FFFFFF" w:themeFill="background1"/>
        <w:spacing w:line="360" w:lineRule="auto"/>
        <w:jc w:val="both"/>
        <w:rPr>
          <w:rFonts w:ascii="Palatino Linotype" w:eastAsia="Calibri" w:hAnsi="Palatino Linotype" w:cs="Tahoma"/>
          <w:bCs/>
          <w:sz w:val="22"/>
          <w:szCs w:val="22"/>
          <w:lang w:eastAsia="en-US"/>
        </w:rPr>
      </w:pPr>
    </w:p>
    <w:p w14:paraId="5A018908" w14:textId="47C34412" w:rsidR="004C2F02" w:rsidRPr="004C2F02" w:rsidRDefault="004C2F02" w:rsidP="004C2F02">
      <w:pPr>
        <w:shd w:val="clear" w:color="auto" w:fill="FFFFFF" w:themeFill="background1"/>
        <w:spacing w:line="360" w:lineRule="auto"/>
        <w:jc w:val="both"/>
        <w:rPr>
          <w:rFonts w:ascii="Palatino Linotype" w:eastAsia="Calibri" w:hAnsi="Palatino Linotype" w:cs="Tahoma"/>
          <w:bCs/>
          <w:sz w:val="22"/>
          <w:szCs w:val="22"/>
          <w:lang w:eastAsia="en-US"/>
        </w:rPr>
      </w:pPr>
      <w:r w:rsidRPr="004C2F02">
        <w:rPr>
          <w:rFonts w:ascii="Palatino Linotype" w:eastAsia="Calibri" w:hAnsi="Palatino Linotype" w:cs="Tahoma"/>
          <w:bCs/>
          <w:sz w:val="22"/>
          <w:szCs w:val="22"/>
          <w:lang w:eastAsia="en-US"/>
        </w:rPr>
        <w:t>Conforme a lo citado, se considera que el Sujeto Obligado tiene competencia para pronunciarse de</w:t>
      </w:r>
      <w:r w:rsidR="00C97CA5">
        <w:rPr>
          <w:rFonts w:ascii="Palatino Linotype" w:eastAsia="Calibri" w:hAnsi="Palatino Linotype" w:cs="Tahoma"/>
          <w:bCs/>
          <w:sz w:val="22"/>
          <w:szCs w:val="22"/>
          <w:lang w:eastAsia="en-US"/>
        </w:rPr>
        <w:t xml:space="preserve"> </w:t>
      </w:r>
      <w:r w:rsidRPr="004C2F02">
        <w:rPr>
          <w:rFonts w:ascii="Palatino Linotype" w:eastAsia="Calibri" w:hAnsi="Palatino Linotype" w:cs="Tahoma"/>
          <w:bCs/>
          <w:sz w:val="22"/>
          <w:szCs w:val="22"/>
          <w:lang w:eastAsia="en-US"/>
        </w:rPr>
        <w:t>l</w:t>
      </w:r>
      <w:r w:rsidR="00C97CA5">
        <w:rPr>
          <w:rFonts w:ascii="Palatino Linotype" w:eastAsia="Calibri" w:hAnsi="Palatino Linotype" w:cs="Tahoma"/>
          <w:bCs/>
          <w:sz w:val="22"/>
          <w:szCs w:val="22"/>
          <w:lang w:eastAsia="en-US"/>
        </w:rPr>
        <w:t>os</w:t>
      </w:r>
      <w:r w:rsidRPr="004C2F02">
        <w:rPr>
          <w:rFonts w:ascii="Palatino Linotype" w:eastAsia="Calibri" w:hAnsi="Palatino Linotype" w:cs="Tahoma"/>
          <w:bCs/>
          <w:sz w:val="22"/>
          <w:szCs w:val="22"/>
          <w:lang w:eastAsia="en-US"/>
        </w:rPr>
        <w:t xml:space="preserve"> requerimiento</w:t>
      </w:r>
      <w:r w:rsidR="00C97CA5">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xml:space="preserve"> informativo</w:t>
      </w:r>
      <w:r w:rsidR="00C97CA5">
        <w:rPr>
          <w:rFonts w:ascii="Palatino Linotype" w:eastAsia="Calibri" w:hAnsi="Palatino Linotype" w:cs="Tahoma"/>
          <w:bCs/>
          <w:sz w:val="22"/>
          <w:szCs w:val="22"/>
          <w:lang w:eastAsia="en-US"/>
        </w:rPr>
        <w:t>s</w:t>
      </w:r>
      <w:r w:rsidRPr="004C2F02">
        <w:rPr>
          <w:rFonts w:ascii="Palatino Linotype" w:eastAsia="Calibri" w:hAnsi="Palatino Linotype" w:cs="Tahoma"/>
          <w:bCs/>
          <w:sz w:val="22"/>
          <w:szCs w:val="22"/>
          <w:lang w:eastAsia="en-US"/>
        </w:rPr>
        <w:t>, pues conoce del número de luminarias con las que contaba, además, que para la administración 2016-2018, el Sujeto Obligado efectuó un programa que buscaba el mejoramiento de luminarias, a través del suministro y colocación de estas.</w:t>
      </w:r>
    </w:p>
    <w:p w14:paraId="07F2E335" w14:textId="77777777" w:rsidR="004C2F02" w:rsidRPr="004C2F02" w:rsidRDefault="004C2F02" w:rsidP="004C2F02">
      <w:pPr>
        <w:shd w:val="clear" w:color="auto" w:fill="FFFFFF" w:themeFill="background1"/>
        <w:spacing w:line="360" w:lineRule="auto"/>
        <w:jc w:val="both"/>
        <w:rPr>
          <w:rFonts w:ascii="Palatino Linotype" w:eastAsia="Calibri" w:hAnsi="Palatino Linotype" w:cs="Tahoma"/>
          <w:bCs/>
          <w:sz w:val="22"/>
          <w:szCs w:val="22"/>
          <w:lang w:eastAsia="en-US"/>
        </w:rPr>
      </w:pPr>
    </w:p>
    <w:p w14:paraId="46EFA656" w14:textId="45FA71A1" w:rsidR="00C20807" w:rsidRPr="00D00D35" w:rsidRDefault="004C2F02" w:rsidP="00C20807">
      <w:pPr>
        <w:autoSpaceDE w:val="0"/>
        <w:autoSpaceDN w:val="0"/>
        <w:adjustRightInd w:val="0"/>
        <w:spacing w:line="360" w:lineRule="auto"/>
        <w:jc w:val="both"/>
        <w:rPr>
          <w:rFonts w:ascii="Palatino Linotype" w:hAnsi="Palatino Linotype" w:cs="Tahoma"/>
          <w:sz w:val="22"/>
          <w:szCs w:val="22"/>
        </w:rPr>
      </w:pPr>
      <w:r w:rsidRPr="004C2F02">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principalmente en la Dirección de Servicios Públicos, a efecto de proporcionar el documento o documentos donde conste el </w:t>
      </w:r>
      <w:r w:rsidRPr="004C2F02">
        <w:rPr>
          <w:rFonts w:ascii="Palatino Linotype" w:eastAsia="Calibri" w:hAnsi="Palatino Linotype" w:cs="Tahoma"/>
          <w:bCs/>
          <w:iCs/>
          <w:sz w:val="22"/>
          <w:szCs w:val="22"/>
          <w:lang w:val="es-ES" w:eastAsia="en-US"/>
        </w:rPr>
        <w:t xml:space="preserve">número de luminarias que fueron </w:t>
      </w:r>
      <w:r w:rsidRPr="004C2F02">
        <w:rPr>
          <w:rFonts w:ascii="Palatino Linotype" w:eastAsia="Calibri" w:hAnsi="Palatino Linotype" w:cs="Tahoma"/>
          <w:b/>
          <w:bCs/>
          <w:iCs/>
          <w:sz w:val="22"/>
          <w:szCs w:val="22"/>
          <w:lang w:val="es-ES" w:eastAsia="en-US"/>
        </w:rPr>
        <w:t>sustituidas, corregidas, arregladas o transformadas</w:t>
      </w:r>
      <w:r w:rsidR="000349B3">
        <w:rPr>
          <w:rFonts w:ascii="Palatino Linotype" w:eastAsia="Calibri" w:hAnsi="Palatino Linotype" w:cs="Tahoma"/>
          <w:b/>
          <w:bCs/>
          <w:iCs/>
          <w:sz w:val="22"/>
          <w:szCs w:val="22"/>
          <w:lang w:val="es-ES" w:eastAsia="en-US"/>
        </w:rPr>
        <w:t>,</w:t>
      </w:r>
      <w:r w:rsidRPr="004C2F02">
        <w:rPr>
          <w:rFonts w:ascii="Palatino Linotype" w:eastAsia="Calibri" w:hAnsi="Palatino Linotype" w:cs="Tahoma"/>
          <w:bCs/>
          <w:iCs/>
          <w:sz w:val="22"/>
          <w:szCs w:val="22"/>
          <w:lang w:val="es-ES" w:eastAsia="en-US"/>
        </w:rPr>
        <w:t xml:space="preserve"> del dos mil trece al </w:t>
      </w:r>
      <w:r w:rsidR="00C20807">
        <w:rPr>
          <w:rFonts w:ascii="Palatino Linotype" w:eastAsia="Calibri" w:hAnsi="Palatino Linotype" w:cs="Tahoma"/>
          <w:bCs/>
          <w:iCs/>
          <w:sz w:val="22"/>
          <w:szCs w:val="22"/>
          <w:lang w:val="es-ES" w:eastAsia="en-US"/>
        </w:rPr>
        <w:t xml:space="preserve">veintitrés de abril de dos mil diecinueve, </w:t>
      </w:r>
      <w:r w:rsidR="00C97CA5">
        <w:rPr>
          <w:rFonts w:ascii="Palatino Linotype" w:eastAsia="Calibri" w:hAnsi="Palatino Linotype" w:cs="Tahoma"/>
          <w:bCs/>
          <w:iCs/>
          <w:sz w:val="22"/>
          <w:szCs w:val="22"/>
          <w:lang w:val="es-ES" w:eastAsia="en-US"/>
        </w:rPr>
        <w:t xml:space="preserve">así como, el número de luminarias con las que cuenta al veintitrés de abril de dos mil diecinueve, </w:t>
      </w:r>
      <w:r w:rsidR="00C20807" w:rsidRPr="00C20807">
        <w:rPr>
          <w:rFonts w:ascii="Palatino Linotype" w:eastAsia="Calibri" w:hAnsi="Palatino Linotype" w:cs="Tahoma"/>
          <w:b/>
          <w:bCs/>
          <w:iCs/>
          <w:sz w:val="22"/>
          <w:szCs w:val="22"/>
          <w:lang w:val="es-ES" w:eastAsia="en-US"/>
        </w:rPr>
        <w:t>con el mayor grado de desagregación que obre en sus archivos.</w:t>
      </w:r>
      <w:r w:rsidR="00C20807">
        <w:rPr>
          <w:rFonts w:ascii="Palatino Linotype" w:eastAsia="Calibri" w:hAnsi="Palatino Linotype" w:cs="Tahoma"/>
          <w:b/>
          <w:bCs/>
          <w:iCs/>
          <w:sz w:val="22"/>
          <w:szCs w:val="22"/>
          <w:lang w:val="es-ES" w:eastAsia="en-US"/>
        </w:rPr>
        <w:t xml:space="preserve"> </w:t>
      </w:r>
      <w:r w:rsidR="00C20807" w:rsidRPr="00C20807">
        <w:rPr>
          <w:rFonts w:ascii="Palatino Linotype" w:eastAsia="Calibri" w:hAnsi="Palatino Linotype" w:cs="Tahoma"/>
          <w:bCs/>
          <w:iCs/>
          <w:sz w:val="22"/>
          <w:szCs w:val="22"/>
          <w:lang w:val="es-ES" w:eastAsia="en-US"/>
        </w:rPr>
        <w:t>D</w:t>
      </w:r>
      <w:r w:rsidR="00C20807" w:rsidRPr="00D00D35">
        <w:rPr>
          <w:rFonts w:ascii="Palatino Linotype" w:hAnsi="Palatino Linotype" w:cs="Tahoma"/>
          <w:bCs/>
          <w:iCs/>
          <w:sz w:val="22"/>
          <w:szCs w:val="24"/>
          <w:lang w:val="es-ES"/>
        </w:rPr>
        <w:t xml:space="preserve">icha determinación toma relevancia, pues </w:t>
      </w:r>
      <w:r w:rsidR="00C20807" w:rsidRPr="00D00D35">
        <w:rPr>
          <w:rFonts w:ascii="Palatino Linotype" w:hAnsi="Palatino Linotype" w:cs="Tahoma"/>
          <w:sz w:val="22"/>
          <w:szCs w:val="22"/>
        </w:rPr>
        <w:t xml:space="preserve">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w:t>
      </w:r>
      <w:r w:rsidR="00C20807" w:rsidRPr="00D00D35">
        <w:rPr>
          <w:rFonts w:ascii="Palatino Linotype" w:hAnsi="Palatino Linotype" w:cs="Tahoma"/>
          <w:sz w:val="22"/>
          <w:szCs w:val="22"/>
        </w:rPr>
        <w:lastRenderedPageBreak/>
        <w:t xml:space="preserve">que, la entrega no comprende el procesamiento de la misma, ni presentarla conforme al interés </w:t>
      </w:r>
      <w:r w:rsidR="00CC2903">
        <w:rPr>
          <w:rFonts w:ascii="Palatino Linotype" w:hAnsi="Palatino Linotype" w:cs="Tahoma"/>
          <w:sz w:val="22"/>
          <w:szCs w:val="22"/>
        </w:rPr>
        <w:t>del</w:t>
      </w:r>
      <w:r w:rsidR="00C20807" w:rsidRPr="00D00D35">
        <w:rPr>
          <w:rFonts w:ascii="Palatino Linotype" w:hAnsi="Palatino Linotype" w:cs="Tahoma"/>
          <w:sz w:val="22"/>
          <w:szCs w:val="22"/>
        </w:rPr>
        <w:t xml:space="preserve"> solicitante, además, que tampoco deberá generarla, resumirla, efectuar cálculos o practicar investigaciones.</w:t>
      </w:r>
    </w:p>
    <w:p w14:paraId="72CD17E4" w14:textId="77777777" w:rsidR="00C20807" w:rsidRPr="00D00D35" w:rsidRDefault="00C20807" w:rsidP="00C20807">
      <w:pPr>
        <w:tabs>
          <w:tab w:val="left" w:pos="4962"/>
        </w:tabs>
        <w:spacing w:line="360" w:lineRule="auto"/>
        <w:jc w:val="both"/>
        <w:rPr>
          <w:rFonts w:ascii="Palatino Linotype" w:hAnsi="Palatino Linotype" w:cs="Tahoma"/>
          <w:sz w:val="22"/>
          <w:szCs w:val="22"/>
        </w:rPr>
      </w:pPr>
    </w:p>
    <w:p w14:paraId="411A8030" w14:textId="77777777" w:rsidR="00C20807" w:rsidRPr="00D00D35" w:rsidRDefault="00C20807" w:rsidP="00C20807">
      <w:pPr>
        <w:tabs>
          <w:tab w:val="left" w:pos="4962"/>
        </w:tabs>
        <w:spacing w:line="360" w:lineRule="auto"/>
        <w:jc w:val="both"/>
        <w:rPr>
          <w:rFonts w:ascii="Palatino Linotype" w:eastAsia="Calibri" w:hAnsi="Palatino Linotype" w:cs="Tahoma"/>
          <w:iCs/>
          <w:sz w:val="22"/>
          <w:szCs w:val="22"/>
          <w:lang w:val="es-ES" w:eastAsia="es-ES_tradnl"/>
        </w:rPr>
      </w:pPr>
      <w:r w:rsidRPr="00D00D35">
        <w:rPr>
          <w:rFonts w:ascii="Palatino Linotype" w:hAnsi="Palatino Linotype" w:cs="Tahoma"/>
          <w:sz w:val="22"/>
          <w:szCs w:val="22"/>
        </w:rPr>
        <w:t xml:space="preserve">De esta manera, </w:t>
      </w:r>
      <w:r w:rsidRPr="00D00D35">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D00D35">
        <w:rPr>
          <w:rFonts w:ascii="Palatino Linotype" w:hAnsi="Palatino Linotype" w:cs="Tahoma"/>
          <w:i/>
          <w:sz w:val="22"/>
          <w:szCs w:val="22"/>
        </w:rPr>
        <w:t>ad hoc</w:t>
      </w:r>
      <w:r w:rsidRPr="00D00D35">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D00D35">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30B47CBE" w14:textId="77777777" w:rsidR="00C20807" w:rsidRPr="00D00D35" w:rsidRDefault="00C20807" w:rsidP="00C20807">
      <w:pPr>
        <w:spacing w:before="73" w:line="360" w:lineRule="auto"/>
        <w:ind w:left="567" w:right="567"/>
        <w:jc w:val="both"/>
        <w:rPr>
          <w:rFonts w:ascii="Palatino Linotype" w:eastAsia="Arial" w:hAnsi="Palatino Linotype" w:cs="Arial"/>
          <w:b/>
          <w:sz w:val="22"/>
        </w:rPr>
      </w:pPr>
    </w:p>
    <w:p w14:paraId="17224D8F" w14:textId="77777777" w:rsidR="00C20807" w:rsidRPr="006C2BFA" w:rsidRDefault="00C20807" w:rsidP="00C20807">
      <w:pPr>
        <w:spacing w:before="73" w:line="360" w:lineRule="auto"/>
        <w:ind w:left="567" w:right="567"/>
        <w:jc w:val="both"/>
        <w:rPr>
          <w:rFonts w:ascii="Palatino Linotype" w:eastAsia="Arial" w:hAnsi="Palatino Linotype" w:cs="Arial"/>
          <w:i/>
        </w:rPr>
      </w:pPr>
      <w:r w:rsidRPr="006C2BFA">
        <w:rPr>
          <w:rFonts w:ascii="Palatino Linotype" w:eastAsia="Arial" w:hAnsi="Palatino Linotype" w:cs="Arial"/>
          <w:b/>
          <w:i/>
        </w:rPr>
        <w:t xml:space="preserve">“No existe obligación de elaborar </w:t>
      </w:r>
      <w:r w:rsidRPr="006C2BFA">
        <w:rPr>
          <w:rFonts w:ascii="Palatino Linotype" w:eastAsia="Arial" w:hAnsi="Palatino Linotype" w:cs="Arial"/>
          <w:b/>
          <w:i/>
          <w:spacing w:val="-3"/>
        </w:rPr>
        <w:t>d</w:t>
      </w:r>
      <w:r w:rsidRPr="006C2BFA">
        <w:rPr>
          <w:rFonts w:ascii="Palatino Linotype" w:eastAsia="Arial" w:hAnsi="Palatino Linotype" w:cs="Arial"/>
          <w:b/>
          <w:i/>
        </w:rPr>
        <w:t>ocum</w:t>
      </w:r>
      <w:r w:rsidRPr="006C2BFA">
        <w:rPr>
          <w:rFonts w:ascii="Palatino Linotype" w:eastAsia="Arial" w:hAnsi="Palatino Linotype" w:cs="Arial"/>
          <w:b/>
          <w:i/>
          <w:spacing w:val="1"/>
        </w:rPr>
        <w:t>e</w:t>
      </w:r>
      <w:r w:rsidRPr="006C2BFA">
        <w:rPr>
          <w:rFonts w:ascii="Palatino Linotype" w:eastAsia="Arial" w:hAnsi="Palatino Linotype" w:cs="Arial"/>
          <w:b/>
          <w:i/>
        </w:rPr>
        <w:t>n</w:t>
      </w:r>
      <w:r w:rsidRPr="006C2BFA">
        <w:rPr>
          <w:rFonts w:ascii="Palatino Linotype" w:eastAsia="Arial" w:hAnsi="Palatino Linotype" w:cs="Arial"/>
          <w:b/>
          <w:i/>
          <w:spacing w:val="-1"/>
        </w:rPr>
        <w:t>t</w:t>
      </w:r>
      <w:r w:rsidRPr="006C2BFA">
        <w:rPr>
          <w:rFonts w:ascii="Palatino Linotype" w:eastAsia="Arial" w:hAnsi="Palatino Linotype" w:cs="Arial"/>
          <w:b/>
          <w:i/>
        </w:rPr>
        <w:t xml:space="preserve">os </w:t>
      </w:r>
      <w:r w:rsidRPr="006C2BFA">
        <w:rPr>
          <w:rFonts w:ascii="Palatino Linotype" w:eastAsia="Arial" w:hAnsi="Palatino Linotype" w:cs="Arial"/>
          <w:b/>
          <w:i/>
          <w:spacing w:val="-1"/>
        </w:rPr>
        <w:t xml:space="preserve">ad </w:t>
      </w:r>
      <w:r w:rsidRPr="006C2BFA">
        <w:rPr>
          <w:rFonts w:ascii="Palatino Linotype" w:eastAsia="Arial" w:hAnsi="Palatino Linotype" w:cs="Arial"/>
          <w:b/>
          <w:i/>
        </w:rPr>
        <w:t>hoc para atender las sol</w:t>
      </w:r>
      <w:r w:rsidRPr="006C2BFA">
        <w:rPr>
          <w:rFonts w:ascii="Palatino Linotype" w:eastAsia="Arial" w:hAnsi="Palatino Linotype" w:cs="Arial"/>
          <w:b/>
          <w:i/>
          <w:spacing w:val="-2"/>
        </w:rPr>
        <w:t>i</w:t>
      </w:r>
      <w:r w:rsidRPr="006C2BFA">
        <w:rPr>
          <w:rFonts w:ascii="Palatino Linotype" w:eastAsia="Arial" w:hAnsi="Palatino Linotype" w:cs="Arial"/>
          <w:b/>
          <w:i/>
          <w:spacing w:val="1"/>
        </w:rPr>
        <w:t>c</w:t>
      </w:r>
      <w:r w:rsidRPr="006C2BFA">
        <w:rPr>
          <w:rFonts w:ascii="Palatino Linotype" w:eastAsia="Arial" w:hAnsi="Palatino Linotype" w:cs="Arial"/>
          <w:b/>
          <w:i/>
        </w:rPr>
        <w:t xml:space="preserve">itudes de </w:t>
      </w:r>
      <w:r w:rsidRPr="006C2BFA">
        <w:rPr>
          <w:rFonts w:ascii="Palatino Linotype" w:eastAsia="Arial" w:hAnsi="Palatino Linotype" w:cs="Arial"/>
          <w:b/>
          <w:i/>
          <w:spacing w:val="1"/>
        </w:rPr>
        <w:t>ac</w:t>
      </w:r>
      <w:r w:rsidRPr="006C2BFA">
        <w:rPr>
          <w:rFonts w:ascii="Palatino Linotype" w:eastAsia="Arial" w:hAnsi="Palatino Linotype" w:cs="Arial"/>
          <w:b/>
          <w:i/>
          <w:spacing w:val="-1"/>
        </w:rPr>
        <w:t>c</w:t>
      </w:r>
      <w:r w:rsidRPr="006C2BFA">
        <w:rPr>
          <w:rFonts w:ascii="Palatino Linotype" w:eastAsia="Arial" w:hAnsi="Palatino Linotype" w:cs="Arial"/>
          <w:b/>
          <w:i/>
          <w:spacing w:val="1"/>
        </w:rPr>
        <w:t>es</w:t>
      </w:r>
      <w:r w:rsidRPr="006C2BFA">
        <w:rPr>
          <w:rFonts w:ascii="Palatino Linotype" w:eastAsia="Arial" w:hAnsi="Palatino Linotype" w:cs="Arial"/>
          <w:b/>
          <w:i/>
        </w:rPr>
        <w:t>o a la informa</w:t>
      </w:r>
      <w:r w:rsidRPr="006C2BFA">
        <w:rPr>
          <w:rFonts w:ascii="Palatino Linotype" w:eastAsia="Arial" w:hAnsi="Palatino Linotype" w:cs="Arial"/>
          <w:b/>
          <w:i/>
          <w:spacing w:val="1"/>
        </w:rPr>
        <w:t>c</w:t>
      </w:r>
      <w:r w:rsidRPr="006C2BFA">
        <w:rPr>
          <w:rFonts w:ascii="Palatino Linotype" w:eastAsia="Arial" w:hAnsi="Palatino Linotype" w:cs="Arial"/>
          <w:b/>
          <w:i/>
        </w:rPr>
        <w:t>ió</w:t>
      </w:r>
      <w:r w:rsidRPr="006C2BFA">
        <w:rPr>
          <w:rFonts w:ascii="Palatino Linotype" w:eastAsia="Arial" w:hAnsi="Palatino Linotype" w:cs="Arial"/>
          <w:b/>
          <w:i/>
          <w:spacing w:val="-2"/>
        </w:rPr>
        <w:t>n</w:t>
      </w:r>
      <w:r w:rsidRPr="006C2BFA">
        <w:rPr>
          <w:rFonts w:ascii="Palatino Linotype" w:eastAsia="Arial" w:hAnsi="Palatino Linotype" w:cs="Arial"/>
          <w:b/>
          <w:i/>
        </w:rPr>
        <w:t xml:space="preserve">. </w:t>
      </w:r>
      <w:r w:rsidRPr="006C2BFA">
        <w:rPr>
          <w:rFonts w:ascii="Palatino Linotype" w:eastAsia="Arial" w:hAnsi="Palatino Linotype" w:cs="Arial"/>
          <w:i/>
          <w:spacing w:val="18"/>
        </w:rPr>
        <w:t>L</w:t>
      </w:r>
      <w:r w:rsidRPr="006C2BFA">
        <w:rPr>
          <w:rFonts w:ascii="Palatino Linotype" w:eastAsia="Arial" w:hAnsi="Palatino Linotype" w:cs="Arial"/>
          <w:i/>
          <w:spacing w:val="-1"/>
        </w:rPr>
        <w:t xml:space="preserve">os </w:t>
      </w:r>
      <w:r w:rsidRPr="006C2BFA">
        <w:rPr>
          <w:rFonts w:ascii="Palatino Linotype" w:eastAsia="Arial" w:hAnsi="Palatino Linotype" w:cs="Arial"/>
          <w:i/>
          <w:spacing w:val="1"/>
        </w:rPr>
        <w:t>a</w:t>
      </w:r>
      <w:r w:rsidRPr="006C2BFA">
        <w:rPr>
          <w:rFonts w:ascii="Palatino Linotype" w:eastAsia="Arial" w:hAnsi="Palatino Linotype" w:cs="Arial"/>
          <w:i/>
        </w:rPr>
        <w:t>rt</w:t>
      </w:r>
      <w:r w:rsidRPr="006C2BFA">
        <w:rPr>
          <w:rFonts w:ascii="Palatino Linotype" w:eastAsia="Arial" w:hAnsi="Palatino Linotype" w:cs="Arial"/>
          <w:i/>
          <w:spacing w:val="-2"/>
        </w:rPr>
        <w:t>í</w:t>
      </w:r>
      <w:r w:rsidRPr="006C2BFA">
        <w:rPr>
          <w:rFonts w:ascii="Palatino Linotype" w:eastAsia="Arial" w:hAnsi="Palatino Linotype" w:cs="Arial"/>
          <w:i/>
        </w:rPr>
        <w:t>c</w:t>
      </w:r>
      <w:r w:rsidRPr="006C2BFA">
        <w:rPr>
          <w:rFonts w:ascii="Palatino Linotype" w:eastAsia="Arial" w:hAnsi="Palatino Linotype" w:cs="Arial"/>
          <w:i/>
          <w:spacing w:val="1"/>
        </w:rPr>
        <w:t>u</w:t>
      </w:r>
      <w:r w:rsidRPr="006C2BFA">
        <w:rPr>
          <w:rFonts w:ascii="Palatino Linotype" w:eastAsia="Arial" w:hAnsi="Palatino Linotype" w:cs="Arial"/>
          <w:i/>
        </w:rPr>
        <w:t>los</w:t>
      </w:r>
      <w:r w:rsidRPr="006C2BFA">
        <w:rPr>
          <w:rFonts w:ascii="Palatino Linotype" w:eastAsia="Arial" w:hAnsi="Palatino Linotype" w:cs="Arial"/>
          <w:i/>
          <w:spacing w:val="8"/>
        </w:rPr>
        <w:t xml:space="preserve"> 129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 xml:space="preserve">y General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y </w:t>
      </w:r>
      <w:r w:rsidRPr="006C2BFA">
        <w:rPr>
          <w:rFonts w:ascii="Palatino Linotype" w:eastAsia="Arial" w:hAnsi="Palatino Linotype" w:cs="Arial"/>
          <w:i/>
          <w:spacing w:val="8"/>
        </w:rPr>
        <w:t xml:space="preserve">130, párrafo cuarto, </w:t>
      </w:r>
      <w:r w:rsidRPr="006C2BFA">
        <w:rPr>
          <w:rFonts w:ascii="Palatino Linotype" w:eastAsia="Arial" w:hAnsi="Palatino Linotype" w:cs="Arial"/>
          <w:i/>
          <w:spacing w:val="1"/>
        </w:rPr>
        <w:t>d</w:t>
      </w:r>
      <w:r w:rsidRPr="006C2BFA">
        <w:rPr>
          <w:rFonts w:ascii="Palatino Linotype" w:eastAsia="Arial" w:hAnsi="Palatino Linotype" w:cs="Arial"/>
          <w:i/>
        </w:rPr>
        <w:t xml:space="preserve">e la </w:t>
      </w:r>
      <w:r w:rsidRPr="006C2BFA">
        <w:rPr>
          <w:rFonts w:ascii="Palatino Linotype" w:eastAsia="Arial" w:hAnsi="Palatino Linotype" w:cs="Arial"/>
          <w:i/>
          <w:spacing w:val="-1"/>
        </w:rPr>
        <w:t>L</w:t>
      </w:r>
      <w:r w:rsidRPr="006C2BFA">
        <w:rPr>
          <w:rFonts w:ascii="Palatino Linotype" w:eastAsia="Arial" w:hAnsi="Palatino Linotype" w:cs="Arial"/>
          <w:i/>
          <w:spacing w:val="1"/>
        </w:rPr>
        <w:t>e</w:t>
      </w:r>
      <w:r w:rsidRPr="006C2BFA">
        <w:rPr>
          <w:rFonts w:ascii="Palatino Linotype" w:eastAsia="Arial" w:hAnsi="Palatino Linotype" w:cs="Arial"/>
          <w:i/>
        </w:rPr>
        <w:t>y Fe</w:t>
      </w:r>
      <w:r w:rsidRPr="006C2BFA">
        <w:rPr>
          <w:rFonts w:ascii="Palatino Linotype" w:eastAsia="Arial" w:hAnsi="Palatino Linotype" w:cs="Arial"/>
          <w:i/>
          <w:spacing w:val="1"/>
        </w:rPr>
        <w:t>de</w:t>
      </w:r>
      <w:r w:rsidRPr="006C2BFA">
        <w:rPr>
          <w:rFonts w:ascii="Palatino Linotype" w:eastAsia="Arial" w:hAnsi="Palatino Linotype" w:cs="Arial"/>
          <w:i/>
        </w:rPr>
        <w:t xml:space="preserve">ral </w:t>
      </w:r>
      <w:r w:rsidRPr="006C2BFA">
        <w:rPr>
          <w:rFonts w:ascii="Palatino Linotype" w:eastAsia="Arial" w:hAnsi="Palatino Linotype" w:cs="Arial"/>
          <w:i/>
          <w:spacing w:val="-1"/>
        </w:rPr>
        <w:t>d</w:t>
      </w:r>
      <w:r w:rsidRPr="006C2BFA">
        <w:rPr>
          <w:rFonts w:ascii="Palatino Linotype" w:eastAsia="Arial" w:hAnsi="Palatino Linotype" w:cs="Arial"/>
          <w:i/>
        </w:rPr>
        <w:t xml:space="preserve">e </w:t>
      </w:r>
      <w:r w:rsidRPr="006C2BFA">
        <w:rPr>
          <w:rFonts w:ascii="Palatino Linotype" w:eastAsia="Arial" w:hAnsi="Palatino Linotype" w:cs="Arial"/>
          <w:i/>
          <w:spacing w:val="2"/>
        </w:rPr>
        <w:t>T</w:t>
      </w:r>
      <w:r w:rsidRPr="006C2BFA">
        <w:rPr>
          <w:rFonts w:ascii="Palatino Linotype" w:eastAsia="Arial" w:hAnsi="Palatino Linotype" w:cs="Arial"/>
          <w:i/>
        </w:rPr>
        <w:t>r</w:t>
      </w:r>
      <w:r w:rsidRPr="006C2BFA">
        <w:rPr>
          <w:rFonts w:ascii="Palatino Linotype" w:eastAsia="Arial" w:hAnsi="Palatino Linotype" w:cs="Arial"/>
          <w:i/>
          <w:spacing w:val="-2"/>
        </w:rPr>
        <w:t>a</w:t>
      </w:r>
      <w:r w:rsidRPr="006C2BFA">
        <w:rPr>
          <w:rFonts w:ascii="Palatino Linotype" w:eastAsia="Arial" w:hAnsi="Palatino Linotype" w:cs="Arial"/>
          <w:i/>
          <w:spacing w:val="1"/>
        </w:rPr>
        <w:t>n</w:t>
      </w:r>
      <w:r w:rsidRPr="006C2BFA">
        <w:rPr>
          <w:rFonts w:ascii="Palatino Linotype" w:eastAsia="Arial" w:hAnsi="Palatino Linotype" w:cs="Arial"/>
          <w:i/>
        </w:rPr>
        <w:t>s</w:t>
      </w:r>
      <w:r w:rsidRPr="006C2BFA">
        <w:rPr>
          <w:rFonts w:ascii="Palatino Linotype" w:eastAsia="Arial" w:hAnsi="Palatino Linotype" w:cs="Arial"/>
          <w:i/>
          <w:spacing w:val="1"/>
        </w:rPr>
        <w:t>pa</w:t>
      </w:r>
      <w:r w:rsidRPr="006C2BFA">
        <w:rPr>
          <w:rFonts w:ascii="Palatino Linotype" w:eastAsia="Arial" w:hAnsi="Palatino Linotype" w:cs="Arial"/>
          <w:i/>
        </w:rPr>
        <w:t>r</w:t>
      </w:r>
      <w:r w:rsidRPr="006C2BFA">
        <w:rPr>
          <w:rFonts w:ascii="Palatino Linotype" w:eastAsia="Arial" w:hAnsi="Palatino Linotype" w:cs="Arial"/>
          <w:i/>
          <w:spacing w:val="-2"/>
        </w:rPr>
        <w:t>e</w:t>
      </w:r>
      <w:r w:rsidRPr="006C2BFA">
        <w:rPr>
          <w:rFonts w:ascii="Palatino Linotype" w:eastAsia="Arial" w:hAnsi="Palatino Linotype" w:cs="Arial"/>
          <w:i/>
          <w:spacing w:val="1"/>
        </w:rPr>
        <w:t>n</w:t>
      </w:r>
      <w:r w:rsidRPr="006C2BFA">
        <w:rPr>
          <w:rFonts w:ascii="Palatino Linotype" w:eastAsia="Arial" w:hAnsi="Palatino Linotype" w:cs="Arial"/>
          <w:i/>
        </w:rPr>
        <w:t>cia y Acc</w:t>
      </w:r>
      <w:r w:rsidRPr="006C2BFA">
        <w:rPr>
          <w:rFonts w:ascii="Palatino Linotype" w:eastAsia="Arial" w:hAnsi="Palatino Linotype" w:cs="Arial"/>
          <w:i/>
          <w:spacing w:val="1"/>
        </w:rPr>
        <w:t>e</w:t>
      </w:r>
      <w:r w:rsidRPr="006C2BFA">
        <w:rPr>
          <w:rFonts w:ascii="Palatino Linotype" w:eastAsia="Arial" w:hAnsi="Palatino Linotype" w:cs="Arial"/>
          <w:i/>
        </w:rPr>
        <w:t>so a la I</w:t>
      </w:r>
      <w:r w:rsidRPr="006C2BFA">
        <w:rPr>
          <w:rFonts w:ascii="Palatino Linotype" w:eastAsia="Arial" w:hAnsi="Palatino Linotype" w:cs="Arial"/>
          <w:i/>
          <w:spacing w:val="-1"/>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spacing w:val="-3"/>
        </w:rPr>
        <w:t>r</w:t>
      </w:r>
      <w:r w:rsidRPr="006C2BFA">
        <w:rPr>
          <w:rFonts w:ascii="Palatino Linotype" w:eastAsia="Arial" w:hAnsi="Palatino Linotype" w:cs="Arial"/>
          <w:i/>
          <w:spacing w:val="1"/>
        </w:rPr>
        <w:t>ma</w:t>
      </w:r>
      <w:r w:rsidRPr="006C2BFA">
        <w:rPr>
          <w:rFonts w:ascii="Palatino Linotype" w:eastAsia="Arial" w:hAnsi="Palatino Linotype" w:cs="Arial"/>
          <w:i/>
        </w:rPr>
        <w:t>ci</w:t>
      </w:r>
      <w:r w:rsidRPr="006C2BFA">
        <w:rPr>
          <w:rFonts w:ascii="Palatino Linotype" w:eastAsia="Arial" w:hAnsi="Palatino Linotype" w:cs="Arial"/>
          <w:i/>
          <w:spacing w:val="-2"/>
        </w:rPr>
        <w:t>ó</w:t>
      </w:r>
      <w:r w:rsidRPr="006C2BFA">
        <w:rPr>
          <w:rFonts w:ascii="Palatino Linotype" w:eastAsia="Arial" w:hAnsi="Palatino Linotype" w:cs="Arial"/>
          <w:i/>
        </w:rPr>
        <w:t xml:space="preserve">n </w:t>
      </w:r>
      <w:r w:rsidRPr="006C2BFA">
        <w:rPr>
          <w:rFonts w:ascii="Palatino Linotype" w:eastAsia="Arial" w:hAnsi="Palatino Linotype" w:cs="Arial"/>
          <w:i/>
          <w:spacing w:val="-2"/>
        </w:rPr>
        <w:t>P</w:t>
      </w:r>
      <w:r w:rsidRPr="006C2BFA">
        <w:rPr>
          <w:rFonts w:ascii="Palatino Linotype" w:eastAsia="Arial" w:hAnsi="Palatino Linotype" w:cs="Arial"/>
          <w:i/>
          <w:spacing w:val="1"/>
        </w:rPr>
        <w:t>úb</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 xml:space="preserve">ca, </w:t>
      </w:r>
      <w:r w:rsidRPr="006C2BFA">
        <w:rPr>
          <w:rFonts w:ascii="Palatino Linotype" w:eastAsia="Arial" w:hAnsi="Palatino Linotype" w:cs="Arial"/>
          <w:i/>
          <w:spacing w:val="-1"/>
        </w:rPr>
        <w:t>señalan q</w:t>
      </w:r>
      <w:r w:rsidRPr="006C2BFA">
        <w:rPr>
          <w:rFonts w:ascii="Palatino Linotype" w:eastAsia="Arial" w:hAnsi="Palatino Linotype" w:cs="Arial"/>
          <w:i/>
          <w:spacing w:val="1"/>
        </w:rPr>
        <w:t>u</w:t>
      </w:r>
      <w:r w:rsidRPr="006C2BFA">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6C2BFA">
        <w:rPr>
          <w:rFonts w:ascii="Palatino Linotype" w:eastAsia="Arial" w:hAnsi="Palatino Linotype" w:cs="Arial"/>
          <w:i/>
          <w:spacing w:val="-1"/>
        </w:rPr>
        <w:t xml:space="preserve"> sin necesidad de</w:t>
      </w:r>
      <w:r w:rsidRPr="006C2BFA">
        <w:rPr>
          <w:rFonts w:ascii="Palatino Linotype" w:eastAsia="Arial" w:hAnsi="Palatino Linotype" w:cs="Arial"/>
          <w:i/>
          <w:spacing w:val="1"/>
        </w:rPr>
        <w:t xml:space="preserve"> e</w:t>
      </w:r>
      <w:r w:rsidRPr="006C2BFA">
        <w:rPr>
          <w:rFonts w:ascii="Palatino Linotype" w:eastAsia="Arial" w:hAnsi="Palatino Linotype" w:cs="Arial"/>
          <w:i/>
        </w:rPr>
        <w:t>la</w:t>
      </w:r>
      <w:r w:rsidRPr="006C2BFA">
        <w:rPr>
          <w:rFonts w:ascii="Palatino Linotype" w:eastAsia="Arial" w:hAnsi="Palatino Linotype" w:cs="Arial"/>
          <w:i/>
          <w:spacing w:val="1"/>
        </w:rPr>
        <w:t>bo</w:t>
      </w:r>
      <w:r w:rsidRPr="006C2BFA">
        <w:rPr>
          <w:rFonts w:ascii="Palatino Linotype" w:eastAsia="Arial" w:hAnsi="Palatino Linotype" w:cs="Arial"/>
          <w:i/>
        </w:rPr>
        <w:t xml:space="preserve">rar </w:t>
      </w:r>
      <w:r w:rsidRPr="006C2BFA">
        <w:rPr>
          <w:rFonts w:ascii="Palatino Linotype" w:eastAsia="Arial" w:hAnsi="Palatino Linotype" w:cs="Arial"/>
          <w:i/>
          <w:spacing w:val="1"/>
        </w:rPr>
        <w:t>do</w:t>
      </w:r>
      <w:r w:rsidRPr="006C2BFA">
        <w:rPr>
          <w:rFonts w:ascii="Palatino Linotype" w:eastAsia="Arial" w:hAnsi="Palatino Linotype" w:cs="Arial"/>
          <w:i/>
          <w:spacing w:val="-2"/>
        </w:rPr>
        <w:t>c</w:t>
      </w:r>
      <w:r w:rsidRPr="006C2BFA">
        <w:rPr>
          <w:rFonts w:ascii="Palatino Linotype" w:eastAsia="Arial" w:hAnsi="Palatino Linotype" w:cs="Arial"/>
          <w:i/>
          <w:spacing w:val="1"/>
        </w:rPr>
        <w:t>u</w:t>
      </w:r>
      <w:r w:rsidRPr="006C2BFA">
        <w:rPr>
          <w:rFonts w:ascii="Palatino Linotype" w:eastAsia="Arial" w:hAnsi="Palatino Linotype" w:cs="Arial"/>
          <w:i/>
          <w:spacing w:val="-1"/>
        </w:rPr>
        <w:t>m</w:t>
      </w:r>
      <w:r w:rsidRPr="006C2BFA">
        <w:rPr>
          <w:rFonts w:ascii="Palatino Linotype" w:eastAsia="Arial" w:hAnsi="Palatino Linotype" w:cs="Arial"/>
          <w:i/>
          <w:spacing w:val="1"/>
        </w:rPr>
        <w:t>en</w:t>
      </w:r>
      <w:r w:rsidRPr="006C2BFA">
        <w:rPr>
          <w:rFonts w:ascii="Palatino Linotype" w:eastAsia="Arial" w:hAnsi="Palatino Linotype" w:cs="Arial"/>
          <w:i/>
          <w:spacing w:val="-2"/>
        </w:rPr>
        <w:t>t</w:t>
      </w:r>
      <w:r w:rsidRPr="006C2BFA">
        <w:rPr>
          <w:rFonts w:ascii="Palatino Linotype" w:eastAsia="Arial" w:hAnsi="Palatino Linotype" w:cs="Arial"/>
          <w:i/>
          <w:spacing w:val="1"/>
        </w:rPr>
        <w:t>o</w:t>
      </w:r>
      <w:r w:rsidRPr="006C2BFA">
        <w:rPr>
          <w:rFonts w:ascii="Palatino Linotype" w:eastAsia="Arial" w:hAnsi="Palatino Linotype" w:cs="Arial"/>
          <w:i/>
        </w:rPr>
        <w:t xml:space="preserve">s </w:t>
      </w:r>
      <w:r w:rsidRPr="006C2BFA">
        <w:rPr>
          <w:rFonts w:ascii="Palatino Linotype" w:eastAsia="Arial" w:hAnsi="Palatino Linotype" w:cs="Arial"/>
          <w:i/>
          <w:spacing w:val="1"/>
        </w:rPr>
        <w:t>a</w:t>
      </w:r>
      <w:r w:rsidRPr="006C2BFA">
        <w:rPr>
          <w:rFonts w:ascii="Palatino Linotype" w:eastAsia="Arial" w:hAnsi="Palatino Linotype" w:cs="Arial"/>
          <w:i/>
        </w:rPr>
        <w:t>d</w:t>
      </w:r>
      <w:r w:rsidRPr="006C2BFA">
        <w:rPr>
          <w:rFonts w:ascii="Palatino Linotype" w:eastAsia="Arial" w:hAnsi="Palatino Linotype" w:cs="Arial"/>
          <w:i/>
          <w:spacing w:val="1"/>
        </w:rPr>
        <w:t xml:space="preserve"> ho</w:t>
      </w:r>
      <w:r w:rsidRPr="006C2BFA">
        <w:rPr>
          <w:rFonts w:ascii="Palatino Linotype" w:eastAsia="Arial" w:hAnsi="Palatino Linotype" w:cs="Arial"/>
          <w:i/>
        </w:rPr>
        <w:t xml:space="preserve">c </w:t>
      </w:r>
      <w:r w:rsidRPr="006C2BFA">
        <w:rPr>
          <w:rFonts w:ascii="Palatino Linotype" w:eastAsia="Arial" w:hAnsi="Palatino Linotype" w:cs="Arial"/>
          <w:i/>
          <w:spacing w:val="1"/>
        </w:rPr>
        <w:t>pa</w:t>
      </w:r>
      <w:r w:rsidRPr="006C2BFA">
        <w:rPr>
          <w:rFonts w:ascii="Palatino Linotype" w:eastAsia="Arial" w:hAnsi="Palatino Linotype" w:cs="Arial"/>
          <w:i/>
        </w:rPr>
        <w:t xml:space="preserve">ra </w:t>
      </w:r>
      <w:r w:rsidRPr="006C2BFA">
        <w:rPr>
          <w:rFonts w:ascii="Palatino Linotype" w:eastAsia="Arial" w:hAnsi="Palatino Linotype" w:cs="Arial"/>
          <w:i/>
          <w:spacing w:val="1"/>
        </w:rPr>
        <w:t>a</w:t>
      </w:r>
      <w:r w:rsidRPr="006C2BFA">
        <w:rPr>
          <w:rFonts w:ascii="Palatino Linotype" w:eastAsia="Arial" w:hAnsi="Palatino Linotype" w:cs="Arial"/>
          <w:i/>
        </w:rPr>
        <w:t>t</w:t>
      </w:r>
      <w:r w:rsidRPr="006C2BFA">
        <w:rPr>
          <w:rFonts w:ascii="Palatino Linotype" w:eastAsia="Arial" w:hAnsi="Palatino Linotype" w:cs="Arial"/>
          <w:i/>
          <w:spacing w:val="-1"/>
        </w:rPr>
        <w:t>e</w:t>
      </w:r>
      <w:r w:rsidRPr="006C2BFA">
        <w:rPr>
          <w:rFonts w:ascii="Palatino Linotype" w:eastAsia="Arial" w:hAnsi="Palatino Linotype" w:cs="Arial"/>
          <w:i/>
          <w:spacing w:val="1"/>
        </w:rPr>
        <w:t>n</w:t>
      </w:r>
      <w:r w:rsidRPr="006C2BFA">
        <w:rPr>
          <w:rFonts w:ascii="Palatino Linotype" w:eastAsia="Arial" w:hAnsi="Palatino Linotype" w:cs="Arial"/>
          <w:i/>
          <w:spacing w:val="-1"/>
        </w:rPr>
        <w:t>d</w:t>
      </w:r>
      <w:r w:rsidRPr="006C2BFA">
        <w:rPr>
          <w:rFonts w:ascii="Palatino Linotype" w:eastAsia="Arial" w:hAnsi="Palatino Linotype" w:cs="Arial"/>
          <w:i/>
          <w:spacing w:val="1"/>
        </w:rPr>
        <w:t>e</w:t>
      </w:r>
      <w:r w:rsidRPr="006C2BFA">
        <w:rPr>
          <w:rFonts w:ascii="Palatino Linotype" w:eastAsia="Arial" w:hAnsi="Palatino Linotype" w:cs="Arial"/>
          <w:i/>
        </w:rPr>
        <w:t>r l</w:t>
      </w:r>
      <w:r w:rsidRPr="006C2BFA">
        <w:rPr>
          <w:rFonts w:ascii="Palatino Linotype" w:eastAsia="Arial" w:hAnsi="Palatino Linotype" w:cs="Arial"/>
          <w:i/>
          <w:spacing w:val="-2"/>
        </w:rPr>
        <w:t>a</w:t>
      </w:r>
      <w:r w:rsidRPr="006C2BFA">
        <w:rPr>
          <w:rFonts w:ascii="Palatino Linotype" w:eastAsia="Arial" w:hAnsi="Palatino Linotype" w:cs="Arial"/>
          <w:i/>
        </w:rPr>
        <w:t>s s</w:t>
      </w:r>
      <w:r w:rsidRPr="006C2BFA">
        <w:rPr>
          <w:rFonts w:ascii="Palatino Linotype" w:eastAsia="Arial" w:hAnsi="Palatino Linotype" w:cs="Arial"/>
          <w:i/>
          <w:spacing w:val="1"/>
        </w:rPr>
        <w:t>o</w:t>
      </w:r>
      <w:r w:rsidRPr="006C2BFA">
        <w:rPr>
          <w:rFonts w:ascii="Palatino Linotype" w:eastAsia="Arial" w:hAnsi="Palatino Linotype" w:cs="Arial"/>
          <w:i/>
        </w:rPr>
        <w:t>l</w:t>
      </w:r>
      <w:r w:rsidRPr="006C2BFA">
        <w:rPr>
          <w:rFonts w:ascii="Palatino Linotype" w:eastAsia="Arial" w:hAnsi="Palatino Linotype" w:cs="Arial"/>
          <w:i/>
          <w:spacing w:val="-1"/>
        </w:rPr>
        <w:t>i</w:t>
      </w:r>
      <w:r w:rsidRPr="006C2BFA">
        <w:rPr>
          <w:rFonts w:ascii="Palatino Linotype" w:eastAsia="Arial" w:hAnsi="Palatino Linotype" w:cs="Arial"/>
          <w:i/>
        </w:rPr>
        <w:t>cit</w:t>
      </w:r>
      <w:r w:rsidRPr="006C2BFA">
        <w:rPr>
          <w:rFonts w:ascii="Palatino Linotype" w:eastAsia="Arial" w:hAnsi="Palatino Linotype" w:cs="Arial"/>
          <w:i/>
          <w:spacing w:val="1"/>
        </w:rPr>
        <w:t>ude</w:t>
      </w:r>
      <w:r w:rsidRPr="006C2BFA">
        <w:rPr>
          <w:rFonts w:ascii="Palatino Linotype" w:eastAsia="Arial" w:hAnsi="Palatino Linotype" w:cs="Arial"/>
          <w:i/>
        </w:rPr>
        <w:t xml:space="preserve">s </w:t>
      </w:r>
      <w:r w:rsidRPr="006C2BFA">
        <w:rPr>
          <w:rFonts w:ascii="Palatino Linotype" w:eastAsia="Arial" w:hAnsi="Palatino Linotype" w:cs="Arial"/>
          <w:i/>
          <w:spacing w:val="-1"/>
        </w:rPr>
        <w:t>d</w:t>
      </w:r>
      <w:r w:rsidRPr="006C2BFA">
        <w:rPr>
          <w:rFonts w:ascii="Palatino Linotype" w:eastAsia="Arial" w:hAnsi="Palatino Linotype" w:cs="Arial"/>
          <w:i/>
        </w:rPr>
        <w:t>e i</w:t>
      </w:r>
      <w:r w:rsidRPr="006C2BFA">
        <w:rPr>
          <w:rFonts w:ascii="Palatino Linotype" w:eastAsia="Arial" w:hAnsi="Palatino Linotype" w:cs="Arial"/>
          <w:i/>
          <w:spacing w:val="-2"/>
        </w:rPr>
        <w:t>n</w:t>
      </w:r>
      <w:r w:rsidRPr="006C2BFA">
        <w:rPr>
          <w:rFonts w:ascii="Palatino Linotype" w:eastAsia="Arial" w:hAnsi="Palatino Linotype" w:cs="Arial"/>
          <w:i/>
        </w:rPr>
        <w:t>f</w:t>
      </w:r>
      <w:r w:rsidRPr="006C2BFA">
        <w:rPr>
          <w:rFonts w:ascii="Palatino Linotype" w:eastAsia="Arial" w:hAnsi="Palatino Linotype" w:cs="Arial"/>
          <w:i/>
          <w:spacing w:val="1"/>
        </w:rPr>
        <w:t>o</w:t>
      </w:r>
      <w:r w:rsidRPr="006C2BFA">
        <w:rPr>
          <w:rFonts w:ascii="Palatino Linotype" w:eastAsia="Arial" w:hAnsi="Palatino Linotype" w:cs="Arial"/>
          <w:i/>
        </w:rPr>
        <w:t>r</w:t>
      </w:r>
      <w:r w:rsidRPr="006C2BFA">
        <w:rPr>
          <w:rFonts w:ascii="Palatino Linotype" w:eastAsia="Arial" w:hAnsi="Palatino Linotype" w:cs="Arial"/>
          <w:i/>
          <w:spacing w:val="-1"/>
        </w:rPr>
        <w:t>m</w:t>
      </w:r>
      <w:r w:rsidRPr="006C2BFA">
        <w:rPr>
          <w:rFonts w:ascii="Palatino Linotype" w:eastAsia="Arial" w:hAnsi="Palatino Linotype" w:cs="Arial"/>
          <w:i/>
          <w:spacing w:val="1"/>
        </w:rPr>
        <w:t>a</w:t>
      </w:r>
      <w:r w:rsidRPr="006C2BFA">
        <w:rPr>
          <w:rFonts w:ascii="Palatino Linotype" w:eastAsia="Arial" w:hAnsi="Palatino Linotype" w:cs="Arial"/>
          <w:i/>
        </w:rPr>
        <w:t>ció</w:t>
      </w:r>
      <w:r w:rsidRPr="006C2BFA">
        <w:rPr>
          <w:rFonts w:ascii="Palatino Linotype" w:eastAsia="Arial" w:hAnsi="Palatino Linotype" w:cs="Arial"/>
          <w:i/>
          <w:spacing w:val="1"/>
        </w:rPr>
        <w:t>n</w:t>
      </w:r>
      <w:r w:rsidRPr="006C2BFA">
        <w:rPr>
          <w:rFonts w:ascii="Palatino Linotype" w:eastAsia="Arial" w:hAnsi="Palatino Linotype" w:cs="Arial"/>
          <w:i/>
        </w:rPr>
        <w:t>.”</w:t>
      </w:r>
    </w:p>
    <w:p w14:paraId="1A0613D5" w14:textId="77777777" w:rsidR="00C20807" w:rsidRDefault="00C20807" w:rsidP="00C20807">
      <w:pPr>
        <w:spacing w:line="360" w:lineRule="auto"/>
        <w:jc w:val="both"/>
        <w:rPr>
          <w:rFonts w:ascii="Palatino Linotype" w:hAnsi="Palatino Linotype" w:cs="Tahoma"/>
          <w:sz w:val="22"/>
          <w:szCs w:val="24"/>
          <w:lang w:val="es-ES"/>
        </w:rPr>
      </w:pPr>
    </w:p>
    <w:p w14:paraId="5BC0B07D" w14:textId="77777777" w:rsidR="00E63D36" w:rsidRDefault="00C20807" w:rsidP="00C20807">
      <w:pPr>
        <w:pStyle w:val="Prrafodelista"/>
        <w:spacing w:line="360" w:lineRule="auto"/>
        <w:ind w:left="0"/>
        <w:jc w:val="both"/>
        <w:rPr>
          <w:rFonts w:ascii="Palatino Linotype" w:hAnsi="Palatino Linotype" w:cs="Tahoma"/>
          <w:lang w:val="es-ES"/>
        </w:rPr>
      </w:pPr>
      <w:r w:rsidRPr="00D00D35">
        <w:rPr>
          <w:rFonts w:ascii="Palatino Linotype" w:hAnsi="Palatino Linotype" w:cs="Tahoma"/>
          <w:lang w:val="es-ES"/>
        </w:rPr>
        <w:t xml:space="preserve">De tales circunstancias, se concluye que los sujetos obligados únicamente se encuentran constreñidos a proporcionar los documentos que den cuenta de la información solicitada, como obren en sus archivos, sin tener que elaborarlos a las necesidades </w:t>
      </w:r>
      <w:r>
        <w:rPr>
          <w:rFonts w:ascii="Palatino Linotype" w:hAnsi="Palatino Linotype" w:cs="Tahoma"/>
          <w:lang w:val="es-ES"/>
        </w:rPr>
        <w:t xml:space="preserve">del </w:t>
      </w:r>
      <w:r w:rsidRPr="00D00D35">
        <w:rPr>
          <w:rFonts w:ascii="Palatino Linotype" w:hAnsi="Palatino Linotype" w:cs="Tahoma"/>
          <w:lang w:val="es-ES"/>
        </w:rPr>
        <w:t>Recurrente;</w:t>
      </w:r>
      <w:r w:rsidR="000349B3">
        <w:rPr>
          <w:rFonts w:ascii="Palatino Linotype" w:hAnsi="Palatino Linotype" w:cs="Tahoma"/>
          <w:lang w:val="es-ES"/>
        </w:rPr>
        <w:t xml:space="preserve"> por lo </w:t>
      </w:r>
      <w:r w:rsidR="000349B3">
        <w:rPr>
          <w:rFonts w:ascii="Palatino Linotype" w:hAnsi="Palatino Linotype" w:cs="Tahoma"/>
          <w:lang w:val="es-ES"/>
        </w:rPr>
        <w:lastRenderedPageBreak/>
        <w:t xml:space="preserve">que, para atender los presentes requerimientos, basta con que el Sujeto Obligado proporcione el documento o documentos, donde conste </w:t>
      </w:r>
      <w:r w:rsidR="00E63D36">
        <w:rPr>
          <w:rFonts w:ascii="Palatino Linotype" w:hAnsi="Palatino Linotype" w:cs="Tahoma"/>
          <w:lang w:val="es-ES"/>
        </w:rPr>
        <w:t>lo siguiente:</w:t>
      </w:r>
    </w:p>
    <w:p w14:paraId="469943DD" w14:textId="77777777" w:rsidR="00E63D36" w:rsidRDefault="00E63D36" w:rsidP="00C20807">
      <w:pPr>
        <w:pStyle w:val="Prrafodelista"/>
        <w:spacing w:line="360" w:lineRule="auto"/>
        <w:ind w:left="0"/>
        <w:jc w:val="both"/>
        <w:rPr>
          <w:rFonts w:ascii="Palatino Linotype" w:hAnsi="Palatino Linotype" w:cs="Tahoma"/>
          <w:lang w:val="es-ES"/>
        </w:rPr>
      </w:pPr>
    </w:p>
    <w:p w14:paraId="7633A4A6" w14:textId="3A01BE9C" w:rsidR="00C20807" w:rsidRPr="00E63D36" w:rsidRDefault="00E63D36" w:rsidP="00DF4DB8">
      <w:pPr>
        <w:pStyle w:val="Prrafodelista"/>
        <w:numPr>
          <w:ilvl w:val="0"/>
          <w:numId w:val="29"/>
        </w:numPr>
        <w:spacing w:line="360" w:lineRule="auto"/>
        <w:jc w:val="both"/>
        <w:rPr>
          <w:rFonts w:ascii="Palatino Linotype" w:hAnsi="Palatino Linotype" w:cs="Tahoma"/>
          <w:lang w:val="es-ES"/>
        </w:rPr>
      </w:pPr>
      <w:r>
        <w:rPr>
          <w:rFonts w:ascii="Palatino Linotype" w:hAnsi="Palatino Linotype" w:cs="Tahoma"/>
          <w:lang w:val="es-ES"/>
        </w:rPr>
        <w:t>E</w:t>
      </w:r>
      <w:r w:rsidR="000349B3">
        <w:rPr>
          <w:rFonts w:ascii="Palatino Linotype" w:hAnsi="Palatino Linotype" w:cs="Tahoma"/>
          <w:lang w:val="es-ES"/>
        </w:rPr>
        <w:t xml:space="preserve">l </w:t>
      </w:r>
      <w:r w:rsidR="000349B3" w:rsidRPr="000349B3">
        <w:rPr>
          <w:rFonts w:ascii="Palatino Linotype" w:hAnsi="Palatino Linotype" w:cs="Tahoma"/>
          <w:bCs/>
          <w:iCs/>
          <w:lang w:val="es-ES"/>
        </w:rPr>
        <w:t xml:space="preserve">número de luminarias que fueron </w:t>
      </w:r>
      <w:r w:rsidR="000349B3" w:rsidRPr="000349B3">
        <w:rPr>
          <w:rFonts w:ascii="Palatino Linotype" w:hAnsi="Palatino Linotype" w:cs="Tahoma"/>
          <w:b/>
          <w:bCs/>
          <w:iCs/>
          <w:lang w:val="es-ES"/>
        </w:rPr>
        <w:t>sustituidas, corregidas, arregladas o transformadas</w:t>
      </w:r>
      <w:r w:rsidR="000349B3" w:rsidRPr="000349B3">
        <w:rPr>
          <w:rFonts w:ascii="Palatino Linotype" w:hAnsi="Palatino Linotype" w:cs="Tahoma"/>
          <w:bCs/>
          <w:iCs/>
          <w:lang w:val="es-ES"/>
        </w:rPr>
        <w:t xml:space="preserve">, así como características (tecnología, marca y potencia) y los lugares en donde se realizaron (tipo de vía), del dos mil trece al veintitrés de abril de dos mil diecinueve, </w:t>
      </w:r>
      <w:r w:rsidR="000349B3" w:rsidRPr="000349B3">
        <w:rPr>
          <w:rFonts w:ascii="Palatino Linotype" w:hAnsi="Palatino Linotype" w:cs="Tahoma"/>
          <w:b/>
          <w:bCs/>
          <w:iCs/>
          <w:lang w:val="es-ES"/>
        </w:rPr>
        <w:t>con el mayor grado de desagregación</w:t>
      </w:r>
      <w:r w:rsidR="00780BBE">
        <w:rPr>
          <w:rFonts w:ascii="Palatino Linotype" w:hAnsi="Palatino Linotype" w:cs="Tahoma"/>
          <w:b/>
          <w:bCs/>
          <w:iCs/>
          <w:lang w:val="es-ES"/>
        </w:rPr>
        <w:t xml:space="preserve"> que obre en sus archivos, </w:t>
      </w:r>
      <w:r w:rsidR="00780BBE">
        <w:rPr>
          <w:rFonts w:ascii="Palatino Linotype" w:hAnsi="Palatino Linotype" w:cs="Tahoma"/>
          <w:bCs/>
          <w:iCs/>
          <w:lang w:val="es-ES"/>
        </w:rPr>
        <w:t>dado que dicho documento atendería los puntos requeridos por el Particular, a saber, el 1,4, 7</w:t>
      </w:r>
      <w:r w:rsidR="00BF6252">
        <w:rPr>
          <w:rFonts w:ascii="Palatino Linotype" w:hAnsi="Palatino Linotype" w:cs="Tahoma"/>
          <w:bCs/>
          <w:iCs/>
          <w:lang w:val="es-ES"/>
        </w:rPr>
        <w:t>, 8</w:t>
      </w:r>
      <w:r w:rsidR="00780BBE">
        <w:rPr>
          <w:rFonts w:ascii="Palatino Linotype" w:hAnsi="Palatino Linotype" w:cs="Tahoma"/>
          <w:bCs/>
          <w:iCs/>
          <w:lang w:val="es-ES"/>
        </w:rPr>
        <w:t xml:space="preserve"> y 15.</w:t>
      </w:r>
    </w:p>
    <w:p w14:paraId="5A81DD65" w14:textId="4B79D399" w:rsidR="00E63D36" w:rsidRPr="00780BBE" w:rsidRDefault="00E63D36" w:rsidP="00DF4DB8">
      <w:pPr>
        <w:pStyle w:val="Prrafodelista"/>
        <w:numPr>
          <w:ilvl w:val="0"/>
          <w:numId w:val="29"/>
        </w:numPr>
        <w:spacing w:line="360" w:lineRule="auto"/>
        <w:jc w:val="both"/>
        <w:rPr>
          <w:rFonts w:ascii="Palatino Linotype" w:hAnsi="Palatino Linotype" w:cs="Tahoma"/>
          <w:lang w:val="es-ES"/>
        </w:rPr>
      </w:pPr>
      <w:r>
        <w:rPr>
          <w:rFonts w:ascii="Palatino Linotype" w:hAnsi="Palatino Linotype" w:cs="Tahoma"/>
          <w:lang w:val="es-ES"/>
        </w:rPr>
        <w:t xml:space="preserve">El número de luminarias con las que cuenta el Ayuntamiento de </w:t>
      </w:r>
      <w:proofErr w:type="spellStart"/>
      <w:r>
        <w:rPr>
          <w:rFonts w:ascii="Palatino Linotype" w:hAnsi="Palatino Linotype" w:cs="Tahoma"/>
          <w:lang w:val="es-ES"/>
        </w:rPr>
        <w:t>Ocuilan</w:t>
      </w:r>
      <w:proofErr w:type="spellEnd"/>
      <w:r>
        <w:rPr>
          <w:rFonts w:ascii="Palatino Linotype" w:hAnsi="Palatino Linotype" w:cs="Tahoma"/>
          <w:lang w:val="es-ES"/>
        </w:rPr>
        <w:t>, al veintitrés de abril de dos mil diecinueve, con el mayor grado de desagregación que obre en sus archivos.</w:t>
      </w:r>
    </w:p>
    <w:p w14:paraId="7EA9797A" w14:textId="77777777" w:rsidR="00213CCC" w:rsidRPr="00213CCC" w:rsidRDefault="00213CCC" w:rsidP="00213CCC">
      <w:pPr>
        <w:shd w:val="clear" w:color="auto" w:fill="FFFFFF" w:themeFill="background1"/>
        <w:spacing w:line="360" w:lineRule="auto"/>
        <w:ind w:left="720"/>
        <w:jc w:val="both"/>
        <w:rPr>
          <w:rFonts w:ascii="Palatino Linotype" w:eastAsia="Calibri" w:hAnsi="Palatino Linotype" w:cs="Tahoma"/>
          <w:bCs/>
          <w:sz w:val="22"/>
          <w:szCs w:val="22"/>
          <w:lang w:eastAsia="en-US"/>
        </w:rPr>
      </w:pPr>
    </w:p>
    <w:p w14:paraId="40D4345F" w14:textId="6274A6F9" w:rsidR="00EF1EA2" w:rsidRPr="00EF1EA2" w:rsidRDefault="00EF1EA2" w:rsidP="00DF4DB8">
      <w:pPr>
        <w:numPr>
          <w:ilvl w:val="0"/>
          <w:numId w:val="11"/>
        </w:numPr>
        <w:shd w:val="clear" w:color="auto" w:fill="FFFFFF" w:themeFill="background1"/>
        <w:spacing w:line="360" w:lineRule="auto"/>
        <w:jc w:val="both"/>
        <w:rPr>
          <w:rFonts w:ascii="Palatino Linotype" w:eastAsia="Calibri" w:hAnsi="Palatino Linotype" w:cs="Tahoma"/>
          <w:bCs/>
          <w:sz w:val="22"/>
          <w:szCs w:val="22"/>
          <w:lang w:eastAsia="en-US"/>
        </w:rPr>
      </w:pPr>
      <w:r w:rsidRPr="00EF1EA2">
        <w:rPr>
          <w:rFonts w:ascii="Palatino Linotype" w:eastAsia="Calibri" w:hAnsi="Palatino Linotype" w:cs="Tahoma"/>
          <w:b/>
          <w:bCs/>
          <w:sz w:val="22"/>
          <w:szCs w:val="22"/>
          <w:lang w:eastAsia="en-US"/>
        </w:rPr>
        <w:t xml:space="preserve">Requerimientos </w:t>
      </w:r>
      <w:r w:rsidR="00F141B0">
        <w:rPr>
          <w:rFonts w:ascii="Palatino Linotype" w:eastAsia="Calibri" w:hAnsi="Palatino Linotype" w:cs="Tahoma"/>
          <w:b/>
          <w:bCs/>
          <w:sz w:val="22"/>
          <w:szCs w:val="22"/>
          <w:lang w:eastAsia="en-US"/>
        </w:rPr>
        <w:t>3</w:t>
      </w:r>
      <w:r w:rsidRPr="00EF1EA2">
        <w:rPr>
          <w:rFonts w:ascii="Palatino Linotype" w:eastAsia="Calibri" w:hAnsi="Palatino Linotype" w:cs="Tahoma"/>
          <w:b/>
          <w:bCs/>
          <w:sz w:val="22"/>
          <w:szCs w:val="22"/>
          <w:lang w:eastAsia="en-US"/>
        </w:rPr>
        <w:t>.</w:t>
      </w:r>
    </w:p>
    <w:p w14:paraId="6E8FC708" w14:textId="77777777" w:rsidR="00C71480" w:rsidRDefault="00C7148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A0E0AEF" w14:textId="2E2252B3" w:rsidR="00EF1EA2" w:rsidRDefault="00EF1EA2" w:rsidP="00972A34">
      <w:pPr>
        <w:shd w:val="clear" w:color="auto" w:fill="FFFFFF" w:themeFill="background1"/>
        <w:spacing w:line="360" w:lineRule="auto"/>
        <w:jc w:val="both"/>
        <w:rPr>
          <w:rFonts w:ascii="Palatino Linotype" w:eastAsia="Calibri" w:hAnsi="Palatino Linotype" w:cs="Tahoma"/>
          <w:b/>
          <w:bCs/>
          <w:iCs/>
          <w:sz w:val="22"/>
          <w:szCs w:val="22"/>
          <w:lang w:val="es-ES" w:eastAsia="en-US"/>
        </w:rPr>
      </w:pPr>
      <w:r>
        <w:rPr>
          <w:rFonts w:ascii="Palatino Linotype" w:eastAsia="Calibri" w:hAnsi="Palatino Linotype" w:cs="Tahoma"/>
          <w:bCs/>
          <w:sz w:val="22"/>
          <w:szCs w:val="22"/>
          <w:lang w:eastAsia="en-US"/>
        </w:rPr>
        <w:t xml:space="preserve">En el presente caso, el Particular solicitó conocer las vías </w:t>
      </w:r>
      <w:r w:rsidRPr="00EF1EA2">
        <w:rPr>
          <w:rFonts w:ascii="Palatino Linotype" w:eastAsia="Calibri" w:hAnsi="Palatino Linotype" w:cs="Tahoma"/>
          <w:bCs/>
          <w:iCs/>
          <w:sz w:val="22"/>
          <w:szCs w:val="22"/>
          <w:lang w:val="es-ES" w:eastAsia="en-US"/>
        </w:rPr>
        <w:t>principales, ejes viales, primarias, colectores, secundarias, residenciales, áreas verdes, plazas y techumbres</w:t>
      </w:r>
      <w:r>
        <w:rPr>
          <w:rFonts w:ascii="Palatino Linotype" w:eastAsia="Calibri" w:hAnsi="Palatino Linotype" w:cs="Tahoma"/>
          <w:bCs/>
          <w:iCs/>
          <w:sz w:val="22"/>
          <w:szCs w:val="22"/>
          <w:lang w:val="es-ES" w:eastAsia="en-US"/>
        </w:rPr>
        <w:t xml:space="preserve"> con las que cuenta el Ayuntamiento de </w:t>
      </w:r>
      <w:proofErr w:type="spellStart"/>
      <w:r>
        <w:rPr>
          <w:rFonts w:ascii="Palatino Linotype" w:eastAsia="Calibri" w:hAnsi="Palatino Linotype" w:cs="Tahoma"/>
          <w:bCs/>
          <w:iCs/>
          <w:sz w:val="22"/>
          <w:szCs w:val="22"/>
          <w:lang w:val="es-ES" w:eastAsia="en-US"/>
        </w:rPr>
        <w:t>Ocuilan</w:t>
      </w:r>
      <w:proofErr w:type="spellEnd"/>
      <w:r>
        <w:rPr>
          <w:rFonts w:ascii="Palatino Linotype" w:eastAsia="Calibri" w:hAnsi="Palatino Linotype" w:cs="Tahoma"/>
          <w:bCs/>
          <w:iCs/>
          <w:sz w:val="22"/>
          <w:szCs w:val="22"/>
          <w:lang w:val="es-ES" w:eastAsia="en-US"/>
        </w:rPr>
        <w:t xml:space="preserve">; al respecto, cabe precisar que el Sujeto Obligado, tampoco realizó un pronunciamiento expreso respecto a este punto, por lo que, </w:t>
      </w:r>
      <w:r>
        <w:rPr>
          <w:rFonts w:ascii="Palatino Linotype" w:eastAsia="Calibri" w:hAnsi="Palatino Linotype" w:cs="Tahoma"/>
          <w:b/>
          <w:bCs/>
          <w:iCs/>
          <w:sz w:val="22"/>
          <w:szCs w:val="22"/>
          <w:lang w:val="es-ES" w:eastAsia="en-US"/>
        </w:rPr>
        <w:t>incumplió el principio de exhaustividad.</w:t>
      </w:r>
    </w:p>
    <w:p w14:paraId="42F49B18" w14:textId="77777777" w:rsidR="00EF1EA2" w:rsidRDefault="00EF1EA2" w:rsidP="00972A34">
      <w:pPr>
        <w:shd w:val="clear" w:color="auto" w:fill="FFFFFF" w:themeFill="background1"/>
        <w:spacing w:line="360" w:lineRule="auto"/>
        <w:jc w:val="both"/>
        <w:rPr>
          <w:rFonts w:ascii="Palatino Linotype" w:eastAsia="Calibri" w:hAnsi="Palatino Linotype" w:cs="Tahoma"/>
          <w:b/>
          <w:bCs/>
          <w:iCs/>
          <w:sz w:val="22"/>
          <w:szCs w:val="22"/>
          <w:lang w:val="es-ES" w:eastAsia="en-US"/>
        </w:rPr>
      </w:pPr>
    </w:p>
    <w:p w14:paraId="2D9B8719" w14:textId="440C0C8A" w:rsidR="00EF1EA2" w:rsidRDefault="00495B9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respecto a la información requerida, resulta necesario traer a colación los artículos  12 y 14 del Bando Municipal 2019, del Ayuntamiento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que establece que el municipio tiene una extensión territorial de 344.84 kilómetros cuadrados; adem</w:t>
      </w:r>
      <w:r w:rsidR="00F777EF">
        <w:rPr>
          <w:rFonts w:ascii="Palatino Linotype" w:eastAsia="Calibri" w:hAnsi="Palatino Linotype" w:cs="Tahoma"/>
          <w:bCs/>
          <w:sz w:val="22"/>
          <w:szCs w:val="22"/>
          <w:lang w:eastAsia="en-US"/>
        </w:rPr>
        <w:t>ás, que se divide en</w:t>
      </w:r>
      <w:r w:rsidR="00A867B9">
        <w:rPr>
          <w:rFonts w:ascii="Palatino Linotype" w:eastAsia="Calibri" w:hAnsi="Palatino Linotype" w:cs="Tahoma"/>
          <w:bCs/>
          <w:sz w:val="22"/>
          <w:szCs w:val="22"/>
          <w:lang w:eastAsia="en-US"/>
        </w:rPr>
        <w:t xml:space="preserve"> cuarenta y cuatro delegaciones, a saber, las siguientes:</w:t>
      </w:r>
    </w:p>
    <w:p w14:paraId="114BFFDF" w14:textId="77777777" w:rsidR="00A867B9" w:rsidRDefault="00A867B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BA3C011" w14:textId="51C7B98C" w:rsidR="00A867B9" w:rsidRPr="00EF1EA2" w:rsidRDefault="00A867B9" w:rsidP="00A867B9">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76261CE1" wp14:editId="2F2EC898">
            <wp:extent cx="5038725" cy="384810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8725" cy="3848100"/>
                    </a:xfrm>
                    <a:prstGeom prst="rect">
                      <a:avLst/>
                    </a:prstGeom>
                  </pic:spPr>
                </pic:pic>
              </a:graphicData>
            </a:graphic>
          </wp:inline>
        </w:drawing>
      </w:r>
    </w:p>
    <w:p w14:paraId="1CD35DE4" w14:textId="77777777" w:rsidR="00C71480" w:rsidRDefault="00C7148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A30DDE9" w14:textId="77777777" w:rsidR="00B279BB" w:rsidRDefault="00B837B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Asimismo, </w:t>
      </w:r>
      <w:r w:rsidR="003F2416">
        <w:rPr>
          <w:rFonts w:ascii="Palatino Linotype" w:eastAsia="Calibri" w:hAnsi="Palatino Linotype" w:cs="Tahoma"/>
          <w:bCs/>
          <w:sz w:val="22"/>
          <w:szCs w:val="22"/>
          <w:lang w:eastAsia="en-US"/>
        </w:rPr>
        <w:t>conforme al artículo 35</w:t>
      </w:r>
      <w:r w:rsidR="007F4BFF">
        <w:rPr>
          <w:rFonts w:ascii="Palatino Linotype" w:eastAsia="Calibri" w:hAnsi="Palatino Linotype" w:cs="Tahoma"/>
          <w:bCs/>
          <w:sz w:val="22"/>
          <w:szCs w:val="22"/>
          <w:lang w:eastAsia="en-US"/>
        </w:rPr>
        <w:t xml:space="preserve"> la Dirección de Desarrollo Urbano y Obras Públicas, es la responsable de controlar el desarrollo urbano, mediante funciones de planeación</w:t>
      </w:r>
      <w:r w:rsidR="00B279BB">
        <w:rPr>
          <w:rFonts w:ascii="Palatino Linotype" w:eastAsia="Calibri" w:hAnsi="Palatino Linotype" w:cs="Tahoma"/>
          <w:bCs/>
          <w:sz w:val="22"/>
          <w:szCs w:val="22"/>
          <w:lang w:eastAsia="en-US"/>
        </w:rPr>
        <w:t>, regulación, supervisión y autorización; además que es el responsable de vigilar y supervisar la observancia y cumplimiento de las disposiciones de ordenamiento urbano y preservación del medio ambiente.</w:t>
      </w:r>
    </w:p>
    <w:p w14:paraId="7F731697" w14:textId="77777777" w:rsidR="00B279BB" w:rsidRDefault="00B279B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72C3C20" w14:textId="1E6A749A" w:rsidR="00B837B7" w:rsidRDefault="00B279BB" w:rsidP="00972A34">
      <w:pPr>
        <w:shd w:val="clear" w:color="auto" w:fill="FFFFFF" w:themeFill="background1"/>
        <w:spacing w:line="360" w:lineRule="auto"/>
        <w:jc w:val="both"/>
        <w:rPr>
          <w:rFonts w:ascii="Palatino Linotype" w:eastAsia="Calibri" w:hAnsi="Palatino Linotype" w:cs="Tahoma"/>
          <w:bCs/>
          <w:iCs/>
          <w:sz w:val="22"/>
          <w:szCs w:val="22"/>
          <w:lang w:val="es-ES" w:eastAsia="en-US"/>
        </w:rPr>
      </w:pPr>
      <w:r>
        <w:rPr>
          <w:rFonts w:ascii="Palatino Linotype" w:eastAsia="Calibri" w:hAnsi="Palatino Linotype" w:cs="Tahoma"/>
          <w:bCs/>
          <w:sz w:val="22"/>
          <w:szCs w:val="22"/>
          <w:lang w:eastAsia="en-US"/>
        </w:rPr>
        <w:t xml:space="preserve">De tales circunstancias, se considera </w:t>
      </w:r>
      <w:r w:rsidR="00705C3A">
        <w:rPr>
          <w:rFonts w:ascii="Palatino Linotype" w:eastAsia="Calibri" w:hAnsi="Palatino Linotype" w:cs="Tahoma"/>
          <w:bCs/>
          <w:sz w:val="22"/>
          <w:szCs w:val="22"/>
          <w:lang w:eastAsia="en-US"/>
        </w:rPr>
        <w:t xml:space="preserve">que el Ayuntamiento, al conocer cómo se encuentra dividido el Municipio y al tener un área encargada de conocer todo lo referente al ordenamiento urbano dentro del territorio de </w:t>
      </w:r>
      <w:proofErr w:type="spellStart"/>
      <w:r w:rsidR="00705C3A">
        <w:rPr>
          <w:rFonts w:ascii="Palatino Linotype" w:eastAsia="Calibri" w:hAnsi="Palatino Linotype" w:cs="Tahoma"/>
          <w:bCs/>
          <w:sz w:val="22"/>
          <w:szCs w:val="22"/>
          <w:lang w:eastAsia="en-US"/>
        </w:rPr>
        <w:t>Ocuilan</w:t>
      </w:r>
      <w:proofErr w:type="spellEnd"/>
      <w:r w:rsidR="00705C3A">
        <w:rPr>
          <w:rFonts w:ascii="Palatino Linotype" w:eastAsia="Calibri" w:hAnsi="Palatino Linotype" w:cs="Tahoma"/>
          <w:bCs/>
          <w:sz w:val="22"/>
          <w:szCs w:val="22"/>
          <w:lang w:eastAsia="en-US"/>
        </w:rPr>
        <w:t>, s</w:t>
      </w:r>
      <w:r w:rsidR="00A3326C">
        <w:rPr>
          <w:rFonts w:ascii="Palatino Linotype" w:eastAsia="Calibri" w:hAnsi="Palatino Linotype" w:cs="Tahoma"/>
          <w:bCs/>
          <w:sz w:val="22"/>
          <w:szCs w:val="22"/>
          <w:lang w:eastAsia="en-US"/>
        </w:rPr>
        <w:t xml:space="preserve">e considera que tiene competencia y por lo tanto, para atender el requerimiento informativo deberá realizar una búsqueda exhaustiva y razonable, en todas las áreas, entre las cuales no podrá omitir a la Dirección de </w:t>
      </w:r>
      <w:r w:rsidR="00A3326C">
        <w:rPr>
          <w:rFonts w:ascii="Palatino Linotype" w:eastAsia="Calibri" w:hAnsi="Palatino Linotype" w:cs="Tahoma"/>
          <w:bCs/>
          <w:sz w:val="22"/>
          <w:szCs w:val="22"/>
          <w:lang w:eastAsia="en-US"/>
        </w:rPr>
        <w:lastRenderedPageBreak/>
        <w:t>Desarrollo Urbano y Obras públicas, en términos del artículo 162 de la Ley de Transparencia y Acceso a la Información Pública de</w:t>
      </w:r>
      <w:r w:rsidR="00AE049E">
        <w:rPr>
          <w:rFonts w:ascii="Palatino Linotype" w:eastAsia="Calibri" w:hAnsi="Palatino Linotype" w:cs="Tahoma"/>
          <w:bCs/>
          <w:sz w:val="22"/>
          <w:szCs w:val="22"/>
          <w:lang w:eastAsia="en-US"/>
        </w:rPr>
        <w:t xml:space="preserve">l Estado de México y Municipios, de los documentos donde conste </w:t>
      </w:r>
      <w:r w:rsidR="00AE049E" w:rsidRPr="00AE049E">
        <w:rPr>
          <w:rFonts w:ascii="Palatino Linotype" w:eastAsia="Calibri" w:hAnsi="Palatino Linotype" w:cs="Tahoma"/>
          <w:bCs/>
          <w:sz w:val="22"/>
          <w:szCs w:val="22"/>
          <w:lang w:eastAsia="en-US"/>
        </w:rPr>
        <w:t xml:space="preserve">las vías </w:t>
      </w:r>
      <w:r w:rsidR="00AE049E" w:rsidRPr="00AE049E">
        <w:rPr>
          <w:rFonts w:ascii="Palatino Linotype" w:eastAsia="Calibri" w:hAnsi="Palatino Linotype" w:cs="Tahoma"/>
          <w:bCs/>
          <w:iCs/>
          <w:sz w:val="22"/>
          <w:szCs w:val="22"/>
          <w:lang w:val="es-ES" w:eastAsia="en-US"/>
        </w:rPr>
        <w:t xml:space="preserve">principales, ejes viales, primarias, colectores, secundarias, residenciales, áreas verdes, plazas y techumbres con las que cuenta </w:t>
      </w:r>
      <w:r w:rsidR="00AE049E">
        <w:rPr>
          <w:rFonts w:ascii="Palatino Linotype" w:eastAsia="Calibri" w:hAnsi="Palatino Linotype" w:cs="Tahoma"/>
          <w:bCs/>
          <w:iCs/>
          <w:sz w:val="22"/>
          <w:szCs w:val="22"/>
          <w:lang w:val="es-ES" w:eastAsia="en-US"/>
        </w:rPr>
        <w:t>el Municipio, para dar cumplimiento los diversos 12 y 160 de la Ley citada.</w:t>
      </w:r>
    </w:p>
    <w:p w14:paraId="1BA184A5" w14:textId="77777777" w:rsidR="00AE049E" w:rsidRDefault="00AE049E" w:rsidP="00972A34">
      <w:pPr>
        <w:shd w:val="clear" w:color="auto" w:fill="FFFFFF" w:themeFill="background1"/>
        <w:spacing w:line="360" w:lineRule="auto"/>
        <w:jc w:val="both"/>
        <w:rPr>
          <w:rFonts w:ascii="Palatino Linotype" w:eastAsia="Calibri" w:hAnsi="Palatino Linotype" w:cs="Tahoma"/>
          <w:bCs/>
          <w:iCs/>
          <w:sz w:val="22"/>
          <w:szCs w:val="22"/>
          <w:lang w:val="es-ES" w:eastAsia="en-US"/>
        </w:rPr>
      </w:pPr>
    </w:p>
    <w:p w14:paraId="7507F66F" w14:textId="295DD4EA" w:rsidR="00AE049E" w:rsidRDefault="00AE049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iCs/>
          <w:sz w:val="22"/>
          <w:szCs w:val="22"/>
          <w:lang w:val="es-ES" w:eastAsia="en-US"/>
        </w:rPr>
        <w:t>Además, se precisa que toda vez que la pretensión del ahora Recurrente, es obtener información actualizada, se considera que deberá entregar la información que obra en sus archivos, a la fecha de la solicitud, a saber, el veintitrés de abril de dos mil diecinueve.</w:t>
      </w:r>
    </w:p>
    <w:p w14:paraId="370B71D7" w14:textId="77777777" w:rsidR="00B837B7" w:rsidRDefault="00B837B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A3A7107" w14:textId="0B55F216" w:rsidR="00717F0D" w:rsidRPr="00717F0D" w:rsidRDefault="00717F0D" w:rsidP="00717F0D">
      <w:pPr>
        <w:numPr>
          <w:ilvl w:val="0"/>
          <w:numId w:val="11"/>
        </w:numPr>
        <w:shd w:val="clear" w:color="auto" w:fill="FFFFFF" w:themeFill="background1"/>
        <w:spacing w:line="360" w:lineRule="auto"/>
        <w:jc w:val="both"/>
        <w:rPr>
          <w:rFonts w:ascii="Palatino Linotype" w:eastAsia="Calibri" w:hAnsi="Palatino Linotype" w:cs="Tahoma"/>
          <w:bCs/>
          <w:sz w:val="22"/>
          <w:szCs w:val="22"/>
          <w:lang w:eastAsia="en-US"/>
        </w:rPr>
      </w:pPr>
      <w:r w:rsidRPr="00717F0D">
        <w:rPr>
          <w:rFonts w:ascii="Palatino Linotype" w:eastAsia="Calibri" w:hAnsi="Palatino Linotype" w:cs="Tahoma"/>
          <w:b/>
          <w:bCs/>
          <w:sz w:val="22"/>
          <w:szCs w:val="22"/>
          <w:lang w:eastAsia="en-US"/>
        </w:rPr>
        <w:t>Requerimientos</w:t>
      </w:r>
      <w:r>
        <w:rPr>
          <w:rFonts w:ascii="Palatino Linotype" w:eastAsia="Calibri" w:hAnsi="Palatino Linotype" w:cs="Tahoma"/>
          <w:b/>
          <w:bCs/>
          <w:sz w:val="22"/>
          <w:szCs w:val="22"/>
          <w:lang w:eastAsia="en-US"/>
        </w:rPr>
        <w:t xml:space="preserve"> 5</w:t>
      </w:r>
      <w:r w:rsidR="001911EF">
        <w:rPr>
          <w:rFonts w:ascii="Palatino Linotype" w:eastAsia="Calibri" w:hAnsi="Palatino Linotype" w:cs="Tahoma"/>
          <w:b/>
          <w:bCs/>
          <w:sz w:val="22"/>
          <w:szCs w:val="22"/>
          <w:lang w:eastAsia="en-US"/>
        </w:rPr>
        <w:t>, 6</w:t>
      </w:r>
      <w:r w:rsidR="00C53405">
        <w:rPr>
          <w:rFonts w:ascii="Palatino Linotype" w:eastAsia="Calibri" w:hAnsi="Palatino Linotype" w:cs="Tahoma"/>
          <w:b/>
          <w:bCs/>
          <w:sz w:val="22"/>
          <w:szCs w:val="22"/>
          <w:lang w:eastAsia="en-US"/>
        </w:rPr>
        <w:t xml:space="preserve"> y</w:t>
      </w:r>
      <w:r w:rsidRPr="00717F0D">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1</w:t>
      </w:r>
      <w:r w:rsidR="00655D8F">
        <w:rPr>
          <w:rFonts w:ascii="Palatino Linotype" w:eastAsia="Calibri" w:hAnsi="Palatino Linotype" w:cs="Tahoma"/>
          <w:b/>
          <w:bCs/>
          <w:sz w:val="22"/>
          <w:szCs w:val="22"/>
          <w:lang w:eastAsia="en-US"/>
        </w:rPr>
        <w:t>1</w:t>
      </w:r>
      <w:r w:rsidRPr="00717F0D">
        <w:rPr>
          <w:rFonts w:ascii="Palatino Linotype" w:eastAsia="Calibri" w:hAnsi="Palatino Linotype" w:cs="Tahoma"/>
          <w:b/>
          <w:bCs/>
          <w:sz w:val="22"/>
          <w:szCs w:val="22"/>
          <w:lang w:eastAsia="en-US"/>
        </w:rPr>
        <w:t>.</w:t>
      </w:r>
    </w:p>
    <w:p w14:paraId="04AF7C39" w14:textId="77777777" w:rsidR="0011383A" w:rsidRDefault="0011383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9A7F509" w14:textId="26838450" w:rsidR="00703A45" w:rsidRDefault="00703A45" w:rsidP="001911EF">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treinta de abril de dos mil</w:t>
      </w:r>
      <w:r w:rsidR="00D6605F">
        <w:rPr>
          <w:rFonts w:ascii="Palatino Linotype" w:eastAsia="Calibri" w:hAnsi="Palatino Linotype" w:cs="Tahoma"/>
          <w:iCs/>
          <w:szCs w:val="22"/>
          <w:lang w:val="es-ES" w:eastAsia="es-ES_tradnl"/>
        </w:rPr>
        <w:t xml:space="preserve"> d</w:t>
      </w:r>
      <w:r w:rsidR="00636B14">
        <w:rPr>
          <w:rFonts w:ascii="Palatino Linotype" w:eastAsia="Calibri" w:hAnsi="Palatino Linotype" w:cs="Tahoma"/>
          <w:iCs/>
          <w:szCs w:val="22"/>
          <w:lang w:val="es-ES" w:eastAsia="es-ES_tradnl"/>
        </w:rPr>
        <w:t>iecinueve, desglosado por me;</w:t>
      </w:r>
    </w:p>
    <w:p w14:paraId="2A9E5ECE" w14:textId="737F1F4C" w:rsidR="00703A45" w:rsidRDefault="00703A45" w:rsidP="001911EF">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El importe por concepto de alumbrado público facturado por la Comisión Federal de Electricidad en el Municipio, desglosado por mes o bimestre, del dos mil trece al veintitrés de abril de dos mil diecinueve</w:t>
      </w:r>
      <w:r w:rsidR="00636B14">
        <w:rPr>
          <w:rFonts w:ascii="Palatino Linotype" w:eastAsia="Calibri" w:hAnsi="Palatino Linotype" w:cs="Tahoma"/>
          <w:iCs/>
          <w:szCs w:val="22"/>
          <w:lang w:val="es-ES" w:eastAsia="es-ES_tradnl"/>
        </w:rPr>
        <w:t>, y</w:t>
      </w:r>
    </w:p>
    <w:p w14:paraId="3AD4F310" w14:textId="6EE08ED5" w:rsidR="00C53405" w:rsidRDefault="001911EF" w:rsidP="00972A34">
      <w:pPr>
        <w:pStyle w:val="Prrafodelista"/>
        <w:numPr>
          <w:ilvl w:val="0"/>
          <w:numId w:val="28"/>
        </w:numPr>
        <w:shd w:val="clear" w:color="auto" w:fill="FFFFFF" w:themeFill="background1"/>
        <w:spacing w:line="360" w:lineRule="auto"/>
        <w:ind w:left="851"/>
        <w:jc w:val="both"/>
        <w:rPr>
          <w:rFonts w:ascii="Palatino Linotype" w:eastAsia="Calibri" w:hAnsi="Palatino Linotype" w:cs="Tahoma"/>
          <w:iCs/>
          <w:szCs w:val="22"/>
          <w:lang w:val="es-ES" w:eastAsia="es-ES_tradnl"/>
        </w:rPr>
      </w:pPr>
      <w:r>
        <w:rPr>
          <w:rFonts w:ascii="Palatino Linotype" w:eastAsia="Calibri" w:hAnsi="Palatino Linotype" w:cs="Tahoma"/>
          <w:iCs/>
          <w:szCs w:val="22"/>
          <w:lang w:val="es-ES" w:eastAsia="es-ES_tradnl"/>
        </w:rPr>
        <w:t xml:space="preserve">Los estados de cuenta o recibos emitidos mes con mes por la Comisión Federal de Electricidad, </w:t>
      </w:r>
      <w:r w:rsidR="00636B14" w:rsidRPr="00636B14">
        <w:rPr>
          <w:rFonts w:ascii="Palatino Linotype" w:eastAsia="Calibri" w:hAnsi="Palatino Linotype" w:cs="Tahoma"/>
          <w:iCs/>
          <w:szCs w:val="22"/>
          <w:lang w:val="es-ES" w:eastAsia="es-ES_tradnl"/>
        </w:rPr>
        <w:t>del primero de enero de dos mil catorce al treinta de abril de dos mil diecinueve</w:t>
      </w:r>
      <w:r w:rsidR="00636B14">
        <w:rPr>
          <w:rFonts w:ascii="Palatino Linotype" w:eastAsia="Calibri" w:hAnsi="Palatino Linotype" w:cs="Tahoma"/>
          <w:iCs/>
          <w:szCs w:val="22"/>
          <w:lang w:val="es-ES" w:eastAsia="es-ES_tradnl"/>
        </w:rPr>
        <w:t>.</w:t>
      </w:r>
    </w:p>
    <w:p w14:paraId="37D474B2" w14:textId="77777777" w:rsidR="00636B14" w:rsidRPr="001911EF" w:rsidRDefault="00636B14" w:rsidP="00636B14">
      <w:pPr>
        <w:pStyle w:val="Prrafodelista"/>
        <w:shd w:val="clear" w:color="auto" w:fill="FFFFFF" w:themeFill="background1"/>
        <w:spacing w:line="360" w:lineRule="auto"/>
        <w:ind w:left="851"/>
        <w:jc w:val="both"/>
        <w:rPr>
          <w:rFonts w:ascii="Palatino Linotype" w:eastAsia="Calibri" w:hAnsi="Palatino Linotype" w:cs="Tahoma"/>
          <w:iCs/>
          <w:szCs w:val="22"/>
          <w:lang w:val="es-ES" w:eastAsia="es-ES_tradnl"/>
        </w:rPr>
      </w:pPr>
    </w:p>
    <w:p w14:paraId="5B3D43F6" w14:textId="603DDAE8" w:rsidR="0011383A" w:rsidRDefault="00D62C89"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cabe señalar que las áreas competentes para conocer de dicha información, a saber, la </w:t>
      </w:r>
      <w:r w:rsidR="009516E6">
        <w:rPr>
          <w:rFonts w:ascii="Palatino Linotype" w:eastAsia="Calibri" w:hAnsi="Palatino Linotype" w:cs="Tahoma"/>
          <w:bCs/>
          <w:sz w:val="22"/>
          <w:szCs w:val="22"/>
          <w:lang w:eastAsia="en-US"/>
        </w:rPr>
        <w:t>Tesorería Municipal, la Secretaría del Ayuntamiento y la Dirección de Servicios Públicos, no realizaron algún pronunciamiento expreso, para dar atención a dichos requerimientos, por lo que, se incumplió e</w:t>
      </w:r>
      <w:r w:rsidR="00AB2F4C">
        <w:rPr>
          <w:rFonts w:ascii="Palatino Linotype" w:eastAsia="Calibri" w:hAnsi="Palatino Linotype" w:cs="Tahoma"/>
          <w:bCs/>
          <w:sz w:val="22"/>
          <w:szCs w:val="22"/>
          <w:lang w:eastAsia="en-US"/>
        </w:rPr>
        <w:t xml:space="preserve">l principio de exhaustividad; en ese orden de ideas, </w:t>
      </w:r>
      <w:r w:rsidR="00AB2F4C">
        <w:rPr>
          <w:rFonts w:ascii="Palatino Linotype" w:eastAsia="Calibri" w:hAnsi="Palatino Linotype" w:cs="Tahoma"/>
          <w:bCs/>
          <w:sz w:val="22"/>
          <w:szCs w:val="22"/>
          <w:lang w:eastAsia="en-US"/>
        </w:rPr>
        <w:lastRenderedPageBreak/>
        <w:t xml:space="preserve">resulta necesario precisar que los Sujetos Obligados únicamente se encuentran constreñidos a proporcionar los documentos que den cuenta de lo solicitado, como obren en sus archivos, </w:t>
      </w:r>
      <w:r w:rsidR="00E06A52">
        <w:rPr>
          <w:rFonts w:ascii="Palatino Linotype" w:eastAsia="Calibri" w:hAnsi="Palatino Linotype" w:cs="Tahoma"/>
          <w:bCs/>
          <w:sz w:val="22"/>
          <w:szCs w:val="22"/>
          <w:lang w:eastAsia="en-US"/>
        </w:rPr>
        <w:t xml:space="preserve">sin necesidad de elaborar un documento </w:t>
      </w:r>
      <w:r w:rsidR="00E06A52">
        <w:rPr>
          <w:rFonts w:ascii="Palatino Linotype" w:eastAsia="Calibri" w:hAnsi="Palatino Linotype" w:cs="Tahoma"/>
          <w:bCs/>
          <w:i/>
          <w:sz w:val="22"/>
          <w:szCs w:val="22"/>
          <w:lang w:eastAsia="en-US"/>
        </w:rPr>
        <w:t xml:space="preserve">ad hoc, </w:t>
      </w:r>
      <w:r w:rsidR="00E06A52">
        <w:rPr>
          <w:rFonts w:ascii="Palatino Linotype" w:eastAsia="Calibri" w:hAnsi="Palatino Linotype" w:cs="Tahoma"/>
          <w:bCs/>
          <w:sz w:val="22"/>
          <w:szCs w:val="22"/>
          <w:lang w:eastAsia="en-US"/>
        </w:rPr>
        <w:t>por lo que, se considera que si bien, en el requerimiento informativo número 5, el Particular solicitó una relación con determinados datos, el Ayuntamiento únicamente se encontrará constreñido a proporcionar las expresiones documentales que obran tal cual en sus archivos. Así, se advierte que en el presente análisis, se requiere conocer lo siguiente:</w:t>
      </w:r>
    </w:p>
    <w:p w14:paraId="6E8ADC99" w14:textId="77777777" w:rsidR="00E06A52" w:rsidRDefault="00E06A5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003E3E7" w14:textId="281D515F" w:rsidR="00E06A52" w:rsidRDefault="00A61C99" w:rsidP="00A61C99">
      <w:pPr>
        <w:pStyle w:val="Prrafodelista"/>
        <w:numPr>
          <w:ilvl w:val="0"/>
          <w:numId w:val="32"/>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Recaudación por brindar el servicio de alumbrado público;</w:t>
      </w:r>
    </w:p>
    <w:p w14:paraId="30F7DE0C" w14:textId="30EB9207" w:rsidR="00A61C99" w:rsidRPr="00A61C99" w:rsidRDefault="00A61C99" w:rsidP="00A61C99">
      <w:pPr>
        <w:pStyle w:val="Prrafodelista"/>
        <w:numPr>
          <w:ilvl w:val="0"/>
          <w:numId w:val="32"/>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 xml:space="preserve">El </w:t>
      </w:r>
      <w:r w:rsidRPr="00A61C99">
        <w:rPr>
          <w:rFonts w:ascii="Palatino Linotype" w:eastAsia="Calibri" w:hAnsi="Palatino Linotype" w:cs="Tahoma"/>
          <w:bCs/>
          <w:iCs/>
          <w:szCs w:val="22"/>
          <w:lang w:val="es-ES" w:eastAsia="en-US"/>
        </w:rPr>
        <w:t>importe por concepto de alumbrado público facturado por la Comisión Federal de Electricidad en el Municipio</w:t>
      </w:r>
      <w:r>
        <w:rPr>
          <w:rFonts w:ascii="Palatino Linotype" w:eastAsia="Calibri" w:hAnsi="Palatino Linotype" w:cs="Tahoma"/>
          <w:bCs/>
          <w:iCs/>
          <w:szCs w:val="22"/>
          <w:lang w:val="es-ES" w:eastAsia="en-US"/>
        </w:rPr>
        <w:t>;</w:t>
      </w:r>
    </w:p>
    <w:p w14:paraId="1B94A786" w14:textId="5586CEEC" w:rsidR="00A61C99" w:rsidRPr="00636B14" w:rsidRDefault="00A61C99" w:rsidP="00A61C99">
      <w:pPr>
        <w:pStyle w:val="Prrafodelista"/>
        <w:numPr>
          <w:ilvl w:val="0"/>
          <w:numId w:val="32"/>
        </w:numPr>
        <w:shd w:val="clear" w:color="auto" w:fill="FFFFFF" w:themeFill="background1"/>
        <w:spacing w:line="360" w:lineRule="auto"/>
        <w:ind w:left="851"/>
        <w:jc w:val="both"/>
        <w:rPr>
          <w:rFonts w:ascii="Palatino Linotype" w:eastAsia="Calibri" w:hAnsi="Palatino Linotype" w:cs="Tahoma"/>
          <w:bCs/>
          <w:szCs w:val="22"/>
          <w:lang w:eastAsia="en-US"/>
        </w:rPr>
      </w:pPr>
      <w:r>
        <w:rPr>
          <w:rFonts w:ascii="Palatino Linotype" w:eastAsia="Calibri" w:hAnsi="Palatino Linotype" w:cs="Tahoma"/>
          <w:bCs/>
          <w:iCs/>
          <w:szCs w:val="22"/>
          <w:lang w:val="es-ES" w:eastAsia="en-US"/>
        </w:rPr>
        <w:t>Adeudo de facturación, y</w:t>
      </w:r>
    </w:p>
    <w:p w14:paraId="735FB2AC" w14:textId="72D59F6D" w:rsidR="00636B14" w:rsidRPr="00A61C99" w:rsidRDefault="00636B14" w:rsidP="00A61C99">
      <w:pPr>
        <w:pStyle w:val="Prrafodelista"/>
        <w:numPr>
          <w:ilvl w:val="0"/>
          <w:numId w:val="32"/>
        </w:numPr>
        <w:shd w:val="clear" w:color="auto" w:fill="FFFFFF" w:themeFill="background1"/>
        <w:spacing w:line="360" w:lineRule="auto"/>
        <w:ind w:left="851"/>
        <w:jc w:val="both"/>
        <w:rPr>
          <w:rFonts w:ascii="Palatino Linotype" w:eastAsia="Calibri" w:hAnsi="Palatino Linotype" w:cs="Tahoma"/>
          <w:bCs/>
          <w:szCs w:val="22"/>
          <w:lang w:eastAsia="en-US"/>
        </w:rPr>
      </w:pPr>
      <w:r w:rsidRPr="00636B14">
        <w:rPr>
          <w:rFonts w:ascii="Palatino Linotype" w:eastAsia="Calibri" w:hAnsi="Palatino Linotype" w:cs="Tahoma"/>
          <w:bCs/>
          <w:iCs/>
          <w:szCs w:val="22"/>
          <w:lang w:val="es-ES" w:eastAsia="en-US"/>
        </w:rPr>
        <w:t>Los estados de cuenta o recibos emitidos mes con mes por la Comisión Federal de Electricidad</w:t>
      </w:r>
      <w:r>
        <w:rPr>
          <w:rFonts w:ascii="Palatino Linotype" w:eastAsia="Calibri" w:hAnsi="Palatino Linotype" w:cs="Tahoma"/>
          <w:bCs/>
          <w:iCs/>
          <w:szCs w:val="22"/>
          <w:lang w:val="es-ES" w:eastAsia="en-US"/>
        </w:rPr>
        <w:t>.</w:t>
      </w:r>
    </w:p>
    <w:p w14:paraId="5865297B" w14:textId="77777777" w:rsidR="0011383A" w:rsidRDefault="0011383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9C9830A" w14:textId="332A5A61" w:rsidR="00C53405" w:rsidRDefault="005251B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Respecto a la recaudación por concepto de alumbrado público, este Instituto localizó el Manual para la Planeación, Programación y Presupuesto</w:t>
      </w:r>
      <w:r w:rsidR="00E81AFA">
        <w:rPr>
          <w:rFonts w:ascii="Palatino Linotype" w:eastAsia="Calibri" w:hAnsi="Palatino Linotype" w:cs="Tahoma"/>
          <w:bCs/>
          <w:sz w:val="22"/>
          <w:szCs w:val="22"/>
          <w:lang w:eastAsia="en-US"/>
        </w:rPr>
        <w:t xml:space="preserve"> de Egresos Municipal para el Ejercicio Fiscal 2018 y 2019 (consultados el dos de julio de dos mil diecinueve, en la página </w:t>
      </w:r>
      <w:hyperlink r:id="rId18" w:history="1">
        <w:r w:rsidR="00E81AFA" w:rsidRPr="00E81AFA">
          <w:rPr>
            <w:rStyle w:val="Hipervnculo"/>
            <w:rFonts w:ascii="Palatino Linotype" w:eastAsia="Calibri" w:hAnsi="Palatino Linotype" w:cs="Tahoma"/>
            <w:bCs/>
            <w:sz w:val="22"/>
            <w:szCs w:val="22"/>
            <w:lang w:eastAsia="en-US"/>
          </w:rPr>
          <w:t>https://legislacion.edomex.gob.mx/sites/legislacion.edomex.gob.mx/files/files/pdf/gct/2017/oct243.pdf</w:t>
        </w:r>
      </w:hyperlink>
      <w:r w:rsidR="00E81AFA">
        <w:rPr>
          <w:rFonts w:ascii="Palatino Linotype" w:eastAsia="Calibri" w:hAnsi="Palatino Linotype" w:cs="Tahoma"/>
          <w:bCs/>
          <w:sz w:val="22"/>
          <w:szCs w:val="22"/>
          <w:lang w:eastAsia="en-US"/>
        </w:rPr>
        <w:t xml:space="preserve"> y </w:t>
      </w:r>
      <w:hyperlink r:id="rId19" w:history="1">
        <w:r w:rsidR="00E81AFA" w:rsidRPr="00E81AFA">
          <w:rPr>
            <w:rStyle w:val="Hipervnculo"/>
            <w:rFonts w:ascii="Palatino Linotype" w:eastAsia="Calibri" w:hAnsi="Palatino Linotype" w:cs="Tahoma"/>
            <w:bCs/>
            <w:sz w:val="22"/>
            <w:szCs w:val="22"/>
            <w:lang w:eastAsia="en-US"/>
          </w:rPr>
          <w:t>http://legislacion.edomex.gob.mx/sites/legislacion.edomex.gob.mx/files/files/pdf/gct/2018/nov065.pdf</w:t>
        </w:r>
      </w:hyperlink>
      <w:r w:rsidR="00E81AFA">
        <w:rPr>
          <w:rFonts w:ascii="Palatino Linotype" w:eastAsia="Calibri" w:hAnsi="Palatino Linotype" w:cs="Tahoma"/>
          <w:bCs/>
          <w:sz w:val="22"/>
          <w:szCs w:val="22"/>
          <w:lang w:eastAsia="en-US"/>
        </w:rPr>
        <w:t xml:space="preserve">, a las diez horas) en el cual, se advierte que los Municipios deben generar el Formato </w:t>
      </w:r>
      <w:proofErr w:type="spellStart"/>
      <w:r w:rsidR="00D6605F">
        <w:rPr>
          <w:rFonts w:ascii="Palatino Linotype" w:eastAsia="Calibri" w:hAnsi="Palatino Linotype" w:cs="Tahoma"/>
          <w:bCs/>
          <w:sz w:val="22"/>
          <w:szCs w:val="22"/>
          <w:lang w:eastAsia="en-US"/>
        </w:rPr>
        <w:t>PbRM</w:t>
      </w:r>
      <w:proofErr w:type="spellEnd"/>
      <w:r w:rsidR="00D6605F">
        <w:rPr>
          <w:rFonts w:ascii="Palatino Linotype" w:eastAsia="Calibri" w:hAnsi="Palatino Linotype" w:cs="Tahoma"/>
          <w:bCs/>
          <w:sz w:val="22"/>
          <w:szCs w:val="22"/>
          <w:lang w:eastAsia="en-US"/>
        </w:rPr>
        <w:t xml:space="preserve"> 09b denominado “Estado Comparativo Presupuestal de Ingresos”, que tiene como finalidad conocer la integración mensual por concepto de los ingresos autorizados y </w:t>
      </w:r>
      <w:r w:rsidR="00D6605F">
        <w:rPr>
          <w:rFonts w:ascii="Palatino Linotype" w:eastAsia="Calibri" w:hAnsi="Palatino Linotype" w:cs="Tahoma"/>
          <w:b/>
          <w:bCs/>
          <w:sz w:val="22"/>
          <w:szCs w:val="22"/>
          <w:lang w:eastAsia="en-US"/>
        </w:rPr>
        <w:t xml:space="preserve">recaudados, </w:t>
      </w:r>
      <w:r w:rsidR="00D6605F">
        <w:rPr>
          <w:rFonts w:ascii="Palatino Linotype" w:eastAsia="Calibri" w:hAnsi="Palatino Linotype" w:cs="Tahoma"/>
          <w:bCs/>
          <w:sz w:val="22"/>
          <w:szCs w:val="22"/>
          <w:lang w:eastAsia="en-US"/>
        </w:rPr>
        <w:t xml:space="preserve">así como su acumulado al mes autorizado y ejercido, conforme al siguiente formato: </w:t>
      </w:r>
    </w:p>
    <w:p w14:paraId="5CE40896" w14:textId="77777777" w:rsidR="00D6605F" w:rsidRDefault="00D660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ADA06B0" w14:textId="12DBA342" w:rsidR="00D6605F" w:rsidRPr="00D6605F" w:rsidRDefault="00D660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0F12C7A3" wp14:editId="2722BDD0">
            <wp:extent cx="5742940" cy="10001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65046"/>
                    <a:stretch/>
                  </pic:blipFill>
                  <pic:spPr bwMode="auto">
                    <a:xfrm>
                      <a:off x="0" y="0"/>
                      <a:ext cx="5742940" cy="1000125"/>
                    </a:xfrm>
                    <a:prstGeom prst="rect">
                      <a:avLst/>
                    </a:prstGeom>
                    <a:ln>
                      <a:noFill/>
                    </a:ln>
                    <a:extLst>
                      <a:ext uri="{53640926-AAD7-44D8-BBD7-CCE9431645EC}">
                        <a14:shadowObscured xmlns:a14="http://schemas.microsoft.com/office/drawing/2010/main"/>
                      </a:ext>
                    </a:extLst>
                  </pic:spPr>
                </pic:pic>
              </a:graphicData>
            </a:graphic>
          </wp:inline>
        </w:drawing>
      </w:r>
    </w:p>
    <w:p w14:paraId="449F29BD" w14:textId="24ABA742" w:rsidR="00C53405" w:rsidRDefault="008752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w:t>
      </w:r>
      <w:r w:rsidR="002910BB">
        <w:rPr>
          <w:rFonts w:ascii="Palatino Linotype" w:eastAsia="Calibri" w:hAnsi="Palatino Linotype" w:cs="Tahoma"/>
          <w:bCs/>
          <w:sz w:val="22"/>
          <w:szCs w:val="22"/>
          <w:lang w:eastAsia="en-US"/>
        </w:rPr>
        <w:t xml:space="preserve">se realizó una búsqueda de información pública y se localizó el Formato </w:t>
      </w:r>
      <w:proofErr w:type="spellStart"/>
      <w:r w:rsidR="002910BB">
        <w:rPr>
          <w:rFonts w:ascii="Palatino Linotype" w:eastAsia="Calibri" w:hAnsi="Palatino Linotype" w:cs="Tahoma"/>
          <w:bCs/>
          <w:sz w:val="22"/>
          <w:szCs w:val="22"/>
          <w:lang w:eastAsia="en-US"/>
        </w:rPr>
        <w:t>PbRM</w:t>
      </w:r>
      <w:proofErr w:type="spellEnd"/>
      <w:r w:rsidR="002910BB">
        <w:rPr>
          <w:rFonts w:ascii="Palatino Linotype" w:eastAsia="Calibri" w:hAnsi="Palatino Linotype" w:cs="Tahoma"/>
          <w:bCs/>
          <w:sz w:val="22"/>
          <w:szCs w:val="22"/>
          <w:lang w:eastAsia="en-US"/>
        </w:rPr>
        <w:t xml:space="preserve"> 09b “Estado Comparativo Presupuestal de Ingresos”, del Municipio de </w:t>
      </w:r>
      <w:proofErr w:type="spellStart"/>
      <w:r w:rsidR="002910BB">
        <w:rPr>
          <w:rFonts w:ascii="Palatino Linotype" w:eastAsia="Calibri" w:hAnsi="Palatino Linotype" w:cs="Tahoma"/>
          <w:bCs/>
          <w:sz w:val="22"/>
          <w:szCs w:val="22"/>
          <w:lang w:eastAsia="en-US"/>
        </w:rPr>
        <w:t>Ocuilan</w:t>
      </w:r>
      <w:proofErr w:type="spellEnd"/>
      <w:r w:rsidR="002910BB">
        <w:rPr>
          <w:rFonts w:ascii="Palatino Linotype" w:eastAsia="Calibri" w:hAnsi="Palatino Linotype" w:cs="Tahoma"/>
          <w:bCs/>
          <w:sz w:val="22"/>
          <w:szCs w:val="22"/>
          <w:lang w:eastAsia="en-US"/>
        </w:rPr>
        <w:t>, del uno de enero al treinta y uno de marzo de dos mil diecisiete, del cual se desprende lo siguiente:</w:t>
      </w:r>
    </w:p>
    <w:p w14:paraId="40DACB07" w14:textId="77777777" w:rsidR="002910BB" w:rsidRDefault="002910B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83C4F0A" w14:textId="3FB38052" w:rsidR="002910BB" w:rsidRDefault="002910B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644E9757" wp14:editId="45F3B3A0">
            <wp:extent cx="5742940" cy="9429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2940" cy="942975"/>
                    </a:xfrm>
                    <a:prstGeom prst="rect">
                      <a:avLst/>
                    </a:prstGeom>
                  </pic:spPr>
                </pic:pic>
              </a:graphicData>
            </a:graphic>
          </wp:inline>
        </w:drawing>
      </w:r>
    </w:p>
    <w:p w14:paraId="313ED066" w14:textId="58C444A9" w:rsidR="002910BB" w:rsidRDefault="002910BB" w:rsidP="002910BB">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C8AFE61" w14:textId="666922BD" w:rsidR="002910BB" w:rsidRDefault="008C20D6" w:rsidP="002910BB">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6A668D2A" wp14:editId="1C163CC8">
            <wp:extent cx="5742940" cy="38798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387985"/>
                    </a:xfrm>
                    <a:prstGeom prst="rect">
                      <a:avLst/>
                    </a:prstGeom>
                  </pic:spPr>
                </pic:pic>
              </a:graphicData>
            </a:graphic>
          </wp:inline>
        </w:drawing>
      </w:r>
    </w:p>
    <w:p w14:paraId="291106B6" w14:textId="1D8F82CD" w:rsidR="00C53405" w:rsidRDefault="008C20D6" w:rsidP="008C20D6">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2599C4BF" w14:textId="1799C306" w:rsidR="008C20D6" w:rsidRDefault="008C20D6" w:rsidP="008C20D6">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79744" behindDoc="0" locked="0" layoutInCell="1" allowOverlap="1" wp14:anchorId="00DB8604" wp14:editId="1EFDEF7F">
                <wp:simplePos x="0" y="0"/>
                <wp:positionH relativeFrom="column">
                  <wp:posOffset>1270</wp:posOffset>
                </wp:positionH>
                <wp:positionV relativeFrom="paragraph">
                  <wp:posOffset>97790</wp:posOffset>
                </wp:positionV>
                <wp:extent cx="5742940" cy="152400"/>
                <wp:effectExtent l="19050" t="19050" r="10160" b="19050"/>
                <wp:wrapNone/>
                <wp:docPr id="48" name="Rectángulo 48"/>
                <wp:cNvGraphicFramePr/>
                <a:graphic xmlns:a="http://schemas.openxmlformats.org/drawingml/2006/main">
                  <a:graphicData uri="http://schemas.microsoft.com/office/word/2010/wordprocessingShape">
                    <wps:wsp>
                      <wps:cNvSpPr/>
                      <wps:spPr>
                        <a:xfrm>
                          <a:off x="0" y="0"/>
                          <a:ext cx="5742940" cy="152400"/>
                        </a:xfrm>
                        <a:prstGeom prst="rect">
                          <a:avLst/>
                        </a:prstGeom>
                        <a:noFill/>
                        <a:ln w="38100">
                          <a:solidFill>
                            <a:schemeClr val="tx1">
                              <a:lumMod val="95000"/>
                              <a:lumOff val="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8AB4E" id="Rectángulo 48" o:spid="_x0000_s1026" style="position:absolute;margin-left:.1pt;margin-top:7.7pt;width:452.2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" filled="f" strokecolor="#0d0d0d [3069]" strokeweight="3pt"/>
            </w:pict>
          </mc:Fallback>
        </mc:AlternateContent>
      </w:r>
      <w:r>
        <w:rPr>
          <w:noProof/>
          <w:lang w:eastAsia="es-MX"/>
        </w:rPr>
        <w:drawing>
          <wp:inline distT="0" distB="0" distL="0" distR="0" wp14:anchorId="4DE5EA1A" wp14:editId="66589187">
            <wp:extent cx="5742940" cy="436880"/>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2940" cy="436880"/>
                    </a:xfrm>
                    <a:prstGeom prst="rect">
                      <a:avLst/>
                    </a:prstGeom>
                  </pic:spPr>
                </pic:pic>
              </a:graphicData>
            </a:graphic>
          </wp:inline>
        </w:drawing>
      </w:r>
    </w:p>
    <w:p w14:paraId="0D3B3FCC" w14:textId="77777777" w:rsidR="00C53405" w:rsidRDefault="00C5340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ED99FB3" w14:textId="612CC695" w:rsidR="008C20D6" w:rsidRDefault="0013520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Del citado formato, se puede advertir que el Ayuntamiento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puede recaudar Derechos, entre los que se encuentra, por brindar el Servicio de Alumbrado Público</w:t>
      </w:r>
      <w:r w:rsidR="005415BA">
        <w:rPr>
          <w:rFonts w:ascii="Palatino Linotype" w:eastAsia="Calibri" w:hAnsi="Palatino Linotype" w:cs="Tahoma"/>
          <w:bCs/>
          <w:sz w:val="22"/>
          <w:szCs w:val="22"/>
          <w:lang w:eastAsia="en-US"/>
        </w:rPr>
        <w:t>; por lo que, se puede advertir que tiene competencia para conocer de dicha información.</w:t>
      </w:r>
    </w:p>
    <w:p w14:paraId="2321C26E" w14:textId="77777777" w:rsidR="005415BA" w:rsidRDefault="005415B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919BB6A" w14:textId="0852138F"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Por otra parte, por lo que hace </w:t>
      </w:r>
      <w:r w:rsidRPr="005415BA">
        <w:rPr>
          <w:rFonts w:ascii="Palatino Linotype" w:eastAsia="Calibri" w:hAnsi="Palatino Linotype" w:cs="Tahoma"/>
          <w:bCs/>
          <w:iCs/>
          <w:sz w:val="22"/>
          <w:szCs w:val="22"/>
          <w:lang w:eastAsia="en-US"/>
        </w:rPr>
        <w:t>al importe por concepto de alumbrado público, facturado por la Comisión Federal de Electricidad en el Municipio</w:t>
      </w:r>
      <w:r w:rsidR="00636B14">
        <w:rPr>
          <w:rFonts w:ascii="Palatino Linotype" w:eastAsia="Calibri" w:hAnsi="Palatino Linotype" w:cs="Tahoma"/>
          <w:bCs/>
          <w:iCs/>
          <w:sz w:val="22"/>
          <w:szCs w:val="22"/>
          <w:lang w:eastAsia="en-US"/>
        </w:rPr>
        <w:t>, el adeudo facturado y el recibo emitido por dicho ente</w:t>
      </w:r>
      <w:r w:rsidRPr="005415BA">
        <w:rPr>
          <w:rFonts w:ascii="Palatino Linotype" w:eastAsia="Calibri" w:hAnsi="Palatino Linotype" w:cs="Tahoma"/>
          <w:bCs/>
          <w:iCs/>
          <w:sz w:val="22"/>
          <w:szCs w:val="22"/>
          <w:lang w:eastAsia="en-US"/>
        </w:rPr>
        <w:t xml:space="preserve">, cabe precisar que el artículo 344 del Código Financiero del Estado de México </w:t>
      </w:r>
      <w:r w:rsidRPr="005415BA">
        <w:rPr>
          <w:rFonts w:ascii="Palatino Linotype" w:eastAsia="Calibri" w:hAnsi="Palatino Linotype" w:cs="Tahoma"/>
          <w:bCs/>
          <w:iCs/>
          <w:sz w:val="22"/>
          <w:szCs w:val="22"/>
          <w:lang w:eastAsia="en-US"/>
        </w:rPr>
        <w:lastRenderedPageBreak/>
        <w:t xml:space="preserve">y Municipios, </w:t>
      </w:r>
      <w:r w:rsidR="00661982">
        <w:rPr>
          <w:rFonts w:ascii="Palatino Linotype" w:eastAsia="Calibri" w:hAnsi="Palatino Linotype" w:cs="Tahoma"/>
          <w:bCs/>
          <w:iCs/>
          <w:sz w:val="22"/>
          <w:szCs w:val="22"/>
          <w:lang w:eastAsia="en-US"/>
        </w:rPr>
        <w:t>indica</w:t>
      </w:r>
      <w:r w:rsidRPr="005415BA">
        <w:rPr>
          <w:rFonts w:ascii="Palatino Linotype" w:eastAsia="Calibri" w:hAnsi="Palatino Linotype" w:cs="Tahoma"/>
          <w:bCs/>
          <w:iCs/>
          <w:sz w:val="22"/>
          <w:szCs w:val="22"/>
          <w:lang w:eastAsia="en-US"/>
        </w:rPr>
        <w:t xml:space="preserve"> que la Tesorería registrará contablemente el efecto patrimonial y presupuestal de las operaciones financieras que realicen, en el momento que ocurran; para lo cual todo </w:t>
      </w:r>
      <w:r w:rsidRPr="005415BA">
        <w:rPr>
          <w:rFonts w:ascii="Palatino Linotype" w:eastAsia="Calibri" w:hAnsi="Palatino Linotype" w:cs="Tahoma"/>
          <w:b/>
          <w:bCs/>
          <w:iCs/>
          <w:sz w:val="22"/>
          <w:szCs w:val="22"/>
          <w:lang w:eastAsia="en-US"/>
        </w:rPr>
        <w:t>registro contable y presupuestal</w:t>
      </w:r>
      <w:r w:rsidRPr="005415BA">
        <w:rPr>
          <w:rFonts w:ascii="Palatino Linotype" w:eastAsia="Calibri" w:hAnsi="Palatino Linotype" w:cs="Tahoma"/>
          <w:bCs/>
          <w:iCs/>
          <w:sz w:val="22"/>
          <w:szCs w:val="22"/>
          <w:lang w:eastAsia="en-US"/>
        </w:rPr>
        <w:t>, deberá estar soportado con los documentos comprobatorios originales.</w:t>
      </w:r>
    </w:p>
    <w:p w14:paraId="5B37A1C1" w14:textId="77777777"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p>
    <w:p w14:paraId="00455790" w14:textId="77777777"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5415BA">
        <w:rPr>
          <w:rFonts w:ascii="Palatino Linotype" w:eastAsia="Calibri" w:hAnsi="Palatino Linotype" w:cs="Tahoma"/>
          <w:bCs/>
          <w:iCs/>
          <w:sz w:val="22"/>
          <w:szCs w:val="22"/>
          <w:lang w:eastAsia="en-US"/>
        </w:rPr>
        <w:t xml:space="preserve">En ese contexto, el </w:t>
      </w:r>
      <w:r w:rsidRPr="005415BA">
        <w:rPr>
          <w:rFonts w:ascii="Palatino Linotype" w:eastAsia="Calibri" w:hAnsi="Palatino Linotype" w:cs="Tahoma"/>
          <w:b/>
          <w:bCs/>
          <w:iCs/>
          <w:sz w:val="22"/>
          <w:szCs w:val="22"/>
          <w:lang w:val="es-ES" w:eastAsia="en-US"/>
        </w:rPr>
        <w:t>"Glosario de Términos Administrativos"</w:t>
      </w:r>
      <w:r w:rsidRPr="005415BA">
        <w:rPr>
          <w:rFonts w:ascii="Palatino Linotype" w:eastAsia="Calibri" w:hAnsi="Palatino Linotype" w:cs="Tahoma"/>
          <w:bCs/>
          <w:iCs/>
          <w:sz w:val="22"/>
          <w:szCs w:val="22"/>
          <w:lang w:val="es-ES" w:eastAsia="en-US"/>
        </w:rPr>
        <w:t xml:space="preserve">, emitido por el Instituto Nacional de Administración Pública, A.C. y el </w:t>
      </w:r>
      <w:r w:rsidRPr="005415BA">
        <w:rPr>
          <w:rFonts w:ascii="Palatino Linotype" w:eastAsia="Calibri" w:hAnsi="Palatino Linotype" w:cs="Tahoma"/>
          <w:b/>
          <w:bCs/>
          <w:iCs/>
          <w:sz w:val="22"/>
          <w:szCs w:val="22"/>
          <w:lang w:val="es-ES" w:eastAsia="en-US"/>
        </w:rPr>
        <w:t>"Glosario de Términos para el Proceso de Planeación, Programación, Presupuestación y Evaluación en la Administración Pública"</w:t>
      </w:r>
      <w:r w:rsidRPr="005415BA">
        <w:rPr>
          <w:rFonts w:ascii="Palatino Linotype" w:eastAsia="Calibri" w:hAnsi="Palatino Linotype" w:cs="Tahoma"/>
          <w:bCs/>
          <w:iCs/>
          <w:sz w:val="22"/>
          <w:szCs w:val="22"/>
          <w:lang w:val="es-ES" w:eastAsia="en-US"/>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7F3CD8BF" w14:textId="77777777"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p>
    <w:p w14:paraId="5C540262" w14:textId="77777777" w:rsidR="005415BA" w:rsidRPr="005415BA" w:rsidRDefault="005415BA" w:rsidP="005415BA">
      <w:pPr>
        <w:numPr>
          <w:ilvl w:val="0"/>
          <w:numId w:val="13"/>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Contable: </w:t>
      </w:r>
      <w:r w:rsidRPr="005415BA">
        <w:rPr>
          <w:rFonts w:ascii="Palatino Linotype" w:eastAsia="Calibri" w:hAnsi="Palatino Linotype" w:cs="Tahoma"/>
          <w:bCs/>
          <w:iCs/>
          <w:sz w:val="22"/>
          <w:szCs w:val="22"/>
          <w:lang w:eastAsia="en-US"/>
        </w:rPr>
        <w:t>Asiento que se realiza en los libros de contabilidad de las actividades relacionadas con el ingreso y egresos de un ente económico.</w:t>
      </w:r>
    </w:p>
    <w:p w14:paraId="103F658C" w14:textId="77777777" w:rsidR="005415BA" w:rsidRPr="005415BA" w:rsidRDefault="005415BA" w:rsidP="005415BA">
      <w:pPr>
        <w:numPr>
          <w:ilvl w:val="0"/>
          <w:numId w:val="13"/>
        </w:numPr>
        <w:shd w:val="clear" w:color="auto" w:fill="FFFFFF" w:themeFill="background1"/>
        <w:spacing w:line="360" w:lineRule="auto"/>
        <w:jc w:val="both"/>
        <w:rPr>
          <w:rFonts w:ascii="Palatino Linotype" w:eastAsia="Calibri" w:hAnsi="Palatino Linotype" w:cs="Tahoma"/>
          <w:b/>
          <w:bCs/>
          <w:iCs/>
          <w:sz w:val="22"/>
          <w:szCs w:val="22"/>
          <w:lang w:eastAsia="en-US"/>
        </w:rPr>
      </w:pPr>
      <w:r w:rsidRPr="005415BA">
        <w:rPr>
          <w:rFonts w:ascii="Palatino Linotype" w:eastAsia="Calibri" w:hAnsi="Palatino Linotype" w:cs="Tahoma"/>
          <w:b/>
          <w:bCs/>
          <w:iCs/>
          <w:sz w:val="22"/>
          <w:szCs w:val="22"/>
          <w:lang w:eastAsia="en-US"/>
        </w:rPr>
        <w:t xml:space="preserve">Registro Presupuestario: </w:t>
      </w:r>
      <w:r w:rsidRPr="005415BA">
        <w:rPr>
          <w:rFonts w:ascii="Palatino Linotype" w:eastAsia="Calibri" w:hAnsi="Palatino Linotype" w:cs="Tahoma"/>
          <w:bCs/>
          <w:iCs/>
          <w:sz w:val="22"/>
          <w:szCs w:val="22"/>
          <w:lang w:eastAsia="en-US"/>
        </w:rPr>
        <w:t>Asiento contable de las erogaciones realizadas por las dependencias y entidades con relación a la asignación, modificación y ejercicio de recursos presupuestarios.</w:t>
      </w:r>
    </w:p>
    <w:p w14:paraId="46A640D2" w14:textId="77777777" w:rsidR="00213CCC" w:rsidRDefault="00213CCC" w:rsidP="005415BA">
      <w:pPr>
        <w:shd w:val="clear" w:color="auto" w:fill="FFFFFF" w:themeFill="background1"/>
        <w:spacing w:line="360" w:lineRule="auto"/>
        <w:jc w:val="both"/>
        <w:rPr>
          <w:rFonts w:ascii="Palatino Linotype" w:eastAsia="Calibri" w:hAnsi="Palatino Linotype" w:cs="Tahoma"/>
          <w:bCs/>
          <w:iCs/>
          <w:sz w:val="22"/>
          <w:szCs w:val="22"/>
          <w:lang w:eastAsia="en-US"/>
        </w:rPr>
      </w:pPr>
    </w:p>
    <w:p w14:paraId="6247637B" w14:textId="77777777"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t>De tal situación, se desprende que dichos registros son un control financiero, que es llevado por la Tesorería Municipal, los cuales deberán ser sustentados con los documentos comprobatorios originales; por lo cual los Comprobantes Fiscales Digitales por Internet, son documentos con los que cuenta el Sujeto Obligado, dado que son el comprobante del ejercicio de recursos públicos.</w:t>
      </w:r>
    </w:p>
    <w:p w14:paraId="67C0401F" w14:textId="77777777"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p>
    <w:p w14:paraId="5568C851" w14:textId="6203B0D6" w:rsidR="005415BA" w:rsidRPr="005415BA" w:rsidRDefault="005415BA" w:rsidP="005415BA">
      <w:pPr>
        <w:shd w:val="clear" w:color="auto" w:fill="FFFFFF" w:themeFill="background1"/>
        <w:spacing w:line="360" w:lineRule="auto"/>
        <w:jc w:val="both"/>
        <w:rPr>
          <w:rFonts w:ascii="Palatino Linotype" w:eastAsia="Calibri" w:hAnsi="Palatino Linotype" w:cs="Tahoma"/>
          <w:bCs/>
          <w:iCs/>
          <w:sz w:val="22"/>
          <w:szCs w:val="22"/>
          <w:lang w:eastAsia="en-US"/>
        </w:rPr>
      </w:pPr>
      <w:r w:rsidRPr="005415BA">
        <w:rPr>
          <w:rFonts w:ascii="Palatino Linotype" w:eastAsia="Calibri" w:hAnsi="Palatino Linotype" w:cs="Tahoma"/>
          <w:bCs/>
          <w:iCs/>
          <w:sz w:val="22"/>
          <w:szCs w:val="22"/>
          <w:lang w:eastAsia="en-US"/>
        </w:rPr>
        <w:lastRenderedPageBreak/>
        <w:t xml:space="preserve">De tal circunstancia, se considera que los documentos que pudieran dar cuenta del importe por concepto de alumbrado público facturado por la Comisión Federal de Electricidad, </w:t>
      </w:r>
      <w:r w:rsidRPr="004E74B7">
        <w:rPr>
          <w:rFonts w:ascii="Palatino Linotype" w:eastAsia="Calibri" w:hAnsi="Palatino Linotype" w:cs="Tahoma"/>
          <w:b/>
          <w:bCs/>
          <w:iCs/>
          <w:sz w:val="22"/>
          <w:szCs w:val="22"/>
          <w:lang w:eastAsia="en-US"/>
        </w:rPr>
        <w:t>sería el recibo expedido por dicho ente</w:t>
      </w:r>
      <w:r w:rsidR="004E74B7">
        <w:rPr>
          <w:rFonts w:ascii="Palatino Linotype" w:eastAsia="Calibri" w:hAnsi="Palatino Linotype" w:cs="Tahoma"/>
          <w:b/>
          <w:bCs/>
          <w:iCs/>
          <w:sz w:val="22"/>
          <w:szCs w:val="22"/>
          <w:lang w:eastAsia="en-US"/>
        </w:rPr>
        <w:t xml:space="preserve"> (</w:t>
      </w:r>
      <w:r w:rsidR="004E74B7">
        <w:rPr>
          <w:rFonts w:ascii="Palatino Linotype" w:eastAsia="Calibri" w:hAnsi="Palatino Linotype" w:cs="Tahoma"/>
          <w:bCs/>
          <w:iCs/>
          <w:sz w:val="22"/>
          <w:szCs w:val="22"/>
          <w:u w:val="single"/>
          <w:lang w:eastAsia="en-US"/>
        </w:rPr>
        <w:t>el cual fue solicitado, en el presente caso</w:t>
      </w:r>
      <w:r w:rsidR="004E74B7">
        <w:rPr>
          <w:rFonts w:ascii="Palatino Linotype" w:eastAsia="Calibri" w:hAnsi="Palatino Linotype" w:cs="Tahoma"/>
          <w:b/>
          <w:bCs/>
          <w:iCs/>
          <w:sz w:val="22"/>
          <w:szCs w:val="22"/>
          <w:lang w:eastAsia="en-US"/>
        </w:rPr>
        <w:t>)</w:t>
      </w:r>
      <w:r w:rsidRPr="004E74B7">
        <w:rPr>
          <w:rFonts w:ascii="Palatino Linotype" w:eastAsia="Calibri" w:hAnsi="Palatino Linotype" w:cs="Tahoma"/>
          <w:b/>
          <w:bCs/>
          <w:iCs/>
          <w:sz w:val="22"/>
          <w:szCs w:val="22"/>
          <w:lang w:eastAsia="en-US"/>
        </w:rPr>
        <w:t>, así como, su comprobante del pago realizado por el Municipio</w:t>
      </w:r>
      <w:r w:rsidRPr="005415BA">
        <w:rPr>
          <w:rFonts w:ascii="Palatino Linotype" w:eastAsia="Calibri" w:hAnsi="Palatino Linotype" w:cs="Tahoma"/>
          <w:bCs/>
          <w:iCs/>
          <w:sz w:val="22"/>
          <w:szCs w:val="22"/>
          <w:lang w:eastAsia="en-US"/>
        </w:rPr>
        <w:t>, se trae a colación un ejemplo del primero:</w:t>
      </w:r>
    </w:p>
    <w:p w14:paraId="4C63AAD7" w14:textId="7C15C498" w:rsidR="005415BA" w:rsidRPr="005415BA" w:rsidRDefault="00213CCC" w:rsidP="00213CCC">
      <w:pPr>
        <w:shd w:val="clear" w:color="auto" w:fill="FFFFFF" w:themeFill="background1"/>
        <w:spacing w:line="360" w:lineRule="auto"/>
        <w:jc w:val="center"/>
        <w:rPr>
          <w:rFonts w:ascii="Palatino Linotype" w:eastAsia="Calibri" w:hAnsi="Palatino Linotype" w:cs="Tahoma"/>
          <w:bCs/>
          <w:iCs/>
          <w:sz w:val="22"/>
          <w:szCs w:val="22"/>
          <w:lang w:eastAsia="en-US"/>
        </w:rPr>
      </w:pPr>
      <w:r>
        <w:rPr>
          <w:noProof/>
          <w:lang w:eastAsia="es-MX"/>
        </w:rPr>
        <w:drawing>
          <wp:inline distT="0" distB="0" distL="0" distR="0" wp14:anchorId="1563B9F0" wp14:editId="3AC1FD84">
            <wp:extent cx="2867025" cy="2931212"/>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488" t="30372" r="41287" b="29231"/>
                    <a:stretch/>
                  </pic:blipFill>
                  <pic:spPr bwMode="auto">
                    <a:xfrm>
                      <a:off x="0" y="0"/>
                      <a:ext cx="2885120" cy="2949712"/>
                    </a:xfrm>
                    <a:prstGeom prst="rect">
                      <a:avLst/>
                    </a:prstGeom>
                    <a:ln>
                      <a:noFill/>
                    </a:ln>
                    <a:extLst>
                      <a:ext uri="{53640926-AAD7-44D8-BBD7-CCE9431645EC}">
                        <a14:shadowObscured xmlns:a14="http://schemas.microsoft.com/office/drawing/2010/main"/>
                      </a:ext>
                    </a:extLst>
                  </pic:spPr>
                </pic:pic>
              </a:graphicData>
            </a:graphic>
          </wp:inline>
        </w:drawing>
      </w:r>
    </w:p>
    <w:p w14:paraId="6ED3E5C5" w14:textId="796E4ACB" w:rsidR="008C20D6" w:rsidRDefault="00D1652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se logra observar que entre sus datos principales se encuentra la ubicación del suministro, número de servicio, tarifa y medición, </w:t>
      </w:r>
      <w:r w:rsidRPr="00F504D0">
        <w:rPr>
          <w:rFonts w:ascii="Palatino Linotype" w:eastAsia="Calibri" w:hAnsi="Palatino Linotype" w:cs="Tahoma"/>
          <w:b/>
          <w:bCs/>
          <w:sz w:val="22"/>
          <w:szCs w:val="22"/>
          <w:lang w:eastAsia="en-US"/>
        </w:rPr>
        <w:t>total a pagar</w:t>
      </w:r>
      <w:r>
        <w:rPr>
          <w:rFonts w:ascii="Palatino Linotype" w:eastAsia="Calibri" w:hAnsi="Palatino Linotype" w:cs="Tahoma"/>
          <w:bCs/>
          <w:sz w:val="22"/>
          <w:szCs w:val="22"/>
          <w:lang w:eastAsia="en-US"/>
        </w:rPr>
        <w:t xml:space="preserve"> y período facturado y límite de pago</w:t>
      </w:r>
      <w:r w:rsidR="00F504D0">
        <w:rPr>
          <w:rFonts w:ascii="Palatino Linotype" w:eastAsia="Calibri" w:hAnsi="Palatino Linotype" w:cs="Tahoma"/>
          <w:bCs/>
          <w:sz w:val="22"/>
          <w:szCs w:val="22"/>
          <w:lang w:eastAsia="en-US"/>
        </w:rPr>
        <w:t>, como se observa a continuación:</w:t>
      </w:r>
    </w:p>
    <w:p w14:paraId="22AD9D0A" w14:textId="77777777" w:rsidR="00F504D0" w:rsidRDefault="00F504D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7383680" w14:textId="580C23CC" w:rsidR="00F504D0" w:rsidRDefault="00F504D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82816" behindDoc="0" locked="0" layoutInCell="1" allowOverlap="1" wp14:anchorId="64C6221F" wp14:editId="2E26E963">
                <wp:simplePos x="0" y="0"/>
                <wp:positionH relativeFrom="column">
                  <wp:posOffset>106045</wp:posOffset>
                </wp:positionH>
                <wp:positionV relativeFrom="paragraph">
                  <wp:posOffset>3844925</wp:posOffset>
                </wp:positionV>
                <wp:extent cx="2247900" cy="504825"/>
                <wp:effectExtent l="19050" t="19050" r="19050" b="28575"/>
                <wp:wrapNone/>
                <wp:docPr id="55" name="Rectángulo 55"/>
                <wp:cNvGraphicFramePr/>
                <a:graphic xmlns:a="http://schemas.openxmlformats.org/drawingml/2006/main">
                  <a:graphicData uri="http://schemas.microsoft.com/office/word/2010/wordprocessingShape">
                    <wps:wsp>
                      <wps:cNvSpPr/>
                      <wps:spPr>
                        <a:xfrm>
                          <a:off x="0" y="0"/>
                          <a:ext cx="2247900" cy="50482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D5A18" id="Rectángulo 55" o:spid="_x0000_s1026" style="position:absolute;margin-left:8.35pt;margin-top:302.75pt;width:177pt;height:39.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" filled="f" strokecolor="black [3213]" strokeweight="2.25pt"/>
            </w:pict>
          </mc:Fallback>
        </mc:AlternateContent>
      </w:r>
      <w:r>
        <w:rPr>
          <w:noProof/>
          <w:lang w:eastAsia="es-MX"/>
        </w:rPr>
        <mc:AlternateContent>
          <mc:Choice Requires="wps">
            <w:drawing>
              <wp:anchor distT="0" distB="0" distL="114300" distR="114300" simplePos="0" relativeHeight="251680768" behindDoc="0" locked="0" layoutInCell="1" allowOverlap="1" wp14:anchorId="29A14086" wp14:editId="6214AAB5">
                <wp:simplePos x="0" y="0"/>
                <wp:positionH relativeFrom="column">
                  <wp:posOffset>3430270</wp:posOffset>
                </wp:positionH>
                <wp:positionV relativeFrom="paragraph">
                  <wp:posOffset>568325</wp:posOffset>
                </wp:positionV>
                <wp:extent cx="2247900" cy="762000"/>
                <wp:effectExtent l="19050" t="19050" r="19050" b="19050"/>
                <wp:wrapNone/>
                <wp:docPr id="53" name="Rectángulo 53"/>
                <wp:cNvGraphicFramePr/>
                <a:graphic xmlns:a="http://schemas.openxmlformats.org/drawingml/2006/main">
                  <a:graphicData uri="http://schemas.microsoft.com/office/word/2010/wordprocessingShape">
                    <wps:wsp>
                      <wps:cNvSpPr/>
                      <wps:spPr>
                        <a:xfrm>
                          <a:off x="0" y="0"/>
                          <a:ext cx="2247900" cy="762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A1E04" id="Rectángulo 53" o:spid="_x0000_s1026" style="position:absolute;margin-left:270.1pt;margin-top:44.75pt;width:177pt;height:6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" filled="f" strokecolor="black [3213]" strokeweight="2.25pt"/>
            </w:pict>
          </mc:Fallback>
        </mc:AlternateContent>
      </w:r>
      <w:r>
        <w:rPr>
          <w:noProof/>
          <w:lang w:eastAsia="es-MX"/>
        </w:rPr>
        <w:drawing>
          <wp:inline distT="0" distB="0" distL="0" distR="0" wp14:anchorId="328952F1" wp14:editId="13A71594">
            <wp:extent cx="5742940" cy="4949825"/>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2940" cy="4949825"/>
                    </a:xfrm>
                    <a:prstGeom prst="rect">
                      <a:avLst/>
                    </a:prstGeom>
                  </pic:spPr>
                </pic:pic>
              </a:graphicData>
            </a:graphic>
          </wp:inline>
        </w:drawing>
      </w:r>
    </w:p>
    <w:p w14:paraId="47BBE0AD" w14:textId="77777777" w:rsidR="00BD092C" w:rsidRDefault="00BD092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7DD1586" w14:textId="21789FFD" w:rsidR="00B67934" w:rsidRDefault="00F504D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que </w:t>
      </w:r>
      <w:r w:rsidR="00B67934">
        <w:rPr>
          <w:rFonts w:ascii="Palatino Linotype" w:eastAsia="Calibri" w:hAnsi="Palatino Linotype" w:cs="Tahoma"/>
          <w:bCs/>
          <w:sz w:val="22"/>
          <w:szCs w:val="22"/>
          <w:lang w:eastAsia="en-US"/>
        </w:rPr>
        <w:t>el multicitado recibo, cuenta con un apartado denominado “Desglose del importe a pagar”, el cual contiene, entre otros datos, el adeudo anterior</w:t>
      </w:r>
      <w:r w:rsidR="00082FAE">
        <w:rPr>
          <w:rFonts w:ascii="Palatino Linotype" w:eastAsia="Calibri" w:hAnsi="Palatino Linotype" w:cs="Tahoma"/>
          <w:bCs/>
          <w:sz w:val="22"/>
          <w:szCs w:val="22"/>
          <w:lang w:eastAsia="en-US"/>
        </w:rPr>
        <w:t xml:space="preserve"> y el Derecho de Alumbrado Público (DAP)</w:t>
      </w:r>
      <w:r w:rsidR="00B67934">
        <w:rPr>
          <w:rFonts w:ascii="Palatino Linotype" w:eastAsia="Calibri" w:hAnsi="Palatino Linotype" w:cs="Tahoma"/>
          <w:bCs/>
          <w:sz w:val="22"/>
          <w:szCs w:val="22"/>
          <w:lang w:eastAsia="en-US"/>
        </w:rPr>
        <w:t>, tal como se muestra en el siguiente ejemplo:</w:t>
      </w:r>
    </w:p>
    <w:p w14:paraId="42CCD72C" w14:textId="77777777" w:rsidR="00B67934" w:rsidRDefault="00B6793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C42E8D2" w14:textId="57C56738" w:rsidR="00B67934" w:rsidRDefault="00082FAE" w:rsidP="00B6793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85888" behindDoc="0" locked="0" layoutInCell="1" allowOverlap="1" wp14:anchorId="4B15AE21" wp14:editId="129EC0E8">
                <wp:simplePos x="0" y="0"/>
                <wp:positionH relativeFrom="column">
                  <wp:posOffset>1630045</wp:posOffset>
                </wp:positionH>
                <wp:positionV relativeFrom="paragraph">
                  <wp:posOffset>711835</wp:posOffset>
                </wp:positionV>
                <wp:extent cx="2381250" cy="219075"/>
                <wp:effectExtent l="19050" t="19050" r="19050" b="28575"/>
                <wp:wrapNone/>
                <wp:docPr id="58" name="Rectángulo 58"/>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CFC28" id="Rectángulo 58" o:spid="_x0000_s1026" style="position:absolute;margin-left:128.35pt;margin-top:56.05pt;width:18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" filled="f" strokecolor="black [3213]" strokeweight="3pt"/>
            </w:pict>
          </mc:Fallback>
        </mc:AlternateContent>
      </w:r>
      <w:r w:rsidR="00B67934">
        <w:rPr>
          <w:noProof/>
          <w:lang w:eastAsia="es-MX"/>
        </w:rPr>
        <mc:AlternateContent>
          <mc:Choice Requires="wps">
            <w:drawing>
              <wp:anchor distT="0" distB="0" distL="114300" distR="114300" simplePos="0" relativeHeight="251683840" behindDoc="0" locked="0" layoutInCell="1" allowOverlap="1" wp14:anchorId="08FB76E8" wp14:editId="3FB36F08">
                <wp:simplePos x="0" y="0"/>
                <wp:positionH relativeFrom="column">
                  <wp:posOffset>1630045</wp:posOffset>
                </wp:positionH>
                <wp:positionV relativeFrom="paragraph">
                  <wp:posOffset>1280159</wp:posOffset>
                </wp:positionV>
                <wp:extent cx="2381250" cy="219075"/>
                <wp:effectExtent l="19050" t="19050" r="19050" b="28575"/>
                <wp:wrapNone/>
                <wp:docPr id="57" name="Rectángulo 57"/>
                <wp:cNvGraphicFramePr/>
                <a:graphic xmlns:a="http://schemas.openxmlformats.org/drawingml/2006/main">
                  <a:graphicData uri="http://schemas.microsoft.com/office/word/2010/wordprocessingShape">
                    <wps:wsp>
                      <wps:cNvSpPr/>
                      <wps:spPr>
                        <a:xfrm>
                          <a:off x="0" y="0"/>
                          <a:ext cx="2381250" cy="2190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C91E5" id="Rectángulo 57" o:spid="_x0000_s1026" style="position:absolute;margin-left:128.35pt;margin-top:100.8pt;width:187.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" filled="f" strokecolor="black [3213]" strokeweight="3pt"/>
            </w:pict>
          </mc:Fallback>
        </mc:AlternateContent>
      </w:r>
      <w:r w:rsidR="00B67934">
        <w:rPr>
          <w:noProof/>
          <w:lang w:eastAsia="es-MX"/>
        </w:rPr>
        <w:drawing>
          <wp:inline distT="0" distB="0" distL="0" distR="0" wp14:anchorId="03EAF3E9" wp14:editId="679BDCE0">
            <wp:extent cx="3028950" cy="23526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8950" cy="2352675"/>
                    </a:xfrm>
                    <a:prstGeom prst="rect">
                      <a:avLst/>
                    </a:prstGeom>
                  </pic:spPr>
                </pic:pic>
              </a:graphicData>
            </a:graphic>
          </wp:inline>
        </w:drawing>
      </w:r>
    </w:p>
    <w:p w14:paraId="2F47252E" w14:textId="77777777" w:rsidR="005415BA" w:rsidRDefault="005415B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4CD942F" w14:textId="14341831" w:rsidR="00082FAE" w:rsidRPr="00082FAE" w:rsidRDefault="00BD092C" w:rsidP="00082FAE">
      <w:pPr>
        <w:shd w:val="clear" w:color="auto" w:fill="FFFFFF" w:themeFill="background1"/>
        <w:spacing w:line="360" w:lineRule="auto"/>
        <w:jc w:val="both"/>
        <w:rPr>
          <w:rFonts w:ascii="Palatino Linotype" w:eastAsia="Calibri" w:hAnsi="Palatino Linotype" w:cs="Tahoma"/>
          <w:bCs/>
          <w:sz w:val="22"/>
          <w:szCs w:val="22"/>
          <w:lang w:eastAsia="en-US"/>
        </w:rPr>
      </w:pPr>
      <w:r w:rsidRPr="00BD092C">
        <w:rPr>
          <w:rFonts w:ascii="Palatino Linotype" w:eastAsia="Calibri" w:hAnsi="Palatino Linotype" w:cs="Tahoma"/>
          <w:bCs/>
          <w:sz w:val="22"/>
          <w:szCs w:val="22"/>
          <w:lang w:eastAsia="en-US"/>
        </w:rPr>
        <w:t xml:space="preserve">Conforme a lo anterior, se considera que el Sujeto Obligado es competente para conocer sobre </w:t>
      </w:r>
      <w:r>
        <w:rPr>
          <w:rFonts w:ascii="Palatino Linotype" w:eastAsia="Calibri" w:hAnsi="Palatino Linotype" w:cs="Tahoma"/>
          <w:bCs/>
          <w:sz w:val="22"/>
          <w:szCs w:val="22"/>
          <w:lang w:eastAsia="en-US"/>
        </w:rPr>
        <w:t xml:space="preserve">los recibos emitidos </w:t>
      </w:r>
      <w:r w:rsidRPr="00BD092C">
        <w:rPr>
          <w:rFonts w:ascii="Palatino Linotype" w:eastAsia="Calibri" w:hAnsi="Palatino Linotype" w:cs="Tahoma"/>
          <w:bCs/>
          <w:sz w:val="22"/>
          <w:szCs w:val="22"/>
          <w:lang w:eastAsia="en-US"/>
        </w:rPr>
        <w:t xml:space="preserve">por la Comisión Federal de Electricidad </w:t>
      </w:r>
      <w:r w:rsidR="00082FAE">
        <w:rPr>
          <w:rFonts w:ascii="Palatino Linotype" w:eastAsia="Calibri" w:hAnsi="Palatino Linotype" w:cs="Tahoma"/>
          <w:bCs/>
          <w:sz w:val="22"/>
          <w:szCs w:val="22"/>
          <w:lang w:eastAsia="en-US"/>
        </w:rPr>
        <w:t xml:space="preserve">al </w:t>
      </w:r>
      <w:r w:rsidRPr="00BD092C">
        <w:rPr>
          <w:rFonts w:ascii="Palatino Linotype" w:eastAsia="Calibri" w:hAnsi="Palatino Linotype" w:cs="Tahoma"/>
          <w:bCs/>
          <w:sz w:val="22"/>
          <w:szCs w:val="22"/>
          <w:lang w:eastAsia="en-US"/>
        </w:rPr>
        <w:t xml:space="preserve"> </w:t>
      </w:r>
      <w:r w:rsidR="00082FAE">
        <w:rPr>
          <w:rFonts w:ascii="Palatino Linotype" w:eastAsia="Calibri" w:hAnsi="Palatino Linotype" w:cs="Tahoma"/>
          <w:bCs/>
          <w:sz w:val="22"/>
          <w:szCs w:val="22"/>
          <w:lang w:eastAsia="en-US"/>
        </w:rPr>
        <w:t>Ayuntamiento, así como, el</w:t>
      </w:r>
      <w:r w:rsidRPr="00BD092C">
        <w:rPr>
          <w:rFonts w:ascii="Palatino Linotype" w:eastAsia="Calibri" w:hAnsi="Palatino Linotype" w:cs="Tahoma"/>
          <w:bCs/>
          <w:sz w:val="22"/>
          <w:szCs w:val="22"/>
          <w:lang w:eastAsia="en-US"/>
        </w:rPr>
        <w:t xml:space="preserve"> importe por concepto</w:t>
      </w:r>
      <w:r w:rsidR="00082FAE">
        <w:rPr>
          <w:rFonts w:ascii="Palatino Linotype" w:eastAsia="Calibri" w:hAnsi="Palatino Linotype" w:cs="Tahoma"/>
          <w:bCs/>
          <w:sz w:val="22"/>
          <w:szCs w:val="22"/>
          <w:lang w:eastAsia="en-US"/>
        </w:rPr>
        <w:t xml:space="preserve"> de alumbrado público y el adeudo facturado</w:t>
      </w:r>
      <w:r w:rsidRPr="00BD092C">
        <w:rPr>
          <w:rFonts w:ascii="Palatino Linotype" w:eastAsia="Calibri" w:hAnsi="Palatino Linotype" w:cs="Tahoma"/>
          <w:bCs/>
          <w:sz w:val="22"/>
          <w:szCs w:val="22"/>
          <w:lang w:eastAsia="en-US"/>
        </w:rPr>
        <w:t>;</w:t>
      </w:r>
      <w:r w:rsidR="00082FAE">
        <w:rPr>
          <w:rFonts w:ascii="Palatino Linotype" w:eastAsia="Calibri" w:hAnsi="Palatino Linotype" w:cs="Tahoma"/>
          <w:bCs/>
          <w:sz w:val="22"/>
          <w:szCs w:val="22"/>
          <w:lang w:eastAsia="en-US"/>
        </w:rPr>
        <w:t xml:space="preserve"> </w:t>
      </w:r>
      <w:r w:rsidR="00082FAE" w:rsidRPr="00082FAE">
        <w:rPr>
          <w:rFonts w:ascii="Palatino Linotype" w:eastAsia="Calibri" w:hAnsi="Palatino Linotype" w:cs="Tahoma"/>
          <w:bCs/>
          <w:sz w:val="22"/>
          <w:szCs w:val="22"/>
          <w:lang w:eastAsia="en-US"/>
        </w:rPr>
        <w:t xml:space="preserve">situación que se robustece con el Informe de Resultados de la Fiscalización Superior de las Cuentas Públicas del Estado de México y Municipios, correspondiente a </w:t>
      </w:r>
      <w:proofErr w:type="spellStart"/>
      <w:r w:rsidR="00082FAE" w:rsidRPr="00082FAE">
        <w:rPr>
          <w:rFonts w:ascii="Palatino Linotype" w:eastAsia="Calibri" w:hAnsi="Palatino Linotype" w:cs="Tahoma"/>
          <w:bCs/>
          <w:sz w:val="22"/>
          <w:szCs w:val="22"/>
          <w:lang w:eastAsia="en-US"/>
        </w:rPr>
        <w:t>Ocuilan</w:t>
      </w:r>
      <w:proofErr w:type="spellEnd"/>
      <w:r w:rsidR="00082FAE" w:rsidRPr="00082FAE">
        <w:rPr>
          <w:rFonts w:ascii="Palatino Linotype" w:eastAsia="Calibri" w:hAnsi="Palatino Linotype" w:cs="Tahoma"/>
          <w:bCs/>
          <w:sz w:val="22"/>
          <w:szCs w:val="22"/>
          <w:lang w:eastAsia="en-US"/>
        </w:rPr>
        <w:t>, de la cuenta pública del dos mil diecisiete, del cual se advierte que el dicho Municipio tiene una relación con la Comisión Federal de Electricidad, pues tiene una deuda con dicha empresa, como se observa a continuación:</w:t>
      </w:r>
    </w:p>
    <w:p w14:paraId="1368E0ED" w14:textId="77777777" w:rsidR="005415BA" w:rsidRDefault="005415B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C6CA4DC" w14:textId="6D9554B7" w:rsidR="0009113E" w:rsidRDefault="0009113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87936" behindDoc="0" locked="0" layoutInCell="1" allowOverlap="1" wp14:anchorId="270DC106" wp14:editId="6E63586B">
                <wp:simplePos x="0" y="0"/>
                <wp:positionH relativeFrom="column">
                  <wp:posOffset>1269</wp:posOffset>
                </wp:positionH>
                <wp:positionV relativeFrom="paragraph">
                  <wp:posOffset>1323340</wp:posOffset>
                </wp:positionV>
                <wp:extent cx="5686425" cy="209550"/>
                <wp:effectExtent l="19050" t="19050" r="28575" b="19050"/>
                <wp:wrapNone/>
                <wp:docPr id="60" name="Rectángulo 60"/>
                <wp:cNvGraphicFramePr/>
                <a:graphic xmlns:a="http://schemas.openxmlformats.org/drawingml/2006/main">
                  <a:graphicData uri="http://schemas.microsoft.com/office/word/2010/wordprocessingShape">
                    <wps:wsp>
                      <wps:cNvSpPr/>
                      <wps:spPr>
                        <a:xfrm>
                          <a:off x="0" y="0"/>
                          <a:ext cx="5686425" cy="209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446C8" id="Rectángulo 60" o:spid="_x0000_s1026" style="position:absolute;margin-left:.1pt;margin-top:104.2pt;width:447.7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" filled="f" strokecolor="black [3213]" strokeweight="2.25pt"/>
            </w:pict>
          </mc:Fallback>
        </mc:AlternateContent>
      </w:r>
      <w:r>
        <w:rPr>
          <w:noProof/>
          <w:lang w:eastAsia="es-MX"/>
        </w:rPr>
        <w:drawing>
          <wp:inline distT="0" distB="0" distL="0" distR="0" wp14:anchorId="56958B3F" wp14:editId="7E764880">
            <wp:extent cx="5742940" cy="19526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071"/>
                    <a:stretch/>
                  </pic:blipFill>
                  <pic:spPr bwMode="auto">
                    <a:xfrm>
                      <a:off x="0" y="0"/>
                      <a:ext cx="5742940" cy="1952625"/>
                    </a:xfrm>
                    <a:prstGeom prst="rect">
                      <a:avLst/>
                    </a:prstGeom>
                    <a:ln>
                      <a:noFill/>
                    </a:ln>
                    <a:extLst>
                      <a:ext uri="{53640926-AAD7-44D8-BBD7-CCE9431645EC}">
                        <a14:shadowObscured xmlns:a14="http://schemas.microsoft.com/office/drawing/2010/main"/>
                      </a:ext>
                    </a:extLst>
                  </pic:spPr>
                </pic:pic>
              </a:graphicData>
            </a:graphic>
          </wp:inline>
        </w:drawing>
      </w:r>
    </w:p>
    <w:p w14:paraId="00404F13" w14:textId="5ACDC1CD" w:rsidR="00BE71B5" w:rsidRDefault="00BE71B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E732678" w14:textId="77777777" w:rsidR="00BE71B5" w:rsidRDefault="00BE71B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FA3456F" w14:textId="0E82F5C2" w:rsidR="0009113E" w:rsidRDefault="0009113E" w:rsidP="0009113E">
      <w:pPr>
        <w:shd w:val="clear" w:color="auto" w:fill="FFFFFF" w:themeFill="background1"/>
        <w:spacing w:line="360" w:lineRule="auto"/>
        <w:jc w:val="both"/>
        <w:rPr>
          <w:rFonts w:ascii="Palatino Linotype" w:eastAsia="Calibri" w:hAnsi="Palatino Linotype" w:cs="Tahoma"/>
          <w:bCs/>
          <w:sz w:val="22"/>
          <w:szCs w:val="22"/>
          <w:lang w:eastAsia="en-US"/>
        </w:rPr>
      </w:pPr>
      <w:r w:rsidRPr="0009113E">
        <w:rPr>
          <w:rFonts w:ascii="Palatino Linotype" w:eastAsia="Calibri" w:hAnsi="Palatino Linotype" w:cs="Tahoma"/>
          <w:bCs/>
          <w:sz w:val="22"/>
          <w:szCs w:val="22"/>
          <w:lang w:eastAsia="en-US"/>
        </w:rPr>
        <w:t xml:space="preserve">De la misma manera, se localizó el Informe de Resultados de la Fiscalización Superior de las Cuentas Públicas del Estado de México y Municipios, correspondiente a </w:t>
      </w:r>
      <w:proofErr w:type="spellStart"/>
      <w:r w:rsidRPr="0009113E">
        <w:rPr>
          <w:rFonts w:ascii="Palatino Linotype" w:eastAsia="Calibri" w:hAnsi="Palatino Linotype" w:cs="Tahoma"/>
          <w:bCs/>
          <w:sz w:val="22"/>
          <w:szCs w:val="22"/>
          <w:lang w:eastAsia="en-US"/>
        </w:rPr>
        <w:t>Ocuilan</w:t>
      </w:r>
      <w:proofErr w:type="spellEnd"/>
      <w:r w:rsidRPr="0009113E">
        <w:rPr>
          <w:rFonts w:ascii="Palatino Linotype" w:eastAsia="Calibri" w:hAnsi="Palatino Linotype" w:cs="Tahoma"/>
          <w:bCs/>
          <w:sz w:val="22"/>
          <w:szCs w:val="22"/>
          <w:lang w:eastAsia="en-US"/>
        </w:rPr>
        <w:t xml:space="preserve">, de la cuenta pública del dos mil trece, del cual se desprende que en el año dos mil </w:t>
      </w:r>
      <w:r w:rsidR="00B35983">
        <w:rPr>
          <w:rFonts w:ascii="Palatino Linotype" w:eastAsia="Calibri" w:hAnsi="Palatino Linotype" w:cs="Tahoma"/>
          <w:bCs/>
          <w:sz w:val="22"/>
          <w:szCs w:val="22"/>
          <w:lang w:eastAsia="en-US"/>
        </w:rPr>
        <w:t>dieciséis</w:t>
      </w:r>
      <w:r w:rsidRPr="0009113E">
        <w:rPr>
          <w:rFonts w:ascii="Palatino Linotype" w:eastAsia="Calibri" w:hAnsi="Palatino Linotype" w:cs="Tahoma"/>
          <w:bCs/>
          <w:sz w:val="22"/>
          <w:szCs w:val="22"/>
          <w:lang w:eastAsia="en-US"/>
        </w:rPr>
        <w:t>, también contaba con una deuda ante la Comisión Federal de Electricidad, tal como se muestra:</w:t>
      </w:r>
    </w:p>
    <w:p w14:paraId="4A3FE44C" w14:textId="77777777" w:rsidR="009647DE" w:rsidRPr="0009113E" w:rsidRDefault="009647DE" w:rsidP="0009113E">
      <w:pPr>
        <w:shd w:val="clear" w:color="auto" w:fill="FFFFFF" w:themeFill="background1"/>
        <w:spacing w:line="360" w:lineRule="auto"/>
        <w:jc w:val="both"/>
        <w:rPr>
          <w:rFonts w:ascii="Palatino Linotype" w:eastAsia="Calibri" w:hAnsi="Palatino Linotype" w:cs="Tahoma"/>
          <w:bCs/>
          <w:sz w:val="22"/>
          <w:szCs w:val="22"/>
          <w:lang w:eastAsia="en-US"/>
        </w:rPr>
      </w:pPr>
    </w:p>
    <w:p w14:paraId="3989A98F" w14:textId="2290BF6C" w:rsidR="005415BA" w:rsidRDefault="00D3295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89984" behindDoc="0" locked="0" layoutInCell="1" allowOverlap="1" wp14:anchorId="1425AF08" wp14:editId="5685E4A6">
                <wp:simplePos x="0" y="0"/>
                <wp:positionH relativeFrom="column">
                  <wp:posOffset>1270</wp:posOffset>
                </wp:positionH>
                <wp:positionV relativeFrom="paragraph">
                  <wp:posOffset>1851025</wp:posOffset>
                </wp:positionV>
                <wp:extent cx="5686425" cy="209550"/>
                <wp:effectExtent l="19050" t="19050" r="28575" b="19050"/>
                <wp:wrapNone/>
                <wp:docPr id="64" name="Rectángulo 64"/>
                <wp:cNvGraphicFramePr/>
                <a:graphic xmlns:a="http://schemas.openxmlformats.org/drawingml/2006/main">
                  <a:graphicData uri="http://schemas.microsoft.com/office/word/2010/wordprocessingShape">
                    <wps:wsp>
                      <wps:cNvSpPr/>
                      <wps:spPr>
                        <a:xfrm>
                          <a:off x="0" y="0"/>
                          <a:ext cx="5686425" cy="2095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542A6" id="Rectángulo 64" o:spid="_x0000_s1026" style="position:absolute;margin-left:.1pt;margin-top:145.75pt;width:447.7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" filled="f" strokecolor="black [3213]" strokeweight="2.25pt"/>
            </w:pict>
          </mc:Fallback>
        </mc:AlternateContent>
      </w:r>
      <w:r>
        <w:rPr>
          <w:noProof/>
          <w:lang w:eastAsia="es-MX"/>
        </w:rPr>
        <w:drawing>
          <wp:inline distT="0" distB="0" distL="0" distR="0" wp14:anchorId="6CF79CEB" wp14:editId="5CF46926">
            <wp:extent cx="5742940" cy="2297430"/>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2940" cy="2297430"/>
                    </a:xfrm>
                    <a:prstGeom prst="rect">
                      <a:avLst/>
                    </a:prstGeom>
                  </pic:spPr>
                </pic:pic>
              </a:graphicData>
            </a:graphic>
          </wp:inline>
        </w:drawing>
      </w:r>
    </w:p>
    <w:p w14:paraId="3475992C" w14:textId="77777777" w:rsidR="00D3295D" w:rsidRDefault="00D3295D" w:rsidP="0000556B">
      <w:pPr>
        <w:shd w:val="clear" w:color="auto" w:fill="FFFFFF" w:themeFill="background1"/>
        <w:spacing w:line="360" w:lineRule="auto"/>
        <w:jc w:val="both"/>
        <w:rPr>
          <w:rFonts w:ascii="Palatino Linotype" w:eastAsia="Calibri" w:hAnsi="Palatino Linotype" w:cs="Tahoma"/>
          <w:bCs/>
          <w:sz w:val="22"/>
          <w:szCs w:val="22"/>
          <w:lang w:eastAsia="en-US"/>
        </w:rPr>
      </w:pPr>
    </w:p>
    <w:p w14:paraId="3AC6AC69" w14:textId="7CA2B3C2" w:rsidR="0000556B" w:rsidRPr="003E57B1" w:rsidRDefault="0000556B" w:rsidP="0000556B">
      <w:pPr>
        <w:shd w:val="clear" w:color="auto" w:fill="FFFFFF" w:themeFill="background1"/>
        <w:spacing w:line="360" w:lineRule="auto"/>
        <w:jc w:val="both"/>
        <w:rPr>
          <w:rFonts w:ascii="Palatino Linotype" w:eastAsia="Calibri" w:hAnsi="Palatino Linotype" w:cs="Tahoma"/>
          <w:b/>
          <w:bCs/>
          <w:sz w:val="22"/>
          <w:szCs w:val="22"/>
          <w:lang w:eastAsia="en-US"/>
        </w:rPr>
      </w:pPr>
      <w:r w:rsidRPr="0000556B">
        <w:rPr>
          <w:rFonts w:ascii="Palatino Linotype" w:eastAsia="Calibri" w:hAnsi="Palatino Linotype" w:cs="Tahoma"/>
          <w:bCs/>
          <w:sz w:val="22"/>
          <w:szCs w:val="22"/>
          <w:lang w:eastAsia="en-US"/>
        </w:rPr>
        <w:t>De tales circunstancias, se colige que para dar atención a los requerimientos informativos</w:t>
      </w:r>
      <w:r>
        <w:rPr>
          <w:rFonts w:ascii="Palatino Linotype" w:eastAsia="Calibri" w:hAnsi="Palatino Linotype" w:cs="Tahoma"/>
          <w:bCs/>
          <w:sz w:val="22"/>
          <w:szCs w:val="22"/>
          <w:lang w:eastAsia="en-US"/>
        </w:rPr>
        <w:t xml:space="preserve"> 5, 6 y 10, el </w:t>
      </w:r>
      <w:r w:rsidRPr="0000556B">
        <w:rPr>
          <w:rFonts w:ascii="Palatino Linotype" w:eastAsia="Calibri" w:hAnsi="Palatino Linotype" w:cs="Tahoma"/>
          <w:bCs/>
          <w:sz w:val="22"/>
          <w:szCs w:val="22"/>
          <w:lang w:eastAsia="en-US"/>
        </w:rPr>
        <w:t>Sujeto Obligado deberá realizar una búsqueda exhaustiva y razonable, en todas las áreas competentes para conocer de dicha información</w:t>
      </w:r>
      <w:r w:rsidR="003E57B1">
        <w:rPr>
          <w:rFonts w:ascii="Palatino Linotype" w:eastAsia="Calibri" w:hAnsi="Palatino Linotype" w:cs="Tahoma"/>
          <w:bCs/>
          <w:sz w:val="22"/>
          <w:szCs w:val="22"/>
          <w:lang w:eastAsia="en-US"/>
        </w:rPr>
        <w:t xml:space="preserve">, entre las cuales se encuentra el Primer Regidor, Secretaría del Ayuntamiento, la Tesorería Municipal y la Dirección de Servicios Públicos </w:t>
      </w:r>
      <w:r w:rsidRPr="0000556B">
        <w:rPr>
          <w:rFonts w:ascii="Palatino Linotype" w:eastAsia="Calibri" w:hAnsi="Palatino Linotype" w:cs="Tahoma"/>
          <w:bCs/>
          <w:sz w:val="22"/>
          <w:szCs w:val="22"/>
          <w:lang w:eastAsia="en-US"/>
        </w:rPr>
        <w:t>, y proporcionar aquella que obre en sus archivos, en términos del artículo 160 de la Ley de Transparencia y Acceso a la Información Pública de</w:t>
      </w:r>
      <w:r>
        <w:rPr>
          <w:rFonts w:ascii="Palatino Linotype" w:eastAsia="Calibri" w:hAnsi="Palatino Linotype" w:cs="Tahoma"/>
          <w:bCs/>
          <w:sz w:val="22"/>
          <w:szCs w:val="22"/>
          <w:lang w:eastAsia="en-US"/>
        </w:rPr>
        <w:t>l Estado de México y Munici</w:t>
      </w:r>
      <w:r w:rsidR="003E57B1">
        <w:rPr>
          <w:rFonts w:ascii="Palatino Linotype" w:eastAsia="Calibri" w:hAnsi="Palatino Linotype" w:cs="Tahoma"/>
          <w:bCs/>
          <w:sz w:val="22"/>
          <w:szCs w:val="22"/>
          <w:lang w:eastAsia="en-US"/>
        </w:rPr>
        <w:t>pios, entre los cuales, se traen</w:t>
      </w:r>
      <w:r>
        <w:rPr>
          <w:rFonts w:ascii="Palatino Linotype" w:eastAsia="Calibri" w:hAnsi="Palatino Linotype" w:cs="Tahoma"/>
          <w:bCs/>
          <w:sz w:val="22"/>
          <w:szCs w:val="22"/>
          <w:lang w:eastAsia="en-US"/>
        </w:rPr>
        <w:t xml:space="preserve"> de manera enunciativa, más no limitativa, </w:t>
      </w:r>
      <w:r w:rsidR="003E57B1">
        <w:rPr>
          <w:rFonts w:ascii="Palatino Linotype" w:eastAsia="Calibri" w:hAnsi="Palatino Linotype" w:cs="Tahoma"/>
          <w:b/>
          <w:bCs/>
          <w:sz w:val="22"/>
          <w:szCs w:val="22"/>
          <w:lang w:eastAsia="en-US"/>
        </w:rPr>
        <w:t>los</w:t>
      </w:r>
      <w:r w:rsidR="003E57B1" w:rsidRPr="003E57B1">
        <w:rPr>
          <w:rFonts w:ascii="Palatino Linotype" w:eastAsia="Calibri" w:hAnsi="Palatino Linotype" w:cs="Tahoma"/>
          <w:b/>
          <w:bCs/>
          <w:sz w:val="22"/>
          <w:szCs w:val="22"/>
          <w:lang w:eastAsia="en-US"/>
        </w:rPr>
        <w:t xml:space="preserve"> Recibo</w:t>
      </w:r>
      <w:r w:rsidR="003E57B1">
        <w:rPr>
          <w:rFonts w:ascii="Palatino Linotype" w:eastAsia="Calibri" w:hAnsi="Palatino Linotype" w:cs="Tahoma"/>
          <w:b/>
          <w:bCs/>
          <w:sz w:val="22"/>
          <w:szCs w:val="22"/>
          <w:lang w:eastAsia="en-US"/>
        </w:rPr>
        <w:t>s</w:t>
      </w:r>
      <w:r w:rsidR="003E57B1" w:rsidRPr="003E57B1">
        <w:rPr>
          <w:rFonts w:ascii="Palatino Linotype" w:eastAsia="Calibri" w:hAnsi="Palatino Linotype" w:cs="Tahoma"/>
          <w:b/>
          <w:bCs/>
          <w:sz w:val="22"/>
          <w:szCs w:val="22"/>
          <w:lang w:eastAsia="en-US"/>
        </w:rPr>
        <w:t xml:space="preserve"> expedido</w:t>
      </w:r>
      <w:r w:rsidR="003E57B1">
        <w:rPr>
          <w:rFonts w:ascii="Palatino Linotype" w:eastAsia="Calibri" w:hAnsi="Palatino Linotype" w:cs="Tahoma"/>
          <w:b/>
          <w:bCs/>
          <w:sz w:val="22"/>
          <w:szCs w:val="22"/>
          <w:lang w:eastAsia="en-US"/>
        </w:rPr>
        <w:t>s</w:t>
      </w:r>
      <w:r w:rsidR="003E57B1" w:rsidRPr="003E57B1">
        <w:rPr>
          <w:rFonts w:ascii="Palatino Linotype" w:eastAsia="Calibri" w:hAnsi="Palatino Linotype" w:cs="Tahoma"/>
          <w:b/>
          <w:bCs/>
          <w:sz w:val="22"/>
          <w:szCs w:val="22"/>
          <w:lang w:eastAsia="en-US"/>
        </w:rPr>
        <w:t xml:space="preserve"> por la Comisión Federal de Electricidad al Ayuntamiento de </w:t>
      </w:r>
      <w:proofErr w:type="spellStart"/>
      <w:r w:rsidR="003E57B1" w:rsidRPr="003E57B1">
        <w:rPr>
          <w:rFonts w:ascii="Palatino Linotype" w:eastAsia="Calibri" w:hAnsi="Palatino Linotype" w:cs="Tahoma"/>
          <w:b/>
          <w:bCs/>
          <w:sz w:val="22"/>
          <w:szCs w:val="22"/>
          <w:lang w:eastAsia="en-US"/>
        </w:rPr>
        <w:t>Ocuilan</w:t>
      </w:r>
      <w:proofErr w:type="spellEnd"/>
      <w:r w:rsidR="003E57B1" w:rsidRPr="003E57B1">
        <w:rPr>
          <w:rFonts w:ascii="Palatino Linotype" w:eastAsia="Calibri" w:hAnsi="Palatino Linotype" w:cs="Tahoma"/>
          <w:b/>
          <w:bCs/>
          <w:sz w:val="22"/>
          <w:szCs w:val="22"/>
          <w:lang w:eastAsia="en-US"/>
        </w:rPr>
        <w:t xml:space="preserve"> y </w:t>
      </w:r>
      <w:r w:rsidR="003E57B1">
        <w:rPr>
          <w:rFonts w:ascii="Palatino Linotype" w:eastAsia="Calibri" w:hAnsi="Palatino Linotype" w:cs="Tahoma"/>
          <w:b/>
          <w:bCs/>
          <w:sz w:val="22"/>
          <w:szCs w:val="22"/>
          <w:lang w:eastAsia="en-US"/>
        </w:rPr>
        <w:t>los</w:t>
      </w:r>
      <w:r w:rsidR="003E57B1" w:rsidRPr="003E57B1">
        <w:rPr>
          <w:rFonts w:ascii="Palatino Linotype" w:eastAsia="Calibri" w:hAnsi="Palatino Linotype" w:cs="Tahoma"/>
          <w:b/>
          <w:bCs/>
          <w:sz w:val="22"/>
          <w:szCs w:val="22"/>
          <w:lang w:eastAsia="en-US"/>
        </w:rPr>
        <w:t xml:space="preserve"> formato</w:t>
      </w:r>
      <w:r w:rsidR="003E57B1">
        <w:rPr>
          <w:rFonts w:ascii="Palatino Linotype" w:eastAsia="Calibri" w:hAnsi="Palatino Linotype" w:cs="Tahoma"/>
          <w:b/>
          <w:bCs/>
          <w:sz w:val="22"/>
          <w:szCs w:val="22"/>
          <w:lang w:eastAsia="en-US"/>
        </w:rPr>
        <w:t>s</w:t>
      </w:r>
      <w:r w:rsidR="003E57B1" w:rsidRPr="003E57B1">
        <w:rPr>
          <w:rFonts w:ascii="Palatino Linotype" w:eastAsia="Calibri" w:hAnsi="Palatino Linotype" w:cs="Tahoma"/>
          <w:b/>
          <w:bCs/>
          <w:sz w:val="22"/>
          <w:szCs w:val="22"/>
          <w:lang w:eastAsia="en-US"/>
        </w:rPr>
        <w:t xml:space="preserve"> </w:t>
      </w:r>
      <w:proofErr w:type="spellStart"/>
      <w:r w:rsidR="003E57B1" w:rsidRPr="003E57B1">
        <w:rPr>
          <w:rFonts w:ascii="Palatino Linotype" w:eastAsia="Calibri" w:hAnsi="Palatino Linotype" w:cs="Tahoma"/>
          <w:b/>
          <w:bCs/>
          <w:sz w:val="22"/>
          <w:szCs w:val="22"/>
          <w:lang w:eastAsia="en-US"/>
        </w:rPr>
        <w:t>PbRM</w:t>
      </w:r>
      <w:proofErr w:type="spellEnd"/>
      <w:r w:rsidR="003E57B1" w:rsidRPr="003E57B1">
        <w:rPr>
          <w:rFonts w:ascii="Palatino Linotype" w:eastAsia="Calibri" w:hAnsi="Palatino Linotype" w:cs="Tahoma"/>
          <w:b/>
          <w:bCs/>
          <w:sz w:val="22"/>
          <w:szCs w:val="22"/>
          <w:lang w:eastAsia="en-US"/>
        </w:rPr>
        <w:t xml:space="preserve"> 09b “Estado Comparativo Presupuestal de Ingresos”</w:t>
      </w:r>
      <w:r w:rsidR="003E57B1">
        <w:rPr>
          <w:rFonts w:ascii="Palatino Linotype" w:eastAsia="Calibri" w:hAnsi="Palatino Linotype" w:cs="Tahoma"/>
          <w:b/>
          <w:bCs/>
          <w:sz w:val="22"/>
          <w:szCs w:val="22"/>
          <w:lang w:eastAsia="en-US"/>
        </w:rPr>
        <w:t>, del periodo señalado en la solicitud.</w:t>
      </w:r>
    </w:p>
    <w:p w14:paraId="56E2821B" w14:textId="344B807A" w:rsidR="00E32719" w:rsidRPr="00E32719" w:rsidRDefault="00E32719" w:rsidP="00E32719">
      <w:pPr>
        <w:numPr>
          <w:ilvl w:val="0"/>
          <w:numId w:val="11"/>
        </w:numPr>
        <w:shd w:val="clear" w:color="auto" w:fill="FFFFFF" w:themeFill="background1"/>
        <w:spacing w:line="360" w:lineRule="auto"/>
        <w:jc w:val="both"/>
        <w:rPr>
          <w:rFonts w:ascii="Palatino Linotype" w:eastAsia="Calibri" w:hAnsi="Palatino Linotype" w:cs="Tahoma"/>
          <w:bCs/>
          <w:sz w:val="22"/>
          <w:szCs w:val="22"/>
          <w:lang w:eastAsia="en-US"/>
        </w:rPr>
      </w:pPr>
      <w:r w:rsidRPr="00E32719">
        <w:rPr>
          <w:rFonts w:ascii="Palatino Linotype" w:eastAsia="Calibri" w:hAnsi="Palatino Linotype" w:cs="Tahoma"/>
          <w:b/>
          <w:bCs/>
          <w:sz w:val="22"/>
          <w:szCs w:val="22"/>
          <w:lang w:eastAsia="en-US"/>
        </w:rPr>
        <w:t xml:space="preserve">Requerimientos </w:t>
      </w:r>
      <w:r>
        <w:rPr>
          <w:rFonts w:ascii="Palatino Linotype" w:eastAsia="Calibri" w:hAnsi="Palatino Linotype" w:cs="Tahoma"/>
          <w:b/>
          <w:bCs/>
          <w:sz w:val="22"/>
          <w:szCs w:val="22"/>
          <w:lang w:eastAsia="en-US"/>
        </w:rPr>
        <w:t>7,</w:t>
      </w:r>
      <w:r w:rsidR="00206344">
        <w:rPr>
          <w:rFonts w:ascii="Palatino Linotype" w:eastAsia="Calibri" w:hAnsi="Palatino Linotype" w:cs="Tahoma"/>
          <w:b/>
          <w:bCs/>
          <w:sz w:val="22"/>
          <w:szCs w:val="22"/>
          <w:lang w:eastAsia="en-US"/>
        </w:rPr>
        <w:t xml:space="preserve"> 16,</w:t>
      </w:r>
      <w:r>
        <w:rPr>
          <w:rFonts w:ascii="Palatino Linotype" w:eastAsia="Calibri" w:hAnsi="Palatino Linotype" w:cs="Tahoma"/>
          <w:b/>
          <w:bCs/>
          <w:sz w:val="22"/>
          <w:szCs w:val="22"/>
          <w:lang w:eastAsia="en-US"/>
        </w:rPr>
        <w:t xml:space="preserve"> 18 y 19</w:t>
      </w:r>
    </w:p>
    <w:p w14:paraId="3E9B6669" w14:textId="77777777" w:rsidR="0009113E" w:rsidRDefault="0009113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C61EA68" w14:textId="37FE6572" w:rsidR="00B2601B" w:rsidRDefault="009231E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00B2601B" w:rsidRPr="00B2601B">
        <w:rPr>
          <w:rFonts w:ascii="Palatino Linotype" w:eastAsia="Calibri" w:hAnsi="Palatino Linotype" w:cs="Tahoma"/>
          <w:bCs/>
          <w:sz w:val="22"/>
          <w:szCs w:val="22"/>
          <w:lang w:eastAsia="en-US"/>
        </w:rPr>
        <w:t xml:space="preserve"> Particular requiere información sobre los proyectos para ampliar o modernizar el sistema de alumbrado público del Municipio</w:t>
      </w:r>
      <w:r w:rsidR="00B2601B">
        <w:rPr>
          <w:rFonts w:ascii="Palatino Linotype" w:eastAsia="Calibri" w:hAnsi="Palatino Linotype" w:cs="Tahoma"/>
          <w:bCs/>
          <w:sz w:val="22"/>
          <w:szCs w:val="22"/>
          <w:lang w:eastAsia="en-US"/>
        </w:rPr>
        <w:t>; el número de empresas participantes en alguna licitación, que cumplieron con las más de cien mil horas de vida útil del luminario requerido</w:t>
      </w:r>
      <w:r w:rsidR="00206344">
        <w:rPr>
          <w:rFonts w:ascii="Palatino Linotype" w:eastAsia="Calibri" w:hAnsi="Palatino Linotype" w:cs="Tahoma"/>
          <w:bCs/>
          <w:sz w:val="22"/>
          <w:szCs w:val="22"/>
          <w:lang w:eastAsia="en-US"/>
        </w:rPr>
        <w:t>; así como, el número de licitaciones para el cambio de luminarias</w:t>
      </w:r>
      <w:r w:rsidR="00B2601B">
        <w:rPr>
          <w:rFonts w:ascii="Palatino Linotype" w:eastAsia="Calibri" w:hAnsi="Palatino Linotype" w:cs="Tahoma"/>
          <w:bCs/>
          <w:sz w:val="22"/>
          <w:szCs w:val="22"/>
          <w:lang w:eastAsia="en-US"/>
        </w:rPr>
        <w:t xml:space="preserve">; </w:t>
      </w:r>
      <w:r w:rsidR="00913702">
        <w:rPr>
          <w:rFonts w:ascii="Palatino Linotype" w:eastAsia="Calibri" w:hAnsi="Palatino Linotype" w:cs="Tahoma"/>
          <w:bCs/>
          <w:sz w:val="22"/>
          <w:szCs w:val="22"/>
          <w:lang w:eastAsia="en-US"/>
        </w:rPr>
        <w:t xml:space="preserve">al respecto, el Plan de Desarrollo Municipal de </w:t>
      </w:r>
      <w:proofErr w:type="spellStart"/>
      <w:r w:rsidR="00913702">
        <w:rPr>
          <w:rFonts w:ascii="Palatino Linotype" w:eastAsia="Calibri" w:hAnsi="Palatino Linotype" w:cs="Tahoma"/>
          <w:bCs/>
          <w:sz w:val="22"/>
          <w:szCs w:val="22"/>
          <w:lang w:eastAsia="en-US"/>
        </w:rPr>
        <w:t>Ocuilan</w:t>
      </w:r>
      <w:proofErr w:type="spellEnd"/>
      <w:r w:rsidR="00913702">
        <w:rPr>
          <w:rFonts w:ascii="Palatino Linotype" w:eastAsia="Calibri" w:hAnsi="Palatino Linotype" w:cs="Tahoma"/>
          <w:bCs/>
          <w:sz w:val="22"/>
          <w:szCs w:val="22"/>
          <w:lang w:eastAsia="en-US"/>
        </w:rPr>
        <w:t xml:space="preserve"> 2016-2018, establece</w:t>
      </w:r>
      <w:r w:rsidR="00560C95">
        <w:rPr>
          <w:rFonts w:ascii="Palatino Linotype" w:eastAsia="Calibri" w:hAnsi="Palatino Linotype" w:cs="Tahoma"/>
          <w:bCs/>
          <w:sz w:val="22"/>
          <w:szCs w:val="22"/>
          <w:lang w:eastAsia="en-US"/>
        </w:rPr>
        <w:t xml:space="preserve"> en el apartado 3.2.1.1.4.3 Subtema: Electrificación y alumbrado público que la idea del Ayuntamiento para dicha administración, era implementar un proyecto de lámparas led, ahorradoras de energía.</w:t>
      </w:r>
    </w:p>
    <w:p w14:paraId="06D91E8B" w14:textId="77777777" w:rsidR="00D03C07" w:rsidRDefault="00D03C0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27579E2" w14:textId="46EE8303" w:rsidR="00D03C07" w:rsidRDefault="00D03C0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de la búsqueda en el Portal de Información de Oficio Mexiquense, Fracción III, Procesos de Licitación y Contratación de Obra Pública, del año dos mil trece (consultado en </w:t>
      </w:r>
      <w:hyperlink r:id="rId29" w:history="1">
        <w:r w:rsidRPr="004D24DD">
          <w:rPr>
            <w:rStyle w:val="Hipervnculo"/>
            <w:rFonts w:ascii="Palatino Linotype" w:eastAsia="Calibri" w:hAnsi="Palatino Linotype" w:cs="Tahoma"/>
            <w:bCs/>
            <w:sz w:val="22"/>
            <w:szCs w:val="22"/>
            <w:lang w:eastAsia="en-US"/>
          </w:rPr>
          <w:t>https://www.ipomex.org.mx/ipo/portal/ocuilan/licitObraPublica/2013/0/2.web</w:t>
        </w:r>
      </w:hyperlink>
      <w:r>
        <w:rPr>
          <w:rFonts w:ascii="Palatino Linotype" w:eastAsia="Calibri" w:hAnsi="Palatino Linotype" w:cs="Tahoma"/>
          <w:bCs/>
          <w:sz w:val="22"/>
          <w:szCs w:val="22"/>
          <w:lang w:eastAsia="en-US"/>
        </w:rPr>
        <w:t>, el dos de julio de dos mil diecinueve, a las trece horas),</w:t>
      </w:r>
      <w:r w:rsidR="009231EB">
        <w:rPr>
          <w:rFonts w:ascii="Palatino Linotype" w:eastAsia="Calibri" w:hAnsi="Palatino Linotype" w:cs="Tahoma"/>
          <w:bCs/>
          <w:sz w:val="22"/>
          <w:szCs w:val="22"/>
          <w:lang w:eastAsia="en-US"/>
        </w:rPr>
        <w:t xml:space="preserve"> se localizó la Obra denominada </w:t>
      </w:r>
      <w:r>
        <w:rPr>
          <w:rFonts w:ascii="Palatino Linotype" w:eastAsia="Calibri" w:hAnsi="Palatino Linotype" w:cs="Tahoma"/>
          <w:bCs/>
          <w:sz w:val="22"/>
          <w:szCs w:val="22"/>
          <w:lang w:eastAsia="en-US"/>
        </w:rPr>
        <w:t xml:space="preserve"> </w:t>
      </w:r>
      <w:r w:rsidR="009231EB">
        <w:rPr>
          <w:rFonts w:ascii="Palatino Linotype" w:eastAsia="Calibri" w:hAnsi="Palatino Linotype" w:cs="Tahoma"/>
          <w:bCs/>
          <w:sz w:val="22"/>
          <w:szCs w:val="22"/>
          <w:lang w:eastAsia="en-US"/>
        </w:rPr>
        <w:t>“Ampliación de Alumbrado Público Camino al Ahuehuete”, cuyo contrato fue firmado el veinticuatro de junio de dos mil trece, tal como se muestra a continuación:</w:t>
      </w:r>
    </w:p>
    <w:p w14:paraId="48BAF24E" w14:textId="77777777" w:rsidR="009231EB" w:rsidRDefault="009231E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724DA6A" w14:textId="60F09A2A" w:rsidR="009231EB" w:rsidRDefault="009231EB" w:rsidP="009231EB">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09571A19" wp14:editId="4FE8DAF0">
            <wp:extent cx="4057650" cy="2475923"/>
            <wp:effectExtent l="0" t="0" r="0" b="63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806"/>
                    <a:stretch/>
                  </pic:blipFill>
                  <pic:spPr bwMode="auto">
                    <a:xfrm>
                      <a:off x="0" y="0"/>
                      <a:ext cx="4070913" cy="2484016"/>
                    </a:xfrm>
                    <a:prstGeom prst="rect">
                      <a:avLst/>
                    </a:prstGeom>
                    <a:ln>
                      <a:noFill/>
                    </a:ln>
                    <a:extLst>
                      <a:ext uri="{53640926-AAD7-44D8-BBD7-CCE9431645EC}">
                        <a14:shadowObscured xmlns:a14="http://schemas.microsoft.com/office/drawing/2010/main"/>
                      </a:ext>
                    </a:extLst>
                  </pic:spPr>
                </pic:pic>
              </a:graphicData>
            </a:graphic>
          </wp:inline>
        </w:drawing>
      </w:r>
    </w:p>
    <w:p w14:paraId="5DABC6BB" w14:textId="77777777" w:rsidR="000749E1" w:rsidRPr="000749E1" w:rsidRDefault="006B5060" w:rsidP="000749E1">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lastRenderedPageBreak/>
        <w:t xml:space="preserve">Conforme a lo </w:t>
      </w:r>
      <w:r w:rsidR="000749E1">
        <w:rPr>
          <w:rFonts w:ascii="Palatino Linotype" w:eastAsia="Calibri" w:hAnsi="Palatino Linotype" w:cs="Tahoma"/>
          <w:bCs/>
          <w:sz w:val="22"/>
          <w:szCs w:val="22"/>
          <w:lang w:eastAsia="en-US"/>
        </w:rPr>
        <w:t>expuesto</w:t>
      </w:r>
      <w:r>
        <w:rPr>
          <w:rFonts w:ascii="Palatino Linotype" w:eastAsia="Calibri" w:hAnsi="Palatino Linotype" w:cs="Tahoma"/>
          <w:bCs/>
          <w:sz w:val="22"/>
          <w:szCs w:val="22"/>
          <w:lang w:eastAsia="en-US"/>
        </w:rPr>
        <w:t>, se advierte que el Sujeto Obligado sí realizó procesos de ampliación y mejoramiento del servicio de alumbrado público, pues se localizó la obra realizada en el dos mil trece, así como, la idea de la Administración 2016-2018</w:t>
      </w:r>
      <w:r w:rsidR="000749E1">
        <w:rPr>
          <w:rFonts w:ascii="Palatino Linotype" w:eastAsia="Calibri" w:hAnsi="Palatino Linotype" w:cs="Tahoma"/>
          <w:bCs/>
          <w:sz w:val="22"/>
          <w:szCs w:val="22"/>
          <w:lang w:eastAsia="en-US"/>
        </w:rPr>
        <w:t xml:space="preserve">, de cambiar las lámparas a Led; </w:t>
      </w:r>
      <w:r w:rsidR="000749E1" w:rsidRPr="000749E1">
        <w:rPr>
          <w:rFonts w:ascii="Palatino Linotype" w:eastAsia="Calibri" w:hAnsi="Palatino Linotype" w:cs="Tahoma"/>
          <w:bCs/>
          <w:sz w:val="22"/>
          <w:szCs w:val="22"/>
          <w:lang w:eastAsia="en-US"/>
        </w:rPr>
        <w:t xml:space="preserve">; </w:t>
      </w:r>
      <w:r w:rsidR="000749E1" w:rsidRPr="000749E1">
        <w:rPr>
          <w:rFonts w:ascii="Palatino Linotype" w:eastAsia="Calibri" w:hAnsi="Palatino Linotype" w:cs="Tahoma"/>
          <w:bCs/>
          <w:iCs/>
          <w:sz w:val="22"/>
          <w:szCs w:val="22"/>
          <w:lang w:eastAsia="en-US"/>
        </w:rPr>
        <w:t xml:space="preserve">lo anterior, toma relevancia con el hecho de que dicha </w:t>
      </w:r>
      <w:r w:rsidR="000749E1" w:rsidRPr="000749E1">
        <w:rPr>
          <w:rFonts w:ascii="Palatino Linotype" w:eastAsia="Calibri" w:hAnsi="Palatino Linotype" w:cs="Tahoma"/>
          <w:b/>
          <w:bCs/>
          <w:iCs/>
          <w:sz w:val="22"/>
          <w:szCs w:val="22"/>
          <w:lang w:eastAsia="en-US"/>
        </w:rPr>
        <w:t>información es pública de oficio,</w:t>
      </w:r>
      <w:r w:rsidR="000749E1" w:rsidRPr="000749E1">
        <w:rPr>
          <w:rFonts w:ascii="Palatino Linotype" w:eastAsia="Calibri" w:hAnsi="Palatino Linotype" w:cs="Tahoma"/>
          <w:bCs/>
          <w:iCs/>
          <w:sz w:val="22"/>
          <w:szCs w:val="22"/>
          <w:lang w:eastAsia="en-US"/>
        </w:rPr>
        <w:t xml:space="preserve"> ya que actualiza el supuesto establecido en el artículo 92, fracción XXIX, incisos a (14 puntos) e inciso b (11 puntos); de la Ley de la materia, por lo que se considera procedente ordenar su entrega.</w:t>
      </w:r>
    </w:p>
    <w:p w14:paraId="236A45DD" w14:textId="14F11CF0" w:rsidR="00B2601B" w:rsidRDefault="00B2601B"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6C30551" w14:textId="4EE5EDD5" w:rsidR="000749E1" w:rsidRPr="000749E1" w:rsidRDefault="000749E1" w:rsidP="000749E1">
      <w:pPr>
        <w:shd w:val="clear" w:color="auto" w:fill="FFFFFF" w:themeFill="background1"/>
        <w:spacing w:line="360" w:lineRule="auto"/>
        <w:jc w:val="both"/>
        <w:rPr>
          <w:rFonts w:ascii="Palatino Linotype" w:eastAsia="Calibri" w:hAnsi="Palatino Linotype" w:cs="Tahoma"/>
          <w:bCs/>
          <w:iCs/>
          <w:sz w:val="22"/>
          <w:szCs w:val="22"/>
          <w:lang w:eastAsia="en-US"/>
        </w:rPr>
      </w:pPr>
      <w:r w:rsidRPr="000749E1">
        <w:rPr>
          <w:rFonts w:ascii="Palatino Linotype" w:eastAsia="Calibri" w:hAnsi="Palatino Linotype" w:cs="Tahoma"/>
          <w:bCs/>
          <w:iCs/>
          <w:sz w:val="22"/>
          <w:szCs w:val="22"/>
          <w:lang w:eastAsia="en-US"/>
        </w:rPr>
        <w:t>Por tales consideraciones, en el presente caso, el Sujeto Obligado deberá de realizar una búsqueda exhaustiva y razonable, en términos del artículo 162 de la Ley de Transparencia y Acceso a la Información Pública del Estado de México y Municipios</w:t>
      </w:r>
      <w:r>
        <w:rPr>
          <w:rFonts w:ascii="Palatino Linotype" w:eastAsia="Calibri" w:hAnsi="Palatino Linotype" w:cs="Tahoma"/>
          <w:bCs/>
          <w:iCs/>
          <w:sz w:val="22"/>
          <w:szCs w:val="22"/>
          <w:lang w:eastAsia="en-US"/>
        </w:rPr>
        <w:t xml:space="preserve">, en la Dirección de Servicios Públicos, de Administración, </w:t>
      </w:r>
      <w:r w:rsidRPr="000749E1">
        <w:rPr>
          <w:rFonts w:ascii="Palatino Linotype" w:eastAsia="Calibri" w:hAnsi="Palatino Linotype" w:cs="Tahoma"/>
          <w:bCs/>
          <w:iCs/>
          <w:sz w:val="22"/>
          <w:szCs w:val="22"/>
          <w:lang w:eastAsia="en-US"/>
        </w:rPr>
        <w:t>de Desarrollo Urbano y Obras Públicas</w:t>
      </w:r>
      <w:r w:rsidR="007511AF">
        <w:rPr>
          <w:rFonts w:ascii="Palatino Linotype" w:eastAsia="Calibri" w:hAnsi="Palatino Linotype" w:cs="Tahoma"/>
          <w:bCs/>
          <w:iCs/>
          <w:sz w:val="22"/>
          <w:szCs w:val="22"/>
          <w:lang w:eastAsia="en-US"/>
        </w:rPr>
        <w:t xml:space="preserve"> y la Secretaría del Ayuntamiento</w:t>
      </w:r>
      <w:r>
        <w:rPr>
          <w:rFonts w:ascii="Palatino Linotype" w:eastAsia="Calibri" w:hAnsi="Palatino Linotype" w:cs="Tahoma"/>
          <w:bCs/>
          <w:iCs/>
          <w:sz w:val="22"/>
          <w:szCs w:val="22"/>
          <w:lang w:eastAsia="en-US"/>
        </w:rPr>
        <w:t xml:space="preserve"> </w:t>
      </w:r>
      <w:r w:rsidRPr="000749E1">
        <w:rPr>
          <w:rFonts w:ascii="Palatino Linotype" w:eastAsia="Calibri" w:hAnsi="Palatino Linotype" w:cs="Tahoma"/>
          <w:bCs/>
          <w:iCs/>
          <w:sz w:val="22"/>
          <w:szCs w:val="22"/>
          <w:lang w:eastAsia="en-US"/>
        </w:rPr>
        <w:t xml:space="preserve">y proporcionar los documentos donde obre la información requerida, respecto a los procesos de ampliación o modernización del servicio de alumbrado público, tal como obre en sus archivos, </w:t>
      </w:r>
      <w:r w:rsidR="007511AF" w:rsidRPr="007511AF">
        <w:rPr>
          <w:rFonts w:ascii="Palatino Linotype" w:eastAsia="Calibri" w:hAnsi="Palatino Linotype" w:cs="Tahoma"/>
          <w:bCs/>
          <w:iCs/>
          <w:sz w:val="22"/>
          <w:szCs w:val="22"/>
          <w:lang w:eastAsia="en-US"/>
        </w:rPr>
        <w:t>del dos mil trece al veintitrés</w:t>
      </w:r>
      <w:r w:rsidR="007511AF">
        <w:rPr>
          <w:rFonts w:ascii="Palatino Linotype" w:eastAsia="Calibri" w:hAnsi="Palatino Linotype" w:cs="Tahoma"/>
          <w:bCs/>
          <w:iCs/>
          <w:sz w:val="22"/>
          <w:szCs w:val="22"/>
          <w:lang w:eastAsia="en-US"/>
        </w:rPr>
        <w:t xml:space="preserve"> de abril de dos mil diecinueve, entre las cuales no podrá omitir la del número de expediente PMO/DOP/IR/FISM-005/2013; así como </w:t>
      </w:r>
      <w:r w:rsidR="0077076B">
        <w:rPr>
          <w:rFonts w:ascii="Palatino Linotype" w:eastAsia="Calibri" w:hAnsi="Palatino Linotype" w:cs="Tahoma"/>
          <w:bCs/>
          <w:iCs/>
          <w:sz w:val="22"/>
          <w:szCs w:val="22"/>
          <w:lang w:val="es-ES" w:eastAsia="en-US"/>
        </w:rPr>
        <w:t>n</w:t>
      </w:r>
      <w:r w:rsidR="0077076B" w:rsidRPr="0077076B">
        <w:rPr>
          <w:rFonts w:ascii="Palatino Linotype" w:eastAsia="Calibri" w:hAnsi="Palatino Linotype" w:cs="Tahoma"/>
          <w:bCs/>
          <w:iCs/>
          <w:sz w:val="22"/>
          <w:szCs w:val="22"/>
          <w:lang w:val="es-ES" w:eastAsia="en-US"/>
        </w:rPr>
        <w:t>úmero de empresas participantes en alguna licitación, que cumplieron con las más de cien mil horas de vita útil del luminario solicitado</w:t>
      </w:r>
      <w:r w:rsidR="0077076B">
        <w:rPr>
          <w:rFonts w:ascii="Palatino Linotype" w:eastAsia="Calibri" w:hAnsi="Palatino Linotype" w:cs="Tahoma"/>
          <w:bCs/>
          <w:iCs/>
          <w:sz w:val="22"/>
          <w:szCs w:val="22"/>
          <w:lang w:val="es-ES" w:eastAsia="en-US"/>
        </w:rPr>
        <w:t>, que incluya los certificados de cumplimiento y propuestas económicas</w:t>
      </w:r>
      <w:r w:rsidRPr="000749E1">
        <w:rPr>
          <w:rFonts w:ascii="Palatino Linotype" w:eastAsia="Calibri" w:hAnsi="Palatino Linotype" w:cs="Tahoma"/>
          <w:bCs/>
          <w:iCs/>
          <w:sz w:val="22"/>
          <w:szCs w:val="22"/>
          <w:lang w:eastAsia="en-US"/>
        </w:rPr>
        <w:t>; en el caso que en algún año no haya realizado algún proyecto</w:t>
      </w:r>
      <w:r w:rsidR="0077076B">
        <w:rPr>
          <w:rFonts w:ascii="Palatino Linotype" w:eastAsia="Calibri" w:hAnsi="Palatino Linotype" w:cs="Tahoma"/>
          <w:bCs/>
          <w:iCs/>
          <w:sz w:val="22"/>
          <w:szCs w:val="22"/>
          <w:lang w:eastAsia="en-US"/>
        </w:rPr>
        <w:t xml:space="preserve"> o bien, que las empresas no hayan proporcionado la prueba de las</w:t>
      </w:r>
      <w:r w:rsidR="0077076B" w:rsidRPr="0077076B">
        <w:rPr>
          <w:rFonts w:ascii="Palatino Linotype" w:eastAsia="Calibri" w:hAnsi="Palatino Linotype" w:cs="Tahoma"/>
          <w:bCs/>
          <w:iCs/>
          <w:sz w:val="22"/>
          <w:szCs w:val="22"/>
          <w:lang w:val="es-ES" w:eastAsia="en-US"/>
        </w:rPr>
        <w:t xml:space="preserve"> cien mil horas de vita útil del luminario solicitado</w:t>
      </w:r>
      <w:r w:rsidR="0077076B">
        <w:rPr>
          <w:rFonts w:ascii="Palatino Linotype" w:eastAsia="Calibri" w:hAnsi="Palatino Linotype" w:cs="Tahoma"/>
          <w:bCs/>
          <w:iCs/>
          <w:sz w:val="22"/>
          <w:szCs w:val="22"/>
          <w:lang w:val="es-ES" w:eastAsia="en-US"/>
        </w:rPr>
        <w:t>,</w:t>
      </w:r>
      <w:r w:rsidRPr="000749E1">
        <w:rPr>
          <w:rFonts w:ascii="Palatino Linotype" w:eastAsia="Calibri" w:hAnsi="Palatino Linotype" w:cs="Tahoma"/>
          <w:bCs/>
          <w:iCs/>
          <w:sz w:val="22"/>
          <w:szCs w:val="22"/>
          <w:lang w:eastAsia="en-US"/>
        </w:rPr>
        <w:t xml:space="preserve"> deberá informarlo al Recurrente, en términos del artículo 19, segundo párrafo, de dicho ordenamiento jurídico.</w:t>
      </w:r>
    </w:p>
    <w:p w14:paraId="74847698" w14:textId="77777777" w:rsidR="0009113E" w:rsidRDefault="0009113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F278BFE" w14:textId="77777777" w:rsidR="00213CCC" w:rsidRDefault="00213C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4778CE3" w14:textId="77777777" w:rsidR="00213CCC" w:rsidRDefault="00213C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964A134" w14:textId="77777777" w:rsidR="00213CCC" w:rsidRDefault="00213C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36F4B4E" w14:textId="03A2E515" w:rsidR="00715482" w:rsidRPr="00715482" w:rsidRDefault="00715482" w:rsidP="00715482">
      <w:pPr>
        <w:numPr>
          <w:ilvl w:val="0"/>
          <w:numId w:val="11"/>
        </w:num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
          <w:bCs/>
          <w:sz w:val="22"/>
          <w:szCs w:val="22"/>
          <w:lang w:eastAsia="en-US"/>
        </w:rPr>
        <w:lastRenderedPageBreak/>
        <w:t xml:space="preserve">Requerimientos </w:t>
      </w:r>
      <w:r>
        <w:rPr>
          <w:rFonts w:ascii="Palatino Linotype" w:eastAsia="Calibri" w:hAnsi="Palatino Linotype" w:cs="Tahoma"/>
          <w:b/>
          <w:bCs/>
          <w:sz w:val="22"/>
          <w:szCs w:val="22"/>
          <w:lang w:eastAsia="en-US"/>
        </w:rPr>
        <w:t>9</w:t>
      </w:r>
      <w:r w:rsidRPr="00715482">
        <w:rPr>
          <w:rFonts w:ascii="Palatino Linotype" w:eastAsia="Calibri" w:hAnsi="Palatino Linotype" w:cs="Tahoma"/>
          <w:b/>
          <w:bCs/>
          <w:sz w:val="22"/>
          <w:szCs w:val="22"/>
          <w:lang w:eastAsia="en-US"/>
        </w:rPr>
        <w:t xml:space="preserve"> </w:t>
      </w:r>
      <w:r w:rsidR="00206344">
        <w:rPr>
          <w:rFonts w:ascii="Palatino Linotype" w:eastAsia="Calibri" w:hAnsi="Palatino Linotype" w:cs="Tahoma"/>
          <w:b/>
          <w:bCs/>
          <w:sz w:val="22"/>
          <w:szCs w:val="22"/>
          <w:lang w:eastAsia="en-US"/>
        </w:rPr>
        <w:t>y 20</w:t>
      </w:r>
      <w:r w:rsidRPr="00715482">
        <w:rPr>
          <w:rFonts w:ascii="Palatino Linotype" w:eastAsia="Calibri" w:hAnsi="Palatino Linotype" w:cs="Tahoma"/>
          <w:b/>
          <w:bCs/>
          <w:sz w:val="22"/>
          <w:szCs w:val="22"/>
          <w:lang w:eastAsia="en-US"/>
        </w:rPr>
        <w:t>.</w:t>
      </w:r>
    </w:p>
    <w:p w14:paraId="02189898" w14:textId="77777777" w:rsidR="00715482" w:rsidRDefault="0071548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88800FF" w14:textId="3BA20897" w:rsidR="00715482" w:rsidRPr="00715482" w:rsidRDefault="00715482" w:rsidP="00715482">
      <w:pPr>
        <w:shd w:val="clear" w:color="auto" w:fill="FFFFFF" w:themeFill="background1"/>
        <w:spacing w:line="360" w:lineRule="auto"/>
        <w:jc w:val="both"/>
        <w:rPr>
          <w:rFonts w:ascii="Palatino Linotype" w:eastAsia="Calibri" w:hAnsi="Palatino Linotype" w:cs="Tahoma"/>
          <w:bCs/>
          <w:sz w:val="22"/>
          <w:szCs w:val="22"/>
          <w:lang w:eastAsia="en-US"/>
        </w:rPr>
      </w:pPr>
      <w:r w:rsidRPr="00715482">
        <w:rPr>
          <w:rFonts w:ascii="Palatino Linotype" w:eastAsia="Calibri" w:hAnsi="Palatino Linotype" w:cs="Tahoma"/>
          <w:bCs/>
          <w:sz w:val="22"/>
          <w:szCs w:val="22"/>
          <w:lang w:eastAsia="en-US"/>
        </w:rPr>
        <w:t xml:space="preserve">En el presente punto, </w:t>
      </w:r>
      <w:r w:rsidR="00AC1136">
        <w:rPr>
          <w:rFonts w:ascii="Palatino Linotype" w:eastAsia="Calibri" w:hAnsi="Palatino Linotype" w:cs="Tahoma"/>
          <w:bCs/>
          <w:sz w:val="22"/>
          <w:szCs w:val="22"/>
          <w:lang w:eastAsia="en-US"/>
        </w:rPr>
        <w:t>el</w:t>
      </w:r>
      <w:r w:rsidR="00210F55">
        <w:rPr>
          <w:rFonts w:ascii="Palatino Linotype" w:eastAsia="Calibri" w:hAnsi="Palatino Linotype" w:cs="Tahoma"/>
          <w:bCs/>
          <w:sz w:val="22"/>
          <w:szCs w:val="22"/>
          <w:lang w:eastAsia="en-US"/>
        </w:rPr>
        <w:t xml:space="preserve"> </w:t>
      </w:r>
      <w:r w:rsidRPr="00715482">
        <w:rPr>
          <w:rFonts w:ascii="Palatino Linotype" w:eastAsia="Calibri" w:hAnsi="Palatino Linotype" w:cs="Tahoma"/>
          <w:bCs/>
          <w:sz w:val="22"/>
          <w:szCs w:val="22"/>
          <w:lang w:eastAsia="en-US"/>
        </w:rPr>
        <w:t>ahora Recurrente requirió el número de solicitudes ciudadanas formales realizadas al Municipio, para ampliar el sistema de alumbrado público, así como, las atendidas y concluidas</w:t>
      </w:r>
      <w:r w:rsidR="00AC1136">
        <w:rPr>
          <w:rFonts w:ascii="Palatino Linotype" w:eastAsia="Calibri" w:hAnsi="Palatino Linotype" w:cs="Tahoma"/>
          <w:bCs/>
          <w:sz w:val="22"/>
          <w:szCs w:val="22"/>
          <w:lang w:eastAsia="en-US"/>
        </w:rPr>
        <w:t>; así como, el número de quejas presentadas por inconformidades en alumbrado público, a partir de la sustituci</w:t>
      </w:r>
      <w:r w:rsidR="00210F55">
        <w:rPr>
          <w:rFonts w:ascii="Palatino Linotype" w:eastAsia="Calibri" w:hAnsi="Palatino Linotype" w:cs="Tahoma"/>
          <w:bCs/>
          <w:sz w:val="22"/>
          <w:szCs w:val="22"/>
          <w:lang w:eastAsia="en-US"/>
        </w:rPr>
        <w:t>ón de la t</w:t>
      </w:r>
      <w:r w:rsidR="00AC1136">
        <w:rPr>
          <w:rFonts w:ascii="Palatino Linotype" w:eastAsia="Calibri" w:hAnsi="Palatino Linotype" w:cs="Tahoma"/>
          <w:bCs/>
          <w:sz w:val="22"/>
          <w:szCs w:val="22"/>
          <w:lang w:eastAsia="en-US"/>
        </w:rPr>
        <w:t>ecnología Led.</w:t>
      </w:r>
    </w:p>
    <w:p w14:paraId="04A2BF49" w14:textId="77777777" w:rsidR="00715482" w:rsidRDefault="0071548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C3E6D45" w14:textId="608173A6" w:rsidR="00210F55" w:rsidRDefault="00210F5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quejas, resulta necesario precisar que la Contraloría Municipal, se pronunció y señaló que no tenía ninguna inconformidad en contra del alumbrado público; sin embargo, este Instituto advierte que la pretensión del Solicitante no es saber si se presentó una queja ante la Contraloría Municipal, </w:t>
      </w:r>
      <w:r w:rsidRPr="00F578AD">
        <w:rPr>
          <w:rFonts w:ascii="Palatino Linotype" w:eastAsia="Calibri" w:hAnsi="Palatino Linotype" w:cs="Tahoma"/>
          <w:b/>
          <w:bCs/>
          <w:sz w:val="22"/>
          <w:szCs w:val="22"/>
          <w:lang w:eastAsia="en-US"/>
        </w:rPr>
        <w:t xml:space="preserve">sino una queja </w:t>
      </w:r>
      <w:r w:rsidR="00F578AD" w:rsidRPr="00F578AD">
        <w:rPr>
          <w:rFonts w:ascii="Palatino Linotype" w:eastAsia="Calibri" w:hAnsi="Palatino Linotype" w:cs="Tahoma"/>
          <w:b/>
          <w:bCs/>
          <w:sz w:val="22"/>
          <w:szCs w:val="22"/>
          <w:lang w:eastAsia="en-US"/>
        </w:rPr>
        <w:t>por el mal servicio de alumbrado público</w:t>
      </w:r>
      <w:r w:rsidR="00F578AD">
        <w:rPr>
          <w:rFonts w:ascii="Palatino Linotype" w:eastAsia="Calibri" w:hAnsi="Palatino Linotype" w:cs="Tahoma"/>
          <w:b/>
          <w:bCs/>
          <w:sz w:val="22"/>
          <w:szCs w:val="22"/>
          <w:lang w:eastAsia="en-US"/>
        </w:rPr>
        <w:t xml:space="preserve">, </w:t>
      </w:r>
      <w:r w:rsidR="00F578AD">
        <w:rPr>
          <w:rFonts w:ascii="Palatino Linotype" w:eastAsia="Calibri" w:hAnsi="Palatino Linotype" w:cs="Tahoma"/>
          <w:bCs/>
          <w:sz w:val="22"/>
          <w:szCs w:val="22"/>
          <w:lang w:eastAsia="en-US"/>
        </w:rPr>
        <w:t xml:space="preserve">por lo que dicha unidad administrativa no resulta competente para conocer de la información requerida y por lo tanto, no se puede validar dicha respuesta. </w:t>
      </w:r>
    </w:p>
    <w:p w14:paraId="75873ECF" w14:textId="77777777" w:rsidR="00F578AD" w:rsidRDefault="00F578A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13E893C" w14:textId="34DECCD1" w:rsidR="00F578AD" w:rsidRDefault="00B6685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el Primer Regidor durante la sustanciación del medio de impugnación, proporcionó el Reporte de Peticiones de Electrificación, del dos mil diecinueve, </w:t>
      </w:r>
      <w:r w:rsidR="00BC0EFF">
        <w:rPr>
          <w:rFonts w:ascii="Palatino Linotype" w:eastAsia="Calibri" w:hAnsi="Palatino Linotype" w:cs="Tahoma"/>
          <w:bCs/>
          <w:sz w:val="22"/>
          <w:szCs w:val="22"/>
          <w:lang w:eastAsia="en-US"/>
        </w:rPr>
        <w:t>el cual incluye las peticiones sobre el mantenimiento de alumbrado público</w:t>
      </w:r>
      <w:r w:rsidR="00622705">
        <w:rPr>
          <w:rFonts w:ascii="Palatino Linotype" w:eastAsia="Calibri" w:hAnsi="Palatino Linotype" w:cs="Tahoma"/>
          <w:bCs/>
          <w:sz w:val="22"/>
          <w:szCs w:val="22"/>
          <w:lang w:eastAsia="en-US"/>
        </w:rPr>
        <w:t>, tal como se muestra a continuación:</w:t>
      </w:r>
    </w:p>
    <w:p w14:paraId="75A77921" w14:textId="77777777" w:rsidR="00622705" w:rsidRDefault="0062270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2644212" w14:textId="62855E42" w:rsidR="00622705" w:rsidRDefault="00622705"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317DE29E" wp14:editId="3F56ED6C">
            <wp:extent cx="5742940" cy="3803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42940" cy="380365"/>
                    </a:xfrm>
                    <a:prstGeom prst="rect">
                      <a:avLst/>
                    </a:prstGeom>
                  </pic:spPr>
                </pic:pic>
              </a:graphicData>
            </a:graphic>
          </wp:inline>
        </w:drawing>
      </w:r>
    </w:p>
    <w:p w14:paraId="04DF2AFE" w14:textId="44733B89" w:rsidR="00622705" w:rsidRDefault="00622705" w:rsidP="00622705">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3BFC73F" w14:textId="5C04F96C" w:rsidR="00622705" w:rsidRDefault="00622705" w:rsidP="00622705">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5E1790E" wp14:editId="3EF3433B">
            <wp:extent cx="5742940" cy="545465"/>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2940" cy="545465"/>
                    </a:xfrm>
                    <a:prstGeom prst="rect">
                      <a:avLst/>
                    </a:prstGeom>
                  </pic:spPr>
                </pic:pic>
              </a:graphicData>
            </a:graphic>
          </wp:inline>
        </w:drawing>
      </w:r>
    </w:p>
    <w:p w14:paraId="1566F1A6" w14:textId="77777777" w:rsidR="00622705" w:rsidRDefault="00622705" w:rsidP="00622705">
      <w:pPr>
        <w:shd w:val="clear" w:color="auto" w:fill="FFFFFF" w:themeFill="background1"/>
        <w:spacing w:line="360" w:lineRule="auto"/>
        <w:jc w:val="center"/>
        <w:rPr>
          <w:rFonts w:ascii="Palatino Linotype" w:eastAsia="Calibri" w:hAnsi="Palatino Linotype" w:cs="Tahoma"/>
          <w:bCs/>
          <w:sz w:val="22"/>
          <w:szCs w:val="22"/>
          <w:lang w:eastAsia="en-US"/>
        </w:rPr>
      </w:pPr>
    </w:p>
    <w:p w14:paraId="77C82868" w14:textId="4281D36B" w:rsidR="00622705" w:rsidRDefault="00622705" w:rsidP="00622705">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ese sentido, de la revisión de dicho documento se advierte que contiene el nombre de algunos solicitantes particulares; por lo q</w:t>
      </w:r>
      <w:r w:rsidR="007418C5">
        <w:rPr>
          <w:rFonts w:ascii="Palatino Linotype" w:eastAsia="Calibri" w:hAnsi="Palatino Linotype" w:cs="Tahoma"/>
          <w:bCs/>
          <w:sz w:val="22"/>
          <w:szCs w:val="22"/>
          <w:lang w:eastAsia="en-US"/>
        </w:rPr>
        <w:t>ue este Instituto considera necesario si dicho dato es confidencial en términos del artículo 143, fracción I de la Ley de Transparencia y Acceso a la Información Pública del Estado de México y Municipios.</w:t>
      </w:r>
    </w:p>
    <w:p w14:paraId="29971931" w14:textId="77777777" w:rsidR="007418C5" w:rsidRDefault="007418C5"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7C29898E"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08EFD80" w14:textId="77777777" w:rsidR="007418C5" w:rsidRPr="00AC4497"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68A00D83"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F3337A6"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4AEACC12"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CA3B68B"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1F9EAA78"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24FE8B5F"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543583D1"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40ECDA2"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66F3781F"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55426EA" w14:textId="77777777" w:rsidR="007418C5" w:rsidRPr="007431AD" w:rsidRDefault="007418C5" w:rsidP="007418C5">
      <w:pPr>
        <w:shd w:val="clear" w:color="auto" w:fill="FFFFFF" w:themeFill="background1"/>
        <w:spacing w:line="360" w:lineRule="auto"/>
        <w:jc w:val="both"/>
        <w:rPr>
          <w:rFonts w:ascii="Palatino Linotype" w:eastAsia="Calibri" w:hAnsi="Palatino Linotype" w:cs="Tahoma"/>
          <w:bCs/>
          <w:sz w:val="14"/>
          <w:szCs w:val="22"/>
          <w:lang w:eastAsia="en-US"/>
        </w:rPr>
      </w:pPr>
    </w:p>
    <w:p w14:paraId="286596D5"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términos de lo expuesto, la documentación y aquellos datos que se consideren confidenciales, serán una limitante del derecho de acceso a la información, siempre y cuando:</w:t>
      </w:r>
    </w:p>
    <w:p w14:paraId="5C582937"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3D3219E4" w14:textId="77777777" w:rsidR="007418C5" w:rsidRPr="00D00D35" w:rsidRDefault="007418C5" w:rsidP="007418C5">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Se trate de datos personales o información privada; esto es, información concerniente a una persona física o jurídico colectiva y que esta sea identificada o identificable. </w:t>
      </w:r>
    </w:p>
    <w:p w14:paraId="461823C8"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27219556" w14:textId="77777777" w:rsidR="007418C5" w:rsidRPr="00D00D35" w:rsidRDefault="007418C5" w:rsidP="007418C5">
      <w:pPr>
        <w:pStyle w:val="Prrafodelista"/>
        <w:numPr>
          <w:ilvl w:val="0"/>
          <w:numId w:val="33"/>
        </w:numPr>
        <w:shd w:val="clear" w:color="auto" w:fill="FFFFFF" w:themeFill="background1"/>
        <w:spacing w:line="360" w:lineRule="auto"/>
        <w:jc w:val="both"/>
        <w:rPr>
          <w:rFonts w:ascii="Palatino Linotype" w:eastAsia="Calibri" w:hAnsi="Palatino Linotype" w:cs="Tahoma"/>
          <w:bCs/>
          <w:szCs w:val="22"/>
          <w:lang w:eastAsia="en-US"/>
        </w:rPr>
      </w:pPr>
      <w:r w:rsidRPr="00D00D35">
        <w:rPr>
          <w:rFonts w:ascii="Palatino Linotype" w:eastAsia="Calibri" w:hAnsi="Palatino Linotype" w:cs="Tahoma"/>
          <w:bCs/>
          <w:szCs w:val="22"/>
          <w:lang w:eastAsia="en-US"/>
        </w:rPr>
        <w:t xml:space="preserve">Para la difusión de los datos, se requiera el consentimiento del titular. </w:t>
      </w:r>
    </w:p>
    <w:p w14:paraId="4E6ACA60"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71E29F50"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E06A31F"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7FAC94D4"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Además, en el artículo 5° de dicho ordenamiento jurídico, establece que es la Ley aplicable para todo tratamiento de datos personales.</w:t>
      </w:r>
    </w:p>
    <w:p w14:paraId="1AD68E8A"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342711FC"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9E9BFD2"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7770BBDE"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3AE43905"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606C5AF1"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37E9BF7F"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p>
    <w:p w14:paraId="1D642CDA" w14:textId="77777777" w:rsidR="007418C5" w:rsidRPr="00D00D35" w:rsidRDefault="007418C5" w:rsidP="007418C5">
      <w:pPr>
        <w:shd w:val="clear" w:color="auto" w:fill="FFFFFF" w:themeFill="background1"/>
        <w:spacing w:line="360" w:lineRule="auto"/>
        <w:jc w:val="both"/>
        <w:rPr>
          <w:rFonts w:ascii="Palatino Linotype" w:eastAsia="Calibri" w:hAnsi="Palatino Linotype" w:cs="Tahoma"/>
          <w:bCs/>
          <w:sz w:val="22"/>
          <w:szCs w:val="22"/>
          <w:lang w:eastAsia="en-US"/>
        </w:rPr>
      </w:pPr>
      <w:r w:rsidRPr="00D00D35">
        <w:rPr>
          <w:rFonts w:ascii="Palatino Linotype" w:eastAsia="Calibri" w:hAnsi="Palatino Linotype" w:cs="Tahoma"/>
          <w:bCs/>
          <w:sz w:val="22"/>
          <w:szCs w:val="22"/>
          <w:lang w:eastAsia="en-US"/>
        </w:rPr>
        <w:t>De tal suerte, las instituciones públicas tienen la doble responsabilidad, por un lado de proteger los datos personales y por otro, darles publicidad cuando la relevancia de esos datos sea de interés público.</w:t>
      </w:r>
    </w:p>
    <w:p w14:paraId="4D1DD025" w14:textId="77777777" w:rsidR="007418C5" w:rsidRDefault="007418C5"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790C3BB0" w14:textId="5D85576F" w:rsidR="00956F98" w:rsidRDefault="00956F98" w:rsidP="00956F98">
      <w:pPr>
        <w:spacing w:line="360" w:lineRule="auto"/>
        <w:jc w:val="both"/>
        <w:rPr>
          <w:rFonts w:ascii="Palatino Linotype" w:eastAsia="Calibri" w:hAnsi="Palatino Linotype" w:cs="Tahoma"/>
          <w:bCs/>
          <w:sz w:val="22"/>
          <w:szCs w:val="22"/>
          <w:lang w:eastAsia="en-US"/>
        </w:rPr>
      </w:pPr>
      <w:r w:rsidRPr="00D00D35">
        <w:rPr>
          <w:rFonts w:ascii="Palatino Linotype" w:hAnsi="Palatino Linotype" w:cs="Tahoma"/>
          <w:sz w:val="22"/>
          <w:szCs w:val="22"/>
        </w:rPr>
        <w:t xml:space="preserve">Bajo ese contexto, se analizarán si </w:t>
      </w:r>
      <w:r w:rsidRPr="00956F98">
        <w:rPr>
          <w:rFonts w:ascii="Palatino Linotype" w:hAnsi="Palatino Linotype" w:cs="Tahoma"/>
          <w:b/>
          <w:sz w:val="22"/>
          <w:szCs w:val="22"/>
        </w:rPr>
        <w:t>el nombre de los solicitantes particulares,</w:t>
      </w:r>
      <w:r>
        <w:rPr>
          <w:rFonts w:ascii="Palatino Linotype" w:hAnsi="Palatino Linotype" w:cs="Tahoma"/>
          <w:sz w:val="22"/>
          <w:szCs w:val="22"/>
        </w:rPr>
        <w:t xml:space="preserve"> debe ser considerado confidenciales o públicos.</w:t>
      </w:r>
    </w:p>
    <w:p w14:paraId="27196623" w14:textId="77777777" w:rsidR="007418C5" w:rsidRDefault="007418C5"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205392F2" w14:textId="77777777" w:rsidR="00956F98" w:rsidRPr="00B6393F" w:rsidRDefault="00956F98" w:rsidP="00956F98">
      <w:pPr>
        <w:spacing w:line="360" w:lineRule="auto"/>
        <w:ind w:right="-93"/>
        <w:jc w:val="both"/>
        <w:rPr>
          <w:rFonts w:ascii="Palatino Linotype" w:eastAsia="Calibri" w:hAnsi="Palatino Linotype" w:cs="Tahoma"/>
          <w:bCs/>
          <w:sz w:val="22"/>
          <w:szCs w:val="22"/>
          <w:lang w:val="es-ES_tradnl" w:eastAsia="en-US"/>
        </w:rPr>
      </w:pPr>
      <w:r w:rsidRPr="00B6393F">
        <w:rPr>
          <w:rFonts w:ascii="Palatino Linotype" w:eastAsia="Calibri" w:hAnsi="Palatino Linotype" w:cs="Tahoma"/>
          <w:bCs/>
          <w:sz w:val="22"/>
          <w:szCs w:val="22"/>
          <w:lang w:eastAsia="en-US"/>
        </w:rPr>
        <w:t xml:space="preserve">Al respecto, cabe precisar que el nombre se integra </w:t>
      </w:r>
      <w:r w:rsidRPr="00B6393F">
        <w:rPr>
          <w:rFonts w:ascii="Palatino Linotype" w:eastAsia="Calibri" w:hAnsi="Palatino Linotype" w:cs="Tahoma"/>
          <w:bCs/>
          <w:sz w:val="22"/>
          <w:szCs w:val="22"/>
          <w:lang w:val="es-ES_tradnl" w:eastAsia="en-US"/>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6393F">
        <w:rPr>
          <w:rFonts w:ascii="Palatino Linotype" w:eastAsia="Calibri" w:hAnsi="Palatino Linotype" w:cs="Tahoma"/>
          <w:bCs/>
          <w:i/>
          <w:sz w:val="22"/>
          <w:szCs w:val="22"/>
          <w:lang w:val="es-ES_tradnl" w:eastAsia="en-US"/>
        </w:rPr>
        <w:t>per se</w:t>
      </w:r>
      <w:r w:rsidRPr="00B6393F">
        <w:rPr>
          <w:rFonts w:ascii="Palatino Linotype" w:eastAsia="Calibri" w:hAnsi="Palatino Linotype" w:cs="Tahoma"/>
          <w:bCs/>
          <w:sz w:val="22"/>
          <w:szCs w:val="22"/>
          <w:lang w:val="es-ES_tradnl" w:eastAsia="en-US"/>
        </w:rPr>
        <w:t xml:space="preserve"> es un elemento que hace a una persona física identificada o identificable.</w:t>
      </w:r>
    </w:p>
    <w:p w14:paraId="1470165F" w14:textId="77777777" w:rsidR="007418C5" w:rsidRDefault="007418C5"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2B170332" w14:textId="681E30CE" w:rsidR="007418C5" w:rsidRPr="008C1F98" w:rsidRDefault="00F94514" w:rsidP="00622705">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Además, se considera que en el presente caso, dichos particulares no utilizaron o recibieron recursos públicos, sino únicamente realizaron una acción voluntaria, correspondiente a solicitar al Ayuntamiento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w:t>
      </w:r>
      <w:r w:rsidR="00AE20B4">
        <w:rPr>
          <w:rFonts w:ascii="Palatino Linotype" w:eastAsia="Calibri" w:hAnsi="Palatino Linotype" w:cs="Tahoma"/>
          <w:bCs/>
          <w:sz w:val="22"/>
          <w:szCs w:val="22"/>
          <w:lang w:eastAsia="en-US"/>
        </w:rPr>
        <w:t xml:space="preserve">el correcto funcionamiento del servicio de alumbrado público; por lo que, este Instituto advierte que el nombre de los solicitantes particulares </w:t>
      </w:r>
      <w:r w:rsidR="00AE20B4">
        <w:rPr>
          <w:rFonts w:ascii="Palatino Linotype" w:eastAsia="Calibri" w:hAnsi="Palatino Linotype" w:cs="Tahoma"/>
          <w:bCs/>
          <w:sz w:val="22"/>
          <w:szCs w:val="22"/>
          <w:lang w:eastAsia="en-US"/>
        </w:rPr>
        <w:lastRenderedPageBreak/>
        <w:t xml:space="preserve">localizados en el Reporte de Seguimiento a Peticiones de Electrificación, </w:t>
      </w:r>
      <w:r w:rsidR="00AE20B4" w:rsidRPr="008C1F98">
        <w:rPr>
          <w:rFonts w:ascii="Palatino Linotype" w:eastAsia="Calibri" w:hAnsi="Palatino Linotype" w:cs="Tahoma"/>
          <w:b/>
          <w:bCs/>
          <w:sz w:val="22"/>
          <w:szCs w:val="22"/>
          <w:lang w:eastAsia="en-US"/>
        </w:rPr>
        <w:t>actualizan la causal de clasificación, establecida en el artículo 143, fracción I de la Ley de Transparencia y Acceso a la Información Pública del Estado de M</w:t>
      </w:r>
      <w:r w:rsidR="008C1F98" w:rsidRPr="008C1F98">
        <w:rPr>
          <w:rFonts w:ascii="Palatino Linotype" w:eastAsia="Calibri" w:hAnsi="Palatino Linotype" w:cs="Tahoma"/>
          <w:b/>
          <w:bCs/>
          <w:sz w:val="22"/>
          <w:szCs w:val="22"/>
          <w:lang w:eastAsia="en-US"/>
        </w:rPr>
        <w:t>éxico y Municipios.</w:t>
      </w:r>
    </w:p>
    <w:p w14:paraId="2CE24FFC" w14:textId="77777777" w:rsidR="007418C5" w:rsidRDefault="007418C5"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48E7A1A0" w14:textId="77777777" w:rsidR="008C1F98" w:rsidRPr="008C1F98" w:rsidRDefault="008C1F98" w:rsidP="008C1F98">
      <w:pPr>
        <w:shd w:val="clear" w:color="auto" w:fill="FFFFFF" w:themeFill="background1"/>
        <w:spacing w:line="360" w:lineRule="auto"/>
        <w:jc w:val="both"/>
        <w:rPr>
          <w:rFonts w:ascii="Palatino Linotype" w:eastAsia="Calibri" w:hAnsi="Palatino Linotype" w:cs="Tahoma"/>
          <w:bCs/>
          <w:sz w:val="22"/>
          <w:szCs w:val="22"/>
          <w:lang w:eastAsia="en-US"/>
        </w:rPr>
      </w:pPr>
      <w:r w:rsidRPr="008C1F98">
        <w:rPr>
          <w:rFonts w:ascii="Palatino Linotype" w:eastAsia="Calibri" w:hAnsi="Palatino Linotype" w:cs="Tahoma"/>
          <w:bCs/>
          <w:sz w:val="22"/>
          <w:szCs w:val="22"/>
          <w:lang w:eastAsia="en-US"/>
        </w:rPr>
        <w:t>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9305335" w14:textId="77777777" w:rsidR="008C1F98" w:rsidRPr="008C1F98" w:rsidRDefault="008C1F98" w:rsidP="008C1F98">
      <w:pPr>
        <w:shd w:val="clear" w:color="auto" w:fill="FFFFFF" w:themeFill="background1"/>
        <w:spacing w:line="360" w:lineRule="auto"/>
        <w:jc w:val="both"/>
        <w:rPr>
          <w:rFonts w:ascii="Palatino Linotype" w:eastAsia="Calibri" w:hAnsi="Palatino Linotype" w:cs="Tahoma"/>
          <w:bCs/>
          <w:sz w:val="22"/>
          <w:szCs w:val="22"/>
          <w:lang w:eastAsia="en-US"/>
        </w:rPr>
      </w:pPr>
    </w:p>
    <w:p w14:paraId="51457D77" w14:textId="4DF52186" w:rsidR="008C1F98" w:rsidRDefault="008C1F98" w:rsidP="008C1F98">
      <w:pPr>
        <w:shd w:val="clear" w:color="auto" w:fill="FFFFFF" w:themeFill="background1"/>
        <w:spacing w:line="360" w:lineRule="auto"/>
        <w:jc w:val="both"/>
        <w:rPr>
          <w:rFonts w:ascii="Palatino Linotype" w:eastAsia="Calibri" w:hAnsi="Palatino Linotype" w:cs="Tahoma"/>
          <w:bCs/>
          <w:sz w:val="22"/>
          <w:szCs w:val="22"/>
          <w:lang w:eastAsia="en-US"/>
        </w:rPr>
      </w:pPr>
      <w:r w:rsidRPr="008C1F98">
        <w:rPr>
          <w:rFonts w:ascii="Palatino Linotype" w:eastAsia="Calibri" w:hAnsi="Palatino Linotype" w:cs="Tahoma"/>
          <w:bCs/>
          <w:sz w:val="22"/>
          <w:szCs w:val="22"/>
          <w:lang w:eastAsia="en-U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69432DEB" w14:textId="77777777" w:rsidR="008C1F98" w:rsidRDefault="008C1F98"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541C5CA9" w14:textId="77777777" w:rsidR="00387331" w:rsidRDefault="008C1F98" w:rsidP="00622705">
      <w:pPr>
        <w:shd w:val="clear" w:color="auto" w:fill="FFFFFF" w:themeFill="background1"/>
        <w:spacing w:line="360" w:lineRule="auto"/>
        <w:jc w:val="both"/>
        <w:rPr>
          <w:rFonts w:ascii="Palatino Linotype" w:eastAsia="Calibri" w:hAnsi="Palatino Linotype" w:cs="Tahoma"/>
          <w:bCs/>
          <w:iCs/>
          <w:sz w:val="22"/>
          <w:szCs w:val="22"/>
          <w:lang w:eastAsia="en-US"/>
        </w:rPr>
      </w:pPr>
      <w:r>
        <w:rPr>
          <w:rFonts w:ascii="Palatino Linotype" w:eastAsia="Calibri" w:hAnsi="Palatino Linotype" w:cs="Tahoma"/>
          <w:bCs/>
          <w:sz w:val="22"/>
          <w:szCs w:val="22"/>
          <w:lang w:eastAsia="en-US"/>
        </w:rPr>
        <w:t xml:space="preserve">Conforme a lo anterior, el Sujeto Obligado deberá proporcionar el </w:t>
      </w:r>
      <w:r w:rsidR="00DE6383" w:rsidRPr="00DE6383">
        <w:rPr>
          <w:rFonts w:ascii="Palatino Linotype" w:eastAsia="Calibri" w:hAnsi="Palatino Linotype" w:cs="Tahoma"/>
          <w:bCs/>
          <w:sz w:val="22"/>
          <w:szCs w:val="22"/>
          <w:lang w:eastAsia="en-US"/>
        </w:rPr>
        <w:t>Reporte de Peticiones de Electrificación</w:t>
      </w:r>
      <w:r w:rsidR="00DE6383">
        <w:rPr>
          <w:rFonts w:ascii="Palatino Linotype" w:eastAsia="Calibri" w:hAnsi="Palatino Linotype" w:cs="Tahoma"/>
          <w:bCs/>
          <w:sz w:val="22"/>
          <w:szCs w:val="22"/>
          <w:lang w:eastAsia="en-US"/>
        </w:rPr>
        <w:t xml:space="preserve">, del dos mil diecinueve, en versión pública, en donde únicamente podrá testar el nombre de solicitantes particulares, en términos del artículo 143, fracción I de la Ley de la materia; además, </w:t>
      </w:r>
      <w:r w:rsidR="00DE6383" w:rsidRPr="00DE6383">
        <w:rPr>
          <w:rFonts w:ascii="Palatino Linotype" w:eastAsia="Calibri" w:hAnsi="Palatino Linotype" w:cs="Tahoma"/>
          <w:bCs/>
          <w:iCs/>
          <w:sz w:val="22"/>
          <w:szCs w:val="22"/>
          <w:lang w:eastAsia="en-US"/>
        </w:rPr>
        <w:t xml:space="preserve">deberá proporcionar, el Acuerdo de Clasificación donde el Comité de Transparencia, </w:t>
      </w:r>
      <w:r w:rsidR="00387331">
        <w:rPr>
          <w:rFonts w:ascii="Palatino Linotype" w:eastAsia="Calibri" w:hAnsi="Palatino Linotype" w:cs="Tahoma"/>
          <w:bCs/>
          <w:iCs/>
          <w:sz w:val="22"/>
          <w:szCs w:val="22"/>
          <w:lang w:eastAsia="en-US"/>
        </w:rPr>
        <w:t>c</w:t>
      </w:r>
      <w:r w:rsidR="00DE6383" w:rsidRPr="00DE6383">
        <w:rPr>
          <w:rFonts w:ascii="Palatino Linotype" w:eastAsia="Calibri" w:hAnsi="Palatino Linotype" w:cs="Tahoma"/>
          <w:bCs/>
          <w:iCs/>
          <w:sz w:val="22"/>
          <w:szCs w:val="22"/>
          <w:lang w:eastAsia="en-US"/>
        </w:rPr>
        <w:t xml:space="preserve">onfirme la eliminación </w:t>
      </w:r>
      <w:r w:rsidR="00387331">
        <w:rPr>
          <w:rFonts w:ascii="Palatino Linotype" w:eastAsia="Calibri" w:hAnsi="Palatino Linotype" w:cs="Tahoma"/>
          <w:bCs/>
          <w:iCs/>
          <w:sz w:val="22"/>
          <w:szCs w:val="22"/>
          <w:lang w:eastAsia="en-US"/>
        </w:rPr>
        <w:t>de dicho dato.</w:t>
      </w:r>
    </w:p>
    <w:p w14:paraId="43C94254" w14:textId="77777777" w:rsidR="00387331" w:rsidRDefault="00387331" w:rsidP="00622705">
      <w:pPr>
        <w:shd w:val="clear" w:color="auto" w:fill="FFFFFF" w:themeFill="background1"/>
        <w:spacing w:line="360" w:lineRule="auto"/>
        <w:jc w:val="both"/>
        <w:rPr>
          <w:rFonts w:ascii="Palatino Linotype" w:eastAsia="Calibri" w:hAnsi="Palatino Linotype" w:cs="Tahoma"/>
          <w:bCs/>
          <w:iCs/>
          <w:sz w:val="22"/>
          <w:szCs w:val="22"/>
          <w:lang w:eastAsia="en-US"/>
        </w:rPr>
      </w:pPr>
    </w:p>
    <w:p w14:paraId="5013E287" w14:textId="276DFC89" w:rsidR="008C1F98" w:rsidRDefault="00387331" w:rsidP="00622705">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iCs/>
          <w:sz w:val="22"/>
          <w:szCs w:val="22"/>
          <w:lang w:eastAsia="en-US"/>
        </w:rPr>
        <w:t xml:space="preserve">Ahora bien, si bien el Primer Regidor se pronunció sobre las solicitudes respecto al año dos mil diecinueve, no se pronunció respecto a la información de años anteriores; así como las quejas presentadas por las personas, por </w:t>
      </w:r>
      <w:r w:rsidR="00FB085D">
        <w:rPr>
          <w:rFonts w:ascii="Palatino Linotype" w:eastAsia="Calibri" w:hAnsi="Palatino Linotype" w:cs="Tahoma"/>
          <w:bCs/>
          <w:sz w:val="22"/>
          <w:szCs w:val="22"/>
          <w:lang w:eastAsia="en-US"/>
        </w:rPr>
        <w:t xml:space="preserve">problemas con el cambio de lámparas led, en el </w:t>
      </w:r>
      <w:r w:rsidR="00FB085D">
        <w:rPr>
          <w:rFonts w:ascii="Palatino Linotype" w:eastAsia="Calibri" w:hAnsi="Palatino Linotype" w:cs="Tahoma"/>
          <w:bCs/>
          <w:sz w:val="22"/>
          <w:szCs w:val="22"/>
          <w:lang w:eastAsia="en-US"/>
        </w:rPr>
        <w:lastRenderedPageBreak/>
        <w:t xml:space="preserve">alumbrado público, por lo cual, se advierte que incumplió con el </w:t>
      </w:r>
      <w:r w:rsidR="00FB085D">
        <w:rPr>
          <w:rFonts w:ascii="Palatino Linotype" w:eastAsia="Calibri" w:hAnsi="Palatino Linotype" w:cs="Tahoma"/>
          <w:b/>
          <w:bCs/>
          <w:sz w:val="22"/>
          <w:szCs w:val="22"/>
          <w:lang w:eastAsia="en-US"/>
        </w:rPr>
        <w:t xml:space="preserve">principio de exhaustividad; </w:t>
      </w:r>
      <w:r w:rsidR="00FB085D" w:rsidRPr="00FB085D">
        <w:rPr>
          <w:rFonts w:ascii="Palatino Linotype" w:eastAsia="Calibri" w:hAnsi="Palatino Linotype" w:cs="Tahoma"/>
          <w:bCs/>
          <w:sz w:val="22"/>
          <w:szCs w:val="22"/>
          <w:lang w:eastAsia="en-US"/>
        </w:rPr>
        <w:t>aunado a que no se turnó la solicitud de información</w:t>
      </w:r>
      <w:r w:rsidR="00FB085D">
        <w:rPr>
          <w:rFonts w:ascii="Palatino Linotype" w:eastAsia="Calibri" w:hAnsi="Palatino Linotype" w:cs="Tahoma"/>
          <w:b/>
          <w:bCs/>
          <w:sz w:val="22"/>
          <w:szCs w:val="22"/>
          <w:lang w:eastAsia="en-US"/>
        </w:rPr>
        <w:t xml:space="preserve"> a la Dirección de Servicios P</w:t>
      </w:r>
      <w:r w:rsidR="00087129">
        <w:rPr>
          <w:rFonts w:ascii="Palatino Linotype" w:eastAsia="Calibri" w:hAnsi="Palatino Linotype" w:cs="Tahoma"/>
          <w:b/>
          <w:bCs/>
          <w:sz w:val="22"/>
          <w:szCs w:val="22"/>
          <w:lang w:eastAsia="en-US"/>
        </w:rPr>
        <w:t>úblicos, que se encarga del mantenimiento de los servicios públicos; además que vigila el uso adecuado del equipo destinado a dichos servicios.</w:t>
      </w:r>
    </w:p>
    <w:p w14:paraId="2E2A9659" w14:textId="77777777" w:rsidR="00FB085D" w:rsidRDefault="00FB085D" w:rsidP="00622705">
      <w:pPr>
        <w:shd w:val="clear" w:color="auto" w:fill="FFFFFF" w:themeFill="background1"/>
        <w:spacing w:line="360" w:lineRule="auto"/>
        <w:jc w:val="both"/>
        <w:rPr>
          <w:rFonts w:ascii="Palatino Linotype" w:eastAsia="Calibri" w:hAnsi="Palatino Linotype" w:cs="Tahoma"/>
          <w:bCs/>
          <w:sz w:val="22"/>
          <w:szCs w:val="22"/>
          <w:lang w:eastAsia="en-US"/>
        </w:rPr>
      </w:pPr>
    </w:p>
    <w:p w14:paraId="338F96C7" w14:textId="5855F47D" w:rsidR="00445147" w:rsidRDefault="00FB085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este </w:t>
      </w:r>
      <w:r w:rsidR="00087129">
        <w:rPr>
          <w:rFonts w:ascii="Palatino Linotype" w:eastAsia="Calibri" w:hAnsi="Palatino Linotype" w:cs="Tahoma"/>
          <w:bCs/>
          <w:sz w:val="22"/>
          <w:szCs w:val="22"/>
          <w:lang w:eastAsia="en-US"/>
        </w:rPr>
        <w:t>Instituto considera que para atender el requerimiento informativo, el Sujeto Obligado deberá realizar una búsqueda exhaustiva y razonable, en todas las áreas, entre las cuales no podrá omitir a la Primera Regiduría, así como la Dirección de Servicios Públicos, con el</w:t>
      </w:r>
      <w:r w:rsidR="00445147">
        <w:rPr>
          <w:rFonts w:ascii="Palatino Linotype" w:eastAsia="Calibri" w:hAnsi="Palatino Linotype" w:cs="Tahoma"/>
          <w:bCs/>
          <w:sz w:val="22"/>
          <w:szCs w:val="22"/>
          <w:lang w:eastAsia="en-US"/>
        </w:rPr>
        <w:t xml:space="preserve"> fin de proporcionar, en su caso en versión pública, </w:t>
      </w:r>
      <w:r w:rsidR="00087129">
        <w:rPr>
          <w:rFonts w:ascii="Palatino Linotype" w:eastAsia="Calibri" w:hAnsi="Palatino Linotype" w:cs="Tahoma"/>
          <w:bCs/>
          <w:sz w:val="22"/>
          <w:szCs w:val="22"/>
          <w:lang w:eastAsia="en-US"/>
        </w:rPr>
        <w:t xml:space="preserve">el </w:t>
      </w:r>
      <w:r w:rsidR="00506187">
        <w:rPr>
          <w:rFonts w:ascii="Palatino Linotype" w:eastAsia="Calibri" w:hAnsi="Palatino Linotype" w:cs="Tahoma"/>
          <w:bCs/>
          <w:sz w:val="22"/>
          <w:szCs w:val="22"/>
          <w:lang w:eastAsia="en-US"/>
        </w:rPr>
        <w:t xml:space="preserve">documento que contenga el número de solicitudes relacionadas con la ampliación del servicio de </w:t>
      </w:r>
      <w:r w:rsidR="00506187" w:rsidRPr="00506187">
        <w:rPr>
          <w:rFonts w:ascii="Palatino Linotype" w:eastAsia="Calibri" w:hAnsi="Palatino Linotype" w:cs="Tahoma"/>
          <w:bCs/>
          <w:sz w:val="22"/>
          <w:szCs w:val="22"/>
          <w:lang w:eastAsia="en-US"/>
        </w:rPr>
        <w:t>alumbrado público</w:t>
      </w:r>
      <w:r w:rsidR="00506187">
        <w:rPr>
          <w:rFonts w:ascii="Palatino Linotype" w:eastAsia="Calibri" w:hAnsi="Palatino Linotype" w:cs="Tahoma"/>
          <w:bCs/>
          <w:sz w:val="22"/>
          <w:szCs w:val="22"/>
          <w:lang w:eastAsia="en-US"/>
        </w:rPr>
        <w:t xml:space="preserve"> y </w:t>
      </w:r>
      <w:r w:rsidR="00445147">
        <w:rPr>
          <w:rFonts w:ascii="Palatino Linotype" w:eastAsia="Calibri" w:hAnsi="Palatino Linotype" w:cs="Tahoma"/>
          <w:bCs/>
          <w:sz w:val="22"/>
          <w:szCs w:val="22"/>
          <w:lang w:eastAsia="en-US"/>
        </w:rPr>
        <w:t xml:space="preserve">el número </w:t>
      </w:r>
      <w:r w:rsidR="00445147" w:rsidRPr="00445147">
        <w:rPr>
          <w:rFonts w:ascii="Palatino Linotype" w:eastAsia="Calibri" w:hAnsi="Palatino Linotype" w:cs="Tahoma"/>
          <w:bCs/>
          <w:iCs/>
          <w:sz w:val="22"/>
          <w:szCs w:val="22"/>
          <w:lang w:val="es-ES" w:eastAsia="en-US"/>
        </w:rPr>
        <w:t>de quejas presentadas por inconformidades en el alumbrado público a partir de la sustitución de la Tecnología Led</w:t>
      </w:r>
      <w:r w:rsidR="00445147">
        <w:rPr>
          <w:rFonts w:ascii="Palatino Linotype" w:eastAsia="Calibri" w:hAnsi="Palatino Linotype" w:cs="Tahoma"/>
          <w:bCs/>
          <w:iCs/>
          <w:sz w:val="22"/>
          <w:szCs w:val="22"/>
          <w:lang w:val="es-ES" w:eastAsia="en-US"/>
        </w:rPr>
        <w:t xml:space="preserve">, </w:t>
      </w:r>
      <w:r w:rsidR="00506187" w:rsidRPr="00506187">
        <w:rPr>
          <w:rFonts w:ascii="Palatino Linotype" w:eastAsia="Calibri" w:hAnsi="Palatino Linotype" w:cs="Tahoma"/>
          <w:bCs/>
          <w:sz w:val="22"/>
          <w:szCs w:val="22"/>
          <w:lang w:eastAsia="en-US"/>
        </w:rPr>
        <w:t xml:space="preserve">en términos del segundo párrafo del artículo 12 de la Ley de Transparencia y Acceso a la Información Pública del Estado de México y Municipios y en el caso, que no haya generado tal expresión documental, </w:t>
      </w:r>
      <w:r w:rsidR="00445147">
        <w:rPr>
          <w:rFonts w:ascii="Palatino Linotype" w:eastAsia="Calibri" w:hAnsi="Palatino Linotype" w:cs="Tahoma"/>
          <w:bCs/>
          <w:sz w:val="22"/>
          <w:szCs w:val="22"/>
          <w:lang w:eastAsia="en-US"/>
        </w:rPr>
        <w:t>por no haber tenido alguna solicitud, petición o queja, dentro del periodo requerido</w:t>
      </w:r>
      <w:r w:rsidR="00506187" w:rsidRPr="00506187">
        <w:rPr>
          <w:rFonts w:ascii="Palatino Linotype" w:eastAsia="Calibri" w:hAnsi="Palatino Linotype" w:cs="Tahoma"/>
          <w:bCs/>
          <w:sz w:val="22"/>
          <w:szCs w:val="22"/>
          <w:lang w:eastAsia="en-US"/>
        </w:rPr>
        <w:t xml:space="preserve">, deberá hacerlo del conocimiento </w:t>
      </w:r>
      <w:r w:rsidR="00445147">
        <w:rPr>
          <w:rFonts w:ascii="Palatino Linotype" w:eastAsia="Calibri" w:hAnsi="Palatino Linotype" w:cs="Tahoma"/>
          <w:bCs/>
          <w:sz w:val="22"/>
          <w:szCs w:val="22"/>
          <w:lang w:eastAsia="en-US"/>
        </w:rPr>
        <w:t>al</w:t>
      </w:r>
      <w:r w:rsidR="00506187" w:rsidRPr="00506187">
        <w:rPr>
          <w:rFonts w:ascii="Palatino Linotype" w:eastAsia="Calibri" w:hAnsi="Palatino Linotype" w:cs="Tahoma"/>
          <w:bCs/>
          <w:sz w:val="22"/>
          <w:szCs w:val="22"/>
          <w:lang w:eastAsia="en-US"/>
        </w:rPr>
        <w:t xml:space="preserve"> Solicitante, en términos del segundo párrafo del artículo 19 de dicho ordenamiento jurídico.</w:t>
      </w:r>
    </w:p>
    <w:p w14:paraId="36D7490D" w14:textId="77777777" w:rsidR="00445147" w:rsidRDefault="0044514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1D4EC49" w14:textId="464E31D1" w:rsidR="00445147" w:rsidRDefault="00445147" w:rsidP="00445147">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 10</w:t>
      </w:r>
    </w:p>
    <w:p w14:paraId="1079A60E" w14:textId="77777777" w:rsidR="00445147" w:rsidRDefault="0044514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0D9ECDA" w14:textId="06D1147A" w:rsidR="00445147" w:rsidRDefault="00F5330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se requirió conocer el número de </w:t>
      </w:r>
      <w:r w:rsidRPr="00F53306">
        <w:rPr>
          <w:rFonts w:ascii="Palatino Linotype" w:eastAsia="Calibri" w:hAnsi="Palatino Linotype" w:cs="Tahoma"/>
          <w:bCs/>
          <w:sz w:val="22"/>
          <w:szCs w:val="22"/>
          <w:lang w:eastAsia="en-US"/>
        </w:rPr>
        <w:t>luminarias LED, donadas por el Gobierno del Estado, del dos mil dieciséis a la fecha de la solicitud, desglosado por ubicación, pot</w:t>
      </w:r>
      <w:r w:rsidR="00904AC2">
        <w:rPr>
          <w:rFonts w:ascii="Palatino Linotype" w:eastAsia="Calibri" w:hAnsi="Palatino Linotype" w:cs="Tahoma"/>
          <w:bCs/>
          <w:sz w:val="22"/>
          <w:szCs w:val="22"/>
          <w:lang w:eastAsia="en-US"/>
        </w:rPr>
        <w:t xml:space="preserve">encia, cantidad, marca y modelo; al respecto, cabe señalar que el Sujeto Obligado no emitió pronunciamiento al respecto, por lo que, tal como sucedió en otros puntos solicitados, </w:t>
      </w:r>
      <w:r w:rsidR="00904AC2" w:rsidRPr="00262299">
        <w:rPr>
          <w:rFonts w:ascii="Palatino Linotype" w:eastAsia="Calibri" w:hAnsi="Palatino Linotype" w:cs="Tahoma"/>
          <w:b/>
          <w:bCs/>
          <w:sz w:val="22"/>
          <w:szCs w:val="22"/>
          <w:lang w:eastAsia="en-US"/>
        </w:rPr>
        <w:t>incumplió con el principio de exhaustividad.</w:t>
      </w:r>
    </w:p>
    <w:p w14:paraId="03603D71" w14:textId="77777777" w:rsidR="00445147" w:rsidRDefault="0044514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1D28D47" w14:textId="06149793" w:rsidR="00F53306" w:rsidRDefault="00262299"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lastRenderedPageBreak/>
        <w:t>En ese contexto</w:t>
      </w:r>
      <w:r w:rsidR="00F53306">
        <w:rPr>
          <w:rFonts w:ascii="Palatino Linotype" w:eastAsia="Calibri" w:hAnsi="Palatino Linotype" w:cs="Tahoma"/>
          <w:bCs/>
          <w:sz w:val="22"/>
          <w:szCs w:val="22"/>
          <w:lang w:eastAsia="en-US"/>
        </w:rPr>
        <w:t xml:space="preserve">, resulta necesario traer a colación el </w:t>
      </w:r>
      <w:r w:rsidR="00F53306" w:rsidRPr="00F53306">
        <w:rPr>
          <w:rFonts w:ascii="Palatino Linotype" w:eastAsia="Calibri" w:hAnsi="Palatino Linotype" w:cs="Tahoma"/>
          <w:bCs/>
          <w:sz w:val="22"/>
          <w:szCs w:val="22"/>
          <w:lang w:val="es-ES" w:eastAsia="en-US"/>
        </w:rPr>
        <w:t xml:space="preserve">Desglose del Censo de Alumbrado Público, Municipio de </w:t>
      </w:r>
      <w:proofErr w:type="spellStart"/>
      <w:r w:rsidR="00F53306" w:rsidRPr="00F53306">
        <w:rPr>
          <w:rFonts w:ascii="Palatino Linotype" w:eastAsia="Calibri" w:hAnsi="Palatino Linotype" w:cs="Tahoma"/>
          <w:bCs/>
          <w:sz w:val="22"/>
          <w:szCs w:val="22"/>
          <w:lang w:val="es-ES" w:eastAsia="en-US"/>
        </w:rPr>
        <w:t>Ocuilan</w:t>
      </w:r>
      <w:proofErr w:type="spellEnd"/>
      <w:r w:rsidR="00F53306">
        <w:rPr>
          <w:rFonts w:ascii="Palatino Linotype" w:eastAsia="Calibri" w:hAnsi="Palatino Linotype" w:cs="Tahoma"/>
          <w:bCs/>
          <w:sz w:val="22"/>
          <w:szCs w:val="22"/>
          <w:lang w:val="es-ES" w:eastAsia="en-US"/>
        </w:rPr>
        <w:t>, del cual se puede advertir que el Sujeto Obligado cuenta con lámparas LED, tal como se muestra a continuación</w:t>
      </w:r>
      <w:r w:rsidR="00904AC2">
        <w:rPr>
          <w:rFonts w:ascii="Palatino Linotype" w:eastAsia="Calibri" w:hAnsi="Palatino Linotype" w:cs="Tahoma"/>
          <w:bCs/>
          <w:sz w:val="22"/>
          <w:szCs w:val="22"/>
          <w:lang w:val="es-ES" w:eastAsia="en-US"/>
        </w:rPr>
        <w:t xml:space="preserve">: </w:t>
      </w:r>
    </w:p>
    <w:p w14:paraId="2C82856E" w14:textId="77777777" w:rsidR="00904AC2" w:rsidRDefault="00904AC2"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p>
    <w:p w14:paraId="4C8C5215" w14:textId="34D44F55" w:rsidR="00904AC2" w:rsidRDefault="00904AC2"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r>
        <w:rPr>
          <w:noProof/>
          <w:lang w:eastAsia="es-MX"/>
        </w:rPr>
        <w:drawing>
          <wp:inline distT="0" distB="0" distL="0" distR="0" wp14:anchorId="4FF42E12" wp14:editId="759716C1">
            <wp:extent cx="5742940" cy="1668780"/>
            <wp:effectExtent l="0" t="0" r="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940" cy="1668780"/>
                    </a:xfrm>
                    <a:prstGeom prst="rect">
                      <a:avLst/>
                    </a:prstGeom>
                  </pic:spPr>
                </pic:pic>
              </a:graphicData>
            </a:graphic>
          </wp:inline>
        </w:drawing>
      </w:r>
    </w:p>
    <w:p w14:paraId="555FA336" w14:textId="77777777" w:rsidR="00904AC2" w:rsidRDefault="00904AC2"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p>
    <w:p w14:paraId="45C4E251" w14:textId="2809B0A5" w:rsidR="00F53306" w:rsidRDefault="00904AC2"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Como se logra observar, el Sujeto Obligado para el servicio de alumbrado público si cuenta con luminarias con luz de LED; </w:t>
      </w:r>
      <w:r w:rsidR="0069026B">
        <w:rPr>
          <w:rFonts w:ascii="Palatino Linotype" w:eastAsia="Calibri" w:hAnsi="Palatino Linotype" w:cs="Tahoma"/>
          <w:bCs/>
          <w:sz w:val="22"/>
          <w:szCs w:val="22"/>
          <w:lang w:val="es-ES" w:eastAsia="en-US"/>
        </w:rPr>
        <w:t xml:space="preserve">por otra parte, se verificó el Portal de Información Pública de Oficio Mexiquense del Ayuntamiento de </w:t>
      </w:r>
      <w:proofErr w:type="spellStart"/>
      <w:r w:rsidR="0069026B">
        <w:rPr>
          <w:rFonts w:ascii="Palatino Linotype" w:eastAsia="Calibri" w:hAnsi="Palatino Linotype" w:cs="Tahoma"/>
          <w:bCs/>
          <w:sz w:val="22"/>
          <w:szCs w:val="22"/>
          <w:lang w:val="es-ES" w:eastAsia="en-US"/>
        </w:rPr>
        <w:t>Ocuilan</w:t>
      </w:r>
      <w:proofErr w:type="spellEnd"/>
      <w:r w:rsidR="0069026B">
        <w:rPr>
          <w:rFonts w:ascii="Palatino Linotype" w:eastAsia="Calibri" w:hAnsi="Palatino Linotype" w:cs="Tahoma"/>
          <w:bCs/>
          <w:sz w:val="22"/>
          <w:szCs w:val="22"/>
          <w:lang w:val="es-ES" w:eastAsia="en-US"/>
        </w:rPr>
        <w:t xml:space="preserve">, fracción XXXVIII G, referente al inventario de bienes muebles e inmuebles donados (consultado el dos de julio de dos mil diecinueve, en </w:t>
      </w:r>
      <w:hyperlink r:id="rId34" w:history="1">
        <w:r w:rsidR="0069026B" w:rsidRPr="0069026B">
          <w:rPr>
            <w:rStyle w:val="Hipervnculo"/>
            <w:rFonts w:ascii="Palatino Linotype" w:eastAsia="Calibri" w:hAnsi="Palatino Linotype" w:cs="Tahoma"/>
            <w:bCs/>
            <w:sz w:val="22"/>
            <w:szCs w:val="22"/>
            <w:lang w:eastAsia="en-US"/>
          </w:rPr>
          <w:t>https://www.ipomex.org.mx/ipo3/lgt/indice/OCUILAN/art_92_xxxviii_g.web</w:t>
        </w:r>
      </w:hyperlink>
      <w:r w:rsidR="0069026B">
        <w:rPr>
          <w:rFonts w:ascii="Palatino Linotype" w:eastAsia="Calibri" w:hAnsi="Palatino Linotype" w:cs="Tahoma"/>
          <w:bCs/>
          <w:sz w:val="22"/>
          <w:szCs w:val="22"/>
          <w:lang w:val="es-ES" w:eastAsia="en-US"/>
        </w:rPr>
        <w:t>, a las catorce horas), en el cual, el Secretario del Ayuntamiento precisó que del dos mil dieciséis al dos mil dieciocho, no se habían reportado bienes muebles e inmuebles donados</w:t>
      </w:r>
      <w:r w:rsidR="006E740B">
        <w:rPr>
          <w:rFonts w:ascii="Palatino Linotype" w:eastAsia="Calibri" w:hAnsi="Palatino Linotype" w:cs="Tahoma"/>
          <w:bCs/>
          <w:sz w:val="22"/>
          <w:szCs w:val="22"/>
          <w:lang w:val="es-ES" w:eastAsia="en-US"/>
        </w:rPr>
        <w:t>:</w:t>
      </w:r>
    </w:p>
    <w:p w14:paraId="0930967B" w14:textId="77777777" w:rsidR="006E740B" w:rsidRDefault="006E740B" w:rsidP="00972A34">
      <w:pPr>
        <w:shd w:val="clear" w:color="auto" w:fill="FFFFFF" w:themeFill="background1"/>
        <w:spacing w:line="360" w:lineRule="auto"/>
        <w:jc w:val="both"/>
        <w:rPr>
          <w:rFonts w:ascii="Palatino Linotype" w:eastAsia="Calibri" w:hAnsi="Palatino Linotype" w:cs="Tahoma"/>
          <w:bCs/>
          <w:sz w:val="22"/>
          <w:szCs w:val="22"/>
          <w:lang w:val="es-ES" w:eastAsia="en-US"/>
        </w:rPr>
      </w:pPr>
    </w:p>
    <w:p w14:paraId="16CA7A1E" w14:textId="5054719A" w:rsidR="006E740B" w:rsidRDefault="006E740B" w:rsidP="006E740B">
      <w:pPr>
        <w:shd w:val="clear" w:color="auto" w:fill="FFFFFF" w:themeFill="background1"/>
        <w:spacing w:line="360" w:lineRule="auto"/>
        <w:jc w:val="center"/>
        <w:rPr>
          <w:rFonts w:ascii="Palatino Linotype" w:eastAsia="Calibri" w:hAnsi="Palatino Linotype" w:cs="Tahoma"/>
          <w:bCs/>
          <w:sz w:val="22"/>
          <w:szCs w:val="22"/>
          <w:lang w:val="es-ES" w:eastAsia="en-US"/>
        </w:rPr>
      </w:pPr>
      <w:r>
        <w:rPr>
          <w:noProof/>
          <w:lang w:eastAsia="es-MX"/>
        </w:rPr>
        <w:drawing>
          <wp:inline distT="0" distB="0" distL="0" distR="0" wp14:anchorId="5297032D" wp14:editId="0661B436">
            <wp:extent cx="3848100" cy="1352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48100" cy="1352550"/>
                    </a:xfrm>
                    <a:prstGeom prst="rect">
                      <a:avLst/>
                    </a:prstGeom>
                  </pic:spPr>
                </pic:pic>
              </a:graphicData>
            </a:graphic>
          </wp:inline>
        </w:drawing>
      </w:r>
    </w:p>
    <w:p w14:paraId="6714954C" w14:textId="77777777" w:rsidR="00F53306" w:rsidRDefault="00F5330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81B403C" w14:textId="60FD0FEA" w:rsidR="006E740B" w:rsidRDefault="006E740B"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En ese contexto, se considera que si bien este Instituto no localizó </w:t>
      </w:r>
      <w:r w:rsidR="00262299">
        <w:rPr>
          <w:rFonts w:ascii="Palatino Linotype" w:eastAsia="Calibri" w:hAnsi="Palatino Linotype" w:cs="Tahoma"/>
          <w:bCs/>
          <w:sz w:val="22"/>
          <w:szCs w:val="22"/>
          <w:lang w:eastAsia="en-US"/>
        </w:rPr>
        <w:t xml:space="preserve">alguna referencia respecto a que el Gobierno del Estado de México le haya donado al Sujeto Obligado alguna lámpara LED, también los es, </w:t>
      </w:r>
      <w:r w:rsidR="00014CBC">
        <w:rPr>
          <w:rFonts w:ascii="Palatino Linotype" w:eastAsia="Calibri" w:hAnsi="Palatino Linotype" w:cs="Tahoma"/>
          <w:bCs/>
          <w:sz w:val="22"/>
          <w:szCs w:val="22"/>
          <w:lang w:eastAsia="en-US"/>
        </w:rPr>
        <w:t xml:space="preserve">que si cuenta con dichos bienes, aunado a </w:t>
      </w:r>
      <w:r w:rsidR="00262299">
        <w:rPr>
          <w:rFonts w:ascii="Palatino Linotype" w:eastAsia="Calibri" w:hAnsi="Palatino Linotype" w:cs="Tahoma"/>
          <w:bCs/>
          <w:sz w:val="22"/>
          <w:szCs w:val="22"/>
          <w:lang w:eastAsia="en-US"/>
        </w:rPr>
        <w:t xml:space="preserve">que no se pronunciaron las áreas </w:t>
      </w:r>
      <w:r w:rsidR="00014CBC">
        <w:rPr>
          <w:rFonts w:ascii="Palatino Linotype" w:eastAsia="Calibri" w:hAnsi="Palatino Linotype" w:cs="Tahoma"/>
          <w:bCs/>
          <w:sz w:val="22"/>
          <w:szCs w:val="22"/>
          <w:lang w:eastAsia="en-US"/>
        </w:rPr>
        <w:t>competentes para conocer de la información; por lo que, para atender el requerimiento informativo, deberá realizar una búsqueda exhaustiva, en la Dirección de Administración, de Servicios Públicos y la Secretaría del Ayuntamiento, con el fin de proporcionar los documentos que den cuenta de lo requerido</w:t>
      </w:r>
      <w:r w:rsidR="00643C53">
        <w:rPr>
          <w:rFonts w:ascii="Palatino Linotype" w:eastAsia="Calibri" w:hAnsi="Palatino Linotype" w:cs="Tahoma"/>
          <w:bCs/>
          <w:sz w:val="22"/>
          <w:szCs w:val="22"/>
          <w:lang w:eastAsia="en-US"/>
        </w:rPr>
        <w:t>, con el mayor grado de desagregación posible</w:t>
      </w:r>
      <w:r w:rsidR="00014CBC">
        <w:rPr>
          <w:rFonts w:ascii="Palatino Linotype" w:eastAsia="Calibri" w:hAnsi="Palatino Linotype" w:cs="Tahoma"/>
          <w:bCs/>
          <w:sz w:val="22"/>
          <w:szCs w:val="22"/>
          <w:lang w:eastAsia="en-US"/>
        </w:rPr>
        <w:t xml:space="preserve"> y en el caso, de que ninguna de sus lámparas de LED, hayan sido donada</w:t>
      </w:r>
      <w:r w:rsidR="002176DD">
        <w:rPr>
          <w:rFonts w:ascii="Palatino Linotype" w:eastAsia="Calibri" w:hAnsi="Palatino Linotype" w:cs="Tahoma"/>
          <w:bCs/>
          <w:sz w:val="22"/>
          <w:szCs w:val="22"/>
          <w:lang w:eastAsia="en-US"/>
        </w:rPr>
        <w:t>s, deberá hacérselo del conocimiento, en términos del artículo 19, párrafo segundo, de la Ley de Transparencia y Acceso a la Información Pública.</w:t>
      </w:r>
    </w:p>
    <w:p w14:paraId="6582BFB2" w14:textId="77777777" w:rsidR="00F53306" w:rsidRDefault="00F5330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8E96665" w14:textId="77777777" w:rsidR="001168CB" w:rsidRPr="00353FEE" w:rsidRDefault="001168CB" w:rsidP="001168CB">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 2: </w:t>
      </w:r>
      <w:r w:rsidRPr="007351F4">
        <w:rPr>
          <w:rFonts w:ascii="Palatino Linotype" w:eastAsia="Calibri" w:hAnsi="Palatino Linotype" w:cs="Tahoma"/>
          <w:bCs/>
          <w:iCs/>
          <w:szCs w:val="22"/>
          <w:lang w:val="es-ES" w:eastAsia="en-US"/>
        </w:rPr>
        <w:t>Situación actual de adeudo por consumo de energía eléctrica en el alumbrado público ante la Comisión previamente señalada o cualquier otra empresa, en donde se informe los montos acumulados por mes o bien, por fecha desde la cual se dejó de pagar.</w:t>
      </w:r>
    </w:p>
    <w:p w14:paraId="0D0A079D" w14:textId="77777777"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54D2BA1F" w14:textId="260930D3"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principio, cabe recordar, que </w:t>
      </w:r>
      <w:r w:rsidR="0059633B">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Solicitante para dicho punto, requirió información actual, es decir, a la fecha de la solicitud de información; por lo que, la pretensión de esta es obtener la situación de adeudo por consumo de energía eléctrica en alumbrado público.</w:t>
      </w:r>
    </w:p>
    <w:p w14:paraId="333B17EC" w14:textId="77777777"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7D117858" w14:textId="195B9F51" w:rsidR="001168CB" w:rsidRDefault="001168CB" w:rsidP="001168CB">
      <w:pPr>
        <w:shd w:val="clear" w:color="auto" w:fill="FFFFFF" w:themeFill="background1"/>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En ese contexto, cabe traer a colación los </w:t>
      </w:r>
      <w:r w:rsidRPr="00D56E77">
        <w:rPr>
          <w:rFonts w:ascii="Palatino Linotype" w:hAnsi="Palatino Linotype" w:cs="Tahoma"/>
          <w:sz w:val="22"/>
        </w:rPr>
        <w:t>Lineamientos para la Elaboración y Presentación del Informe Mensual Municipal</w:t>
      </w:r>
      <w:r>
        <w:rPr>
          <w:rFonts w:ascii="Palatino Linotype" w:hAnsi="Palatino Linotype" w:cs="Tahoma"/>
          <w:sz w:val="22"/>
        </w:rPr>
        <w:t xml:space="preserve"> 2018</w:t>
      </w:r>
      <w:r w:rsidR="0059633B">
        <w:rPr>
          <w:rFonts w:ascii="Palatino Linotype" w:hAnsi="Palatino Linotype" w:cs="Tahoma"/>
          <w:sz w:val="22"/>
        </w:rPr>
        <w:t xml:space="preserve"> y los Lineamientos para la Entrega del Informe Mensual Municipal 2019</w:t>
      </w:r>
      <w:r>
        <w:rPr>
          <w:rFonts w:ascii="Palatino Linotype" w:hAnsi="Palatino Linotype" w:cs="Tahoma"/>
          <w:sz w:val="22"/>
        </w:rPr>
        <w:t>, que precisan que el Sujeto Obligado debió entregar al Órgano Superior de Fiscalización, de manera mensual el Estado Analítico de Deuda y Otros Pasivos, localizado en el Disco 1, se muestra a continuación un extracto, del mismo:</w:t>
      </w:r>
    </w:p>
    <w:p w14:paraId="2242D057" w14:textId="77777777" w:rsidR="001168CB" w:rsidRDefault="001168CB" w:rsidP="001168CB">
      <w:pPr>
        <w:shd w:val="clear" w:color="auto" w:fill="FFFFFF" w:themeFill="background1"/>
        <w:spacing w:line="360" w:lineRule="auto"/>
        <w:jc w:val="both"/>
        <w:rPr>
          <w:rFonts w:ascii="Palatino Linotype" w:hAnsi="Palatino Linotype" w:cs="Tahoma"/>
          <w:sz w:val="22"/>
        </w:rPr>
      </w:pPr>
    </w:p>
    <w:p w14:paraId="783F638E" w14:textId="4F1BDDBC" w:rsidR="001168CB" w:rsidRDefault="00315E11"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lastRenderedPageBreak/>
        <w:drawing>
          <wp:inline distT="0" distB="0" distL="0" distR="0" wp14:anchorId="7B16520E" wp14:editId="2256DE58">
            <wp:extent cx="5600700" cy="20955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00700" cy="2095500"/>
                    </a:xfrm>
                    <a:prstGeom prst="rect">
                      <a:avLst/>
                    </a:prstGeom>
                  </pic:spPr>
                </pic:pic>
              </a:graphicData>
            </a:graphic>
          </wp:inline>
        </w:drawing>
      </w:r>
      <w:r w:rsidR="001168CB">
        <w:rPr>
          <w:rFonts w:ascii="Palatino Linotype" w:eastAsia="Calibri" w:hAnsi="Palatino Linotype" w:cs="Tahoma"/>
          <w:bCs/>
          <w:sz w:val="22"/>
          <w:szCs w:val="22"/>
          <w:lang w:eastAsia="en-US"/>
        </w:rPr>
        <w:t xml:space="preserve"> </w:t>
      </w:r>
    </w:p>
    <w:p w14:paraId="32DB4981" w14:textId="77777777"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219FAAB7" w14:textId="70BC3859"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este Instituto localizó el Estado Analítico de Deuda y Otros Pasivos, elaborado por el Municipio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del uno</w:t>
      </w:r>
      <w:r w:rsidR="00C13ECF">
        <w:rPr>
          <w:rFonts w:ascii="Palatino Linotype" w:eastAsia="Calibri" w:hAnsi="Palatino Linotype" w:cs="Tahoma"/>
          <w:bCs/>
          <w:sz w:val="22"/>
          <w:szCs w:val="22"/>
          <w:lang w:eastAsia="en-US"/>
        </w:rPr>
        <w:t xml:space="preserve"> de enero</w:t>
      </w:r>
      <w:r>
        <w:rPr>
          <w:rFonts w:ascii="Palatino Linotype" w:eastAsia="Calibri" w:hAnsi="Palatino Linotype" w:cs="Tahoma"/>
          <w:bCs/>
          <w:sz w:val="22"/>
          <w:szCs w:val="22"/>
          <w:lang w:eastAsia="en-US"/>
        </w:rPr>
        <w:t xml:space="preserve"> al </w:t>
      </w:r>
      <w:r w:rsidR="00C13ECF">
        <w:rPr>
          <w:rFonts w:ascii="Palatino Linotype" w:eastAsia="Calibri" w:hAnsi="Palatino Linotype" w:cs="Tahoma"/>
          <w:bCs/>
          <w:sz w:val="22"/>
          <w:szCs w:val="22"/>
          <w:lang w:eastAsia="en-US"/>
        </w:rPr>
        <w:t>treinta y uno de marzo</w:t>
      </w:r>
      <w:r>
        <w:rPr>
          <w:rFonts w:ascii="Palatino Linotype" w:eastAsia="Calibri" w:hAnsi="Palatino Linotype" w:cs="Tahoma"/>
          <w:bCs/>
          <w:sz w:val="22"/>
          <w:szCs w:val="22"/>
          <w:lang w:eastAsia="en-US"/>
        </w:rPr>
        <w:t xml:space="preserve"> de dos mil </w:t>
      </w:r>
      <w:r w:rsidR="00C13ECF">
        <w:rPr>
          <w:rFonts w:ascii="Palatino Linotype" w:eastAsia="Calibri" w:hAnsi="Palatino Linotype" w:cs="Tahoma"/>
          <w:bCs/>
          <w:sz w:val="22"/>
          <w:szCs w:val="22"/>
          <w:lang w:eastAsia="en-US"/>
        </w:rPr>
        <w:t>diecinueve</w:t>
      </w:r>
      <w:r>
        <w:rPr>
          <w:rFonts w:ascii="Palatino Linotype" w:eastAsia="Calibri" w:hAnsi="Palatino Linotype" w:cs="Tahoma"/>
          <w:bCs/>
          <w:sz w:val="22"/>
          <w:szCs w:val="22"/>
          <w:lang w:eastAsia="en-US"/>
        </w:rPr>
        <w:t xml:space="preserve"> (consultado el </w:t>
      </w:r>
      <w:r w:rsidR="00C13ECF">
        <w:rPr>
          <w:rFonts w:ascii="Palatino Linotype" w:eastAsia="Calibri" w:hAnsi="Palatino Linotype" w:cs="Tahoma"/>
          <w:bCs/>
          <w:sz w:val="22"/>
          <w:szCs w:val="22"/>
          <w:lang w:eastAsia="en-US"/>
        </w:rPr>
        <w:t>dos de julio de dos mil diecinueve, a las diecisiete</w:t>
      </w:r>
      <w:r>
        <w:rPr>
          <w:rFonts w:ascii="Palatino Linotype" w:eastAsia="Calibri" w:hAnsi="Palatino Linotype" w:cs="Tahoma"/>
          <w:bCs/>
          <w:sz w:val="22"/>
          <w:szCs w:val="22"/>
          <w:lang w:eastAsia="en-US"/>
        </w:rPr>
        <w:t xml:space="preserve"> horas, en </w:t>
      </w:r>
      <w:hyperlink r:id="rId37" w:history="1">
        <w:r w:rsidR="00C13ECF" w:rsidRPr="003A60D0">
          <w:rPr>
            <w:rStyle w:val="Hipervnculo"/>
            <w:rFonts w:eastAsiaTheme="majorEastAsia"/>
            <w:sz w:val="22"/>
            <w:szCs w:val="22"/>
          </w:rPr>
          <w:t>http://www.ocuilan.gob.mx/contenidos/ocuilan/transparencia/ESTADOZANALTICOZDEZLAZDEUDAZYZOTROSZPASIVOS.pdf</w:t>
        </w:r>
      </w:hyperlink>
      <w:hyperlink r:id="rId38" w:history="1"/>
      <w:r w:rsidRPr="003A60D0">
        <w:rPr>
          <w:rFonts w:ascii="Palatino Linotype" w:eastAsia="Calibri" w:hAnsi="Palatino Linotype" w:cs="Tahoma"/>
          <w:bCs/>
          <w:sz w:val="22"/>
          <w:szCs w:val="22"/>
          <w:lang w:eastAsia="en-US"/>
        </w:rPr>
        <w:t>), lo cual acredita que el Sujeto Obligado sí elabora dicho documento, se</w:t>
      </w:r>
      <w:r>
        <w:rPr>
          <w:rFonts w:ascii="Palatino Linotype" w:eastAsia="Calibri" w:hAnsi="Palatino Linotype" w:cs="Tahoma"/>
          <w:bCs/>
          <w:sz w:val="22"/>
          <w:szCs w:val="22"/>
          <w:lang w:eastAsia="en-US"/>
        </w:rPr>
        <w:t xml:space="preserve"> muestra un extracto del mismo:</w:t>
      </w:r>
    </w:p>
    <w:p w14:paraId="0564E196" w14:textId="4D3390A9" w:rsidR="001168CB" w:rsidRDefault="001168CB" w:rsidP="001168CB">
      <w:pPr>
        <w:shd w:val="clear" w:color="auto" w:fill="FFFFFF" w:themeFill="background1"/>
        <w:spacing w:line="360" w:lineRule="auto"/>
        <w:jc w:val="both"/>
        <w:rPr>
          <w:noProof/>
          <w:lang w:eastAsia="es-MX"/>
        </w:rPr>
      </w:pPr>
    </w:p>
    <w:p w14:paraId="4E417D02" w14:textId="439899FE" w:rsidR="00C13ECF" w:rsidRDefault="00C13ECF"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50588F72" wp14:editId="22D306B0">
            <wp:extent cx="5742940" cy="1021715"/>
            <wp:effectExtent l="0" t="0" r="0" b="698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2940" cy="1021715"/>
                    </a:xfrm>
                    <a:prstGeom prst="rect">
                      <a:avLst/>
                    </a:prstGeom>
                  </pic:spPr>
                </pic:pic>
              </a:graphicData>
            </a:graphic>
          </wp:inline>
        </w:drawing>
      </w:r>
    </w:p>
    <w:p w14:paraId="0A2EE653" w14:textId="77777777" w:rsidR="001168CB" w:rsidRDefault="001168CB" w:rsidP="001168CB">
      <w:pPr>
        <w:shd w:val="clear" w:color="auto" w:fill="FFFFFF" w:themeFill="background1"/>
        <w:spacing w:line="360" w:lineRule="auto"/>
        <w:jc w:val="center"/>
        <w:rPr>
          <w:rFonts w:ascii="Palatino Linotype" w:eastAsia="Calibri" w:hAnsi="Palatino Linotype" w:cs="Tahoma"/>
          <w:bCs/>
          <w:sz w:val="22"/>
          <w:szCs w:val="22"/>
          <w:lang w:eastAsia="en-US"/>
        </w:rPr>
      </w:pPr>
    </w:p>
    <w:p w14:paraId="4446C5C9" w14:textId="29AAD7EA"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de la revisión de dicho documento no se localizó ninguna deuda a la Comisión Federal de Electricidad, para el mes de </w:t>
      </w:r>
      <w:r w:rsidR="00C13ECF">
        <w:rPr>
          <w:rFonts w:ascii="Palatino Linotype" w:eastAsia="Calibri" w:hAnsi="Palatino Linotype" w:cs="Tahoma"/>
          <w:bCs/>
          <w:sz w:val="22"/>
          <w:szCs w:val="22"/>
          <w:lang w:eastAsia="en-US"/>
        </w:rPr>
        <w:t>enero</w:t>
      </w:r>
      <w:r w:rsidR="00CF42BF">
        <w:rPr>
          <w:rFonts w:ascii="Palatino Linotype" w:eastAsia="Calibri" w:hAnsi="Palatino Linotype" w:cs="Tahoma"/>
          <w:bCs/>
          <w:sz w:val="22"/>
          <w:szCs w:val="22"/>
          <w:lang w:eastAsia="en-US"/>
        </w:rPr>
        <w:t xml:space="preserve"> a marzo</w:t>
      </w:r>
      <w:r w:rsidR="00C13ECF">
        <w:rPr>
          <w:rFonts w:ascii="Palatino Linotype" w:eastAsia="Calibri" w:hAnsi="Palatino Linotype" w:cs="Tahoma"/>
          <w:bCs/>
          <w:sz w:val="22"/>
          <w:szCs w:val="22"/>
          <w:lang w:eastAsia="en-US"/>
        </w:rPr>
        <w:t xml:space="preserve"> de dos mil </w:t>
      </w:r>
      <w:r w:rsidR="00CF42BF">
        <w:rPr>
          <w:rFonts w:ascii="Palatino Linotype" w:eastAsia="Calibri" w:hAnsi="Palatino Linotype" w:cs="Tahoma"/>
          <w:bCs/>
          <w:sz w:val="22"/>
          <w:szCs w:val="22"/>
          <w:lang w:eastAsia="en-US"/>
        </w:rPr>
        <w:t>diecinueve</w:t>
      </w:r>
      <w:r>
        <w:rPr>
          <w:rFonts w:ascii="Palatino Linotype" w:eastAsia="Calibri" w:hAnsi="Palatino Linotype" w:cs="Tahoma"/>
          <w:bCs/>
          <w:sz w:val="22"/>
          <w:szCs w:val="22"/>
          <w:lang w:eastAsia="en-US"/>
        </w:rPr>
        <w:t xml:space="preserve">; sin embargo, se localizó el Informe de Resultados de la Fiscalización Superior de las Cuentas Públicas del Estado de México y Municipios, correspondiente a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de la cuenta pública del dos mil </w:t>
      </w:r>
      <w:r w:rsidR="00C13ECF">
        <w:rPr>
          <w:rFonts w:ascii="Palatino Linotype" w:eastAsia="Calibri" w:hAnsi="Palatino Linotype" w:cs="Tahoma"/>
          <w:bCs/>
          <w:sz w:val="22"/>
          <w:szCs w:val="22"/>
          <w:lang w:eastAsia="en-US"/>
        </w:rPr>
        <w:t>diecisiete</w:t>
      </w:r>
      <w:r>
        <w:rPr>
          <w:rFonts w:ascii="Palatino Linotype" w:eastAsia="Calibri" w:hAnsi="Palatino Linotype" w:cs="Tahoma"/>
          <w:bCs/>
          <w:sz w:val="22"/>
          <w:szCs w:val="22"/>
          <w:lang w:eastAsia="en-US"/>
        </w:rPr>
        <w:t>, del cual se desprende lo siguiente:</w:t>
      </w:r>
    </w:p>
    <w:p w14:paraId="6A1E7C5F" w14:textId="77777777"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2E9625E0" w14:textId="584FF9AE" w:rsidR="001168CB" w:rsidRDefault="00C13ECF"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lastRenderedPageBreak/>
        <mc:AlternateContent>
          <mc:Choice Requires="wps">
            <w:drawing>
              <wp:anchor distT="0" distB="0" distL="114300" distR="114300" simplePos="0" relativeHeight="251692032" behindDoc="0" locked="0" layoutInCell="1" allowOverlap="1" wp14:anchorId="48D68645" wp14:editId="6CFAE5F0">
                <wp:simplePos x="0" y="0"/>
                <wp:positionH relativeFrom="column">
                  <wp:posOffset>1270</wp:posOffset>
                </wp:positionH>
                <wp:positionV relativeFrom="paragraph">
                  <wp:posOffset>1308735</wp:posOffset>
                </wp:positionV>
                <wp:extent cx="5742940" cy="257175"/>
                <wp:effectExtent l="19050" t="19050" r="10160" b="28575"/>
                <wp:wrapNone/>
                <wp:docPr id="46" name="Rectángulo 46"/>
                <wp:cNvGraphicFramePr/>
                <a:graphic xmlns:a="http://schemas.openxmlformats.org/drawingml/2006/main">
                  <a:graphicData uri="http://schemas.microsoft.com/office/word/2010/wordprocessingShape">
                    <wps:wsp>
                      <wps:cNvSpPr/>
                      <wps:spPr>
                        <a:xfrm>
                          <a:off x="0" y="0"/>
                          <a:ext cx="5742940" cy="257175"/>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E764" id="Rectángulo 46" o:spid="_x0000_s1026" style="position:absolute;margin-left:.1pt;margin-top:103.05pt;width:452.2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" filled="f" strokecolor="windowText" strokeweight="3pt"/>
            </w:pict>
          </mc:Fallback>
        </mc:AlternateContent>
      </w:r>
      <w:r>
        <w:rPr>
          <w:noProof/>
          <w:lang w:eastAsia="es-MX"/>
        </w:rPr>
        <w:drawing>
          <wp:inline distT="0" distB="0" distL="0" distR="0" wp14:anchorId="0DEA6AC4" wp14:editId="17C53FE8">
            <wp:extent cx="5742940" cy="19526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8071"/>
                    <a:stretch/>
                  </pic:blipFill>
                  <pic:spPr bwMode="auto">
                    <a:xfrm>
                      <a:off x="0" y="0"/>
                      <a:ext cx="5742940" cy="1952625"/>
                    </a:xfrm>
                    <a:prstGeom prst="rect">
                      <a:avLst/>
                    </a:prstGeom>
                    <a:ln>
                      <a:noFill/>
                    </a:ln>
                    <a:extLst>
                      <a:ext uri="{53640926-AAD7-44D8-BBD7-CCE9431645EC}">
                        <a14:shadowObscured xmlns:a14="http://schemas.microsoft.com/office/drawing/2010/main"/>
                      </a:ext>
                    </a:extLst>
                  </pic:spPr>
                </pic:pic>
              </a:graphicData>
            </a:graphic>
          </wp:inline>
        </w:drawing>
      </w:r>
    </w:p>
    <w:p w14:paraId="5137C24A" w14:textId="33E62A65"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63256866" w14:textId="2D1B7E80"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misma manera, el Informe de Resultados de la Fiscalización Superior de las Cuentas Públicas del Estado de México y Municipios, correspondiente a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de la cuenta pública del dos mil </w:t>
      </w:r>
      <w:r w:rsidR="00B35983">
        <w:rPr>
          <w:rFonts w:ascii="Palatino Linotype" w:eastAsia="Calibri" w:hAnsi="Palatino Linotype" w:cs="Tahoma"/>
          <w:bCs/>
          <w:sz w:val="22"/>
          <w:szCs w:val="22"/>
          <w:lang w:eastAsia="en-US"/>
        </w:rPr>
        <w:t>dieciséis</w:t>
      </w:r>
      <w:r>
        <w:rPr>
          <w:rFonts w:ascii="Palatino Linotype" w:eastAsia="Calibri" w:hAnsi="Palatino Linotype" w:cs="Tahoma"/>
          <w:bCs/>
          <w:sz w:val="22"/>
          <w:szCs w:val="22"/>
          <w:lang w:eastAsia="en-US"/>
        </w:rPr>
        <w:t>, prevé lo siguiente:</w:t>
      </w:r>
    </w:p>
    <w:p w14:paraId="2D22F0E4" w14:textId="5DF970E8"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p>
    <w:p w14:paraId="30801A85" w14:textId="456D6187" w:rsidR="001168CB" w:rsidRDefault="00A00281"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mc:AlternateContent>
          <mc:Choice Requires="wps">
            <w:drawing>
              <wp:anchor distT="0" distB="0" distL="114300" distR="114300" simplePos="0" relativeHeight="251693056" behindDoc="0" locked="0" layoutInCell="1" allowOverlap="1" wp14:anchorId="29775557" wp14:editId="6588C7A4">
                <wp:simplePos x="0" y="0"/>
                <wp:positionH relativeFrom="column">
                  <wp:posOffset>48260</wp:posOffset>
                </wp:positionH>
                <wp:positionV relativeFrom="paragraph">
                  <wp:posOffset>2228850</wp:posOffset>
                </wp:positionV>
                <wp:extent cx="5695315" cy="266700"/>
                <wp:effectExtent l="19050" t="19050" r="19685" b="19050"/>
                <wp:wrapNone/>
                <wp:docPr id="18" name="Rectángulo 18"/>
                <wp:cNvGraphicFramePr/>
                <a:graphic xmlns:a="http://schemas.openxmlformats.org/drawingml/2006/main">
                  <a:graphicData uri="http://schemas.microsoft.com/office/word/2010/wordprocessingShape">
                    <wps:wsp>
                      <wps:cNvSpPr/>
                      <wps:spPr>
                        <a:xfrm>
                          <a:off x="0" y="0"/>
                          <a:ext cx="5695315" cy="26670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93AB3" id="Rectángulo 18" o:spid="_x0000_s1026" style="position:absolute;margin-left:3.8pt;margin-top:175.5pt;width:448.4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" filled="f" strokecolor="windowText" strokeweight="3pt"/>
            </w:pict>
          </mc:Fallback>
        </mc:AlternateContent>
      </w:r>
      <w:r>
        <w:rPr>
          <w:noProof/>
          <w:lang w:eastAsia="es-MX"/>
        </w:rPr>
        <w:drawing>
          <wp:inline distT="0" distB="0" distL="0" distR="0" wp14:anchorId="23B2F713" wp14:editId="7B0F1B88">
            <wp:extent cx="5742940" cy="2912745"/>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42940" cy="2912745"/>
                    </a:xfrm>
                    <a:prstGeom prst="rect">
                      <a:avLst/>
                    </a:prstGeom>
                  </pic:spPr>
                </pic:pic>
              </a:graphicData>
            </a:graphic>
          </wp:inline>
        </w:drawing>
      </w:r>
    </w:p>
    <w:p w14:paraId="3D8622EE" w14:textId="690583A6" w:rsidR="001168CB" w:rsidRDefault="001168CB" w:rsidP="001168CB">
      <w:pPr>
        <w:shd w:val="clear" w:color="auto" w:fill="FFFFFF" w:themeFill="background1"/>
        <w:spacing w:line="360" w:lineRule="auto"/>
        <w:jc w:val="center"/>
        <w:rPr>
          <w:rFonts w:ascii="Palatino Linotype" w:eastAsia="Calibri" w:hAnsi="Palatino Linotype" w:cs="Tahoma"/>
          <w:bCs/>
          <w:sz w:val="22"/>
          <w:szCs w:val="22"/>
          <w:lang w:eastAsia="en-US"/>
        </w:rPr>
      </w:pPr>
    </w:p>
    <w:p w14:paraId="5DF6CA4B" w14:textId="049109A9" w:rsidR="001168CB" w:rsidRDefault="001168CB" w:rsidP="001168C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con lo precisado</w:t>
      </w:r>
      <w:r w:rsidR="00B35983">
        <w:rPr>
          <w:rFonts w:ascii="Palatino Linotype" w:eastAsia="Calibri" w:hAnsi="Palatino Linotype" w:cs="Tahoma"/>
          <w:bCs/>
          <w:sz w:val="22"/>
          <w:szCs w:val="22"/>
          <w:lang w:eastAsia="en-US"/>
        </w:rPr>
        <w:t xml:space="preserve"> en el presente requerimiento </w:t>
      </w:r>
      <w:r w:rsidR="00A271F2">
        <w:rPr>
          <w:rFonts w:ascii="Palatino Linotype" w:eastAsia="Calibri" w:hAnsi="Palatino Linotype" w:cs="Tahoma"/>
          <w:bCs/>
          <w:sz w:val="22"/>
          <w:szCs w:val="22"/>
          <w:lang w:eastAsia="en-US"/>
        </w:rPr>
        <w:t>y en párrafos anteriores</w:t>
      </w:r>
      <w:r>
        <w:rPr>
          <w:rFonts w:ascii="Palatino Linotype" w:eastAsia="Calibri" w:hAnsi="Palatino Linotype" w:cs="Tahoma"/>
          <w:bCs/>
          <w:sz w:val="22"/>
          <w:szCs w:val="22"/>
          <w:lang w:eastAsia="en-US"/>
        </w:rPr>
        <w:t xml:space="preserve">, desde el dos mil trece al dos mil diecisiete, el Ayuntamiento de </w:t>
      </w:r>
      <w:proofErr w:type="spellStart"/>
      <w:r>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ha tenido </w:t>
      </w:r>
      <w:r>
        <w:rPr>
          <w:rFonts w:ascii="Palatino Linotype" w:eastAsia="Calibri" w:hAnsi="Palatino Linotype" w:cs="Tahoma"/>
          <w:bCs/>
          <w:sz w:val="22"/>
          <w:szCs w:val="22"/>
          <w:lang w:eastAsia="en-US"/>
        </w:rPr>
        <w:lastRenderedPageBreak/>
        <w:t>diversas deudas con la Comisión Federal de Electricidad, que si bien no se logra desprender que sea por el servicio de alumbrado público, lo cierto es que tiene una relación con dicho ente; por lo que, para atender dicho requerimiento se considera que deberá realizar una búsqueda exhaustiva y razonable</w:t>
      </w:r>
      <w:r w:rsidR="00A271F2">
        <w:rPr>
          <w:rFonts w:ascii="Palatino Linotype" w:eastAsia="Calibri" w:hAnsi="Palatino Linotype" w:cs="Tahoma"/>
          <w:bCs/>
          <w:sz w:val="22"/>
          <w:szCs w:val="22"/>
          <w:lang w:eastAsia="en-US"/>
        </w:rPr>
        <w:t>, en todas las áreas competentes, entre las cuales, se encuentra la Tesorería Municipal, la Secretaría del Ayuntamiento y la Dirección de Servicios Públicos,</w:t>
      </w:r>
      <w:r>
        <w:rPr>
          <w:rFonts w:ascii="Palatino Linotype" w:eastAsia="Calibri" w:hAnsi="Palatino Linotype" w:cs="Tahoma"/>
          <w:bCs/>
          <w:sz w:val="22"/>
          <w:szCs w:val="22"/>
          <w:lang w:eastAsia="en-US"/>
        </w:rPr>
        <w:t xml:space="preserve"> de la información solicitada en el punto 2, a efecto de proporcionar la información que obre en sus archivos y en el caso, de que para el </w:t>
      </w:r>
      <w:r w:rsidR="00A00281">
        <w:rPr>
          <w:rFonts w:ascii="Palatino Linotype" w:eastAsia="Calibri" w:hAnsi="Palatino Linotype" w:cs="Tahoma"/>
          <w:bCs/>
          <w:sz w:val="22"/>
          <w:szCs w:val="22"/>
          <w:lang w:eastAsia="en-US"/>
        </w:rPr>
        <w:t>veintitrés de abril de dos mil diecinueve</w:t>
      </w:r>
      <w:r>
        <w:rPr>
          <w:rFonts w:ascii="Palatino Linotype" w:eastAsia="Calibri" w:hAnsi="Palatino Linotype" w:cs="Tahoma"/>
          <w:bCs/>
          <w:sz w:val="22"/>
          <w:szCs w:val="22"/>
          <w:lang w:eastAsia="en-US"/>
        </w:rPr>
        <w:t xml:space="preserve"> (fecha de la solicitud), no haya tenido algún endeudamiento con dicha empresa, deberá hacérselo del conocimiento en términos del segundo párrafo, del artículo 19 de la Ley de la materia.</w:t>
      </w:r>
    </w:p>
    <w:p w14:paraId="45A46B2A" w14:textId="77777777" w:rsidR="001168CB" w:rsidRPr="001168CB" w:rsidRDefault="001168CB" w:rsidP="001168CB">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16456BFB" w14:textId="369C349E" w:rsidR="00353FEE" w:rsidRPr="00353FEE" w:rsidRDefault="002C0724"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Requerimientos 1</w:t>
      </w:r>
      <w:r w:rsidR="00353FEE">
        <w:rPr>
          <w:rFonts w:ascii="Palatino Linotype" w:eastAsia="Calibri" w:hAnsi="Palatino Linotype" w:cs="Tahoma"/>
          <w:b/>
          <w:bCs/>
          <w:szCs w:val="22"/>
          <w:lang w:eastAsia="en-US"/>
        </w:rPr>
        <w:t xml:space="preserve">3 y </w:t>
      </w:r>
      <w:r>
        <w:rPr>
          <w:rFonts w:ascii="Palatino Linotype" w:eastAsia="Calibri" w:hAnsi="Palatino Linotype" w:cs="Tahoma"/>
          <w:b/>
          <w:bCs/>
          <w:szCs w:val="22"/>
          <w:lang w:eastAsia="en-US"/>
        </w:rPr>
        <w:t>1</w:t>
      </w:r>
      <w:r w:rsidR="00353FEE">
        <w:rPr>
          <w:rFonts w:ascii="Palatino Linotype" w:eastAsia="Calibri" w:hAnsi="Palatino Linotype" w:cs="Tahoma"/>
          <w:b/>
          <w:bCs/>
          <w:szCs w:val="22"/>
          <w:lang w:eastAsia="en-US"/>
        </w:rPr>
        <w:t>4.</w:t>
      </w:r>
    </w:p>
    <w:p w14:paraId="3C9B7359" w14:textId="77777777" w:rsidR="00353FEE" w:rsidRPr="002C0724"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A6B1BF4" w14:textId="3C78741F" w:rsidR="00FD3F3B" w:rsidRPr="002C0724" w:rsidRDefault="00F30DC5" w:rsidP="002C0724">
      <w:pPr>
        <w:shd w:val="clear" w:color="auto" w:fill="FFFFFF" w:themeFill="background1"/>
        <w:spacing w:line="360" w:lineRule="auto"/>
        <w:jc w:val="both"/>
        <w:rPr>
          <w:rFonts w:ascii="Palatino Linotype" w:eastAsia="Calibri" w:hAnsi="Palatino Linotype" w:cs="Tahoma"/>
          <w:bCs/>
          <w:sz w:val="22"/>
          <w:szCs w:val="22"/>
          <w:lang w:eastAsia="en-US"/>
        </w:rPr>
      </w:pPr>
      <w:r w:rsidRPr="002C0724">
        <w:rPr>
          <w:rFonts w:ascii="Palatino Linotype" w:eastAsia="Calibri" w:hAnsi="Palatino Linotype" w:cs="Tahoma"/>
          <w:bCs/>
          <w:sz w:val="22"/>
          <w:szCs w:val="22"/>
          <w:lang w:eastAsia="en-US"/>
        </w:rPr>
        <w:t>El</w:t>
      </w:r>
      <w:r w:rsidR="00353FEE" w:rsidRPr="002C0724">
        <w:rPr>
          <w:rFonts w:ascii="Palatino Linotype" w:eastAsia="Calibri" w:hAnsi="Palatino Linotype" w:cs="Tahoma"/>
          <w:bCs/>
          <w:sz w:val="22"/>
          <w:szCs w:val="22"/>
          <w:lang w:eastAsia="en-US"/>
        </w:rPr>
        <w:t xml:space="preserve"> Particular requirió, del dos mil trece al </w:t>
      </w:r>
      <w:r w:rsidR="002C0724" w:rsidRPr="002C0724">
        <w:rPr>
          <w:rFonts w:ascii="Palatino Linotype" w:eastAsia="Calibri" w:hAnsi="Palatino Linotype" w:cs="Tahoma"/>
          <w:bCs/>
          <w:sz w:val="22"/>
          <w:szCs w:val="22"/>
          <w:lang w:eastAsia="en-US"/>
        </w:rPr>
        <w:t>veintitrés de abril de dos mil diecinueve</w:t>
      </w:r>
      <w:r w:rsidR="00353FEE" w:rsidRPr="002C0724">
        <w:rPr>
          <w:rFonts w:ascii="Palatino Linotype" w:eastAsia="Calibri" w:hAnsi="Palatino Linotype" w:cs="Tahoma"/>
          <w:bCs/>
          <w:sz w:val="22"/>
          <w:szCs w:val="22"/>
          <w:lang w:eastAsia="en-US"/>
        </w:rPr>
        <w:t xml:space="preserve">, </w:t>
      </w:r>
      <w:r w:rsidR="002C0724" w:rsidRPr="002C0724">
        <w:rPr>
          <w:rFonts w:ascii="Palatino Linotype" w:eastAsia="Calibri" w:hAnsi="Palatino Linotype" w:cs="Tahoma"/>
          <w:bCs/>
          <w:sz w:val="22"/>
          <w:szCs w:val="22"/>
          <w:lang w:eastAsia="en-US"/>
        </w:rPr>
        <w:t>l</w:t>
      </w:r>
      <w:r w:rsidR="00353FEE" w:rsidRPr="002C0724">
        <w:rPr>
          <w:rFonts w:ascii="Palatino Linotype" w:eastAsia="Calibri" w:hAnsi="Palatino Linotype" w:cs="Tahoma"/>
          <w:bCs/>
          <w:sz w:val="22"/>
          <w:szCs w:val="22"/>
          <w:lang w:eastAsia="en-US"/>
        </w:rPr>
        <w:t>as partidas presupuestales que se utilizaron y los montos que se erogaron dentro del presupuesto de egresos municipal para cubrir la factura por concepto de consumo de energía eléctrica, así como el mantenimiento en el sistema de alumbrado público municipal.</w:t>
      </w:r>
    </w:p>
    <w:p w14:paraId="0E50903B" w14:textId="77777777" w:rsidR="00B67AFE" w:rsidRDefault="00B67AF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13EE3D6" w14:textId="1050C806" w:rsidR="00353FEE" w:rsidRDefault="00B36A26"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Respecto a las partidas presupuestales, cabe traer a colación el Manual para la Planeación, Programación y Presupuesto de Egresos Municipal para el Ejercicio Fiscal</w:t>
      </w:r>
      <w:r w:rsidR="00937843">
        <w:rPr>
          <w:rFonts w:ascii="Palatino Linotype" w:eastAsia="Calibri" w:hAnsi="Palatino Linotype" w:cs="Tahoma"/>
          <w:bCs/>
          <w:sz w:val="22"/>
          <w:szCs w:val="22"/>
          <w:lang w:eastAsia="en-US"/>
        </w:rPr>
        <w:t xml:space="preserve">, del dos mil trece al dos mil </w:t>
      </w:r>
      <w:r w:rsidR="002C0724">
        <w:rPr>
          <w:rFonts w:ascii="Palatino Linotype" w:eastAsia="Calibri" w:hAnsi="Palatino Linotype" w:cs="Tahoma"/>
          <w:bCs/>
          <w:sz w:val="22"/>
          <w:szCs w:val="22"/>
          <w:lang w:eastAsia="en-US"/>
        </w:rPr>
        <w:t>diecinueve</w:t>
      </w:r>
      <w:r>
        <w:rPr>
          <w:rFonts w:ascii="Palatino Linotype" w:eastAsia="Calibri" w:hAnsi="Palatino Linotype" w:cs="Tahoma"/>
          <w:bCs/>
          <w:sz w:val="22"/>
          <w:szCs w:val="22"/>
          <w:lang w:eastAsia="en-US"/>
        </w:rPr>
        <w:t xml:space="preserve">, el cual precisa el Clasificador por Objeto del Gasto Estatal y Municipal, entre las que se encuentra la </w:t>
      </w:r>
      <w:r w:rsidRPr="00194DA1">
        <w:rPr>
          <w:rFonts w:ascii="Palatino Linotype" w:eastAsia="Calibri" w:hAnsi="Palatino Linotype" w:cs="Tahoma"/>
          <w:b/>
          <w:bCs/>
          <w:sz w:val="22"/>
          <w:szCs w:val="22"/>
          <w:lang w:eastAsia="en-US"/>
        </w:rPr>
        <w:t>3000, correspondiente a</w:t>
      </w:r>
      <w:r>
        <w:rPr>
          <w:rFonts w:ascii="Palatino Linotype" w:eastAsia="Calibri" w:hAnsi="Palatino Linotype" w:cs="Tahoma"/>
          <w:bCs/>
          <w:sz w:val="22"/>
          <w:szCs w:val="22"/>
          <w:lang w:eastAsia="en-US"/>
        </w:rPr>
        <w:t xml:space="preserve"> </w:t>
      </w:r>
      <w:r>
        <w:rPr>
          <w:rFonts w:ascii="Palatino Linotype" w:eastAsia="Calibri" w:hAnsi="Palatino Linotype" w:cs="Tahoma"/>
          <w:b/>
          <w:bCs/>
          <w:sz w:val="22"/>
          <w:szCs w:val="22"/>
          <w:lang w:eastAsia="en-US"/>
        </w:rPr>
        <w:t xml:space="preserve">Servicios Generales¸ </w:t>
      </w:r>
      <w:r>
        <w:rPr>
          <w:rFonts w:ascii="Palatino Linotype" w:eastAsia="Calibri" w:hAnsi="Palatino Linotype" w:cs="Tahoma"/>
          <w:bCs/>
          <w:sz w:val="22"/>
          <w:szCs w:val="22"/>
          <w:lang w:eastAsia="en-US"/>
        </w:rPr>
        <w:t xml:space="preserve">la cual contiene la partida </w:t>
      </w:r>
      <w:r w:rsidRPr="00B36A26">
        <w:rPr>
          <w:rFonts w:ascii="Palatino Linotype" w:eastAsia="Calibri" w:hAnsi="Palatino Linotype" w:cs="Tahoma"/>
          <w:b/>
          <w:bCs/>
          <w:sz w:val="22"/>
          <w:szCs w:val="22"/>
          <w:lang w:eastAsia="en-US"/>
        </w:rPr>
        <w:t>3100 Servicios Básicos</w:t>
      </w:r>
      <w:r>
        <w:rPr>
          <w:rFonts w:ascii="Palatino Linotype" w:eastAsia="Calibri" w:hAnsi="Palatino Linotype" w:cs="Tahoma"/>
          <w:bCs/>
          <w:sz w:val="22"/>
          <w:szCs w:val="22"/>
          <w:lang w:eastAsia="en-US"/>
        </w:rPr>
        <w:t xml:space="preserve">, que son las asignaciones destinadas a cubrir las </w:t>
      </w:r>
      <w:r w:rsidRPr="00B36A26">
        <w:rPr>
          <w:rFonts w:ascii="Palatino Linotype" w:eastAsia="Calibri" w:hAnsi="Palatino Linotype" w:cs="Tahoma"/>
          <w:bCs/>
          <w:sz w:val="22"/>
          <w:szCs w:val="22"/>
          <w:lang w:eastAsia="en-US"/>
        </w:rPr>
        <w:t xml:space="preserve">erogaciones por concepto de servicios básicos necesarios para el funcionamiento de los entes públicos. Comprende servicios tales como: postal, telegráfico, telefónico, </w:t>
      </w:r>
      <w:r w:rsidRPr="00797B94">
        <w:rPr>
          <w:rFonts w:ascii="Palatino Linotype" w:eastAsia="Calibri" w:hAnsi="Palatino Linotype" w:cs="Tahoma"/>
          <w:bCs/>
          <w:sz w:val="22"/>
          <w:szCs w:val="22"/>
          <w:u w:val="single"/>
          <w:lang w:eastAsia="en-US"/>
        </w:rPr>
        <w:t>energía eléctrica</w:t>
      </w:r>
      <w:r w:rsidRPr="00B36A26">
        <w:rPr>
          <w:rFonts w:ascii="Palatino Linotype" w:eastAsia="Calibri" w:hAnsi="Palatino Linotype" w:cs="Tahoma"/>
          <w:bCs/>
          <w:sz w:val="22"/>
          <w:szCs w:val="22"/>
          <w:lang w:eastAsia="en-US"/>
        </w:rPr>
        <w:t xml:space="preserve">, agua, </w:t>
      </w:r>
      <w:r w:rsidRPr="00B36A26">
        <w:rPr>
          <w:rFonts w:ascii="Palatino Linotype" w:eastAsia="Calibri" w:hAnsi="Palatino Linotype" w:cs="Tahoma"/>
          <w:bCs/>
          <w:sz w:val="22"/>
          <w:szCs w:val="22"/>
          <w:lang w:eastAsia="en-US"/>
        </w:rPr>
        <w:lastRenderedPageBreak/>
        <w:t>transmisión de datos, radio</w:t>
      </w:r>
      <w:r>
        <w:rPr>
          <w:rFonts w:ascii="Palatino Linotype" w:eastAsia="Calibri" w:hAnsi="Palatino Linotype" w:cs="Tahoma"/>
          <w:bCs/>
          <w:sz w:val="22"/>
          <w:szCs w:val="22"/>
          <w:lang w:eastAsia="en-US"/>
        </w:rPr>
        <w:t>comunicaciones y otros análogos, la cual se subdivide en las siguientes:</w:t>
      </w:r>
    </w:p>
    <w:p w14:paraId="748E936A" w14:textId="77777777" w:rsidR="00937843" w:rsidRDefault="00937843"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A314CD2" w14:textId="31881E6B" w:rsidR="00B36A26" w:rsidRDefault="00B36A26"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3110 Energía eléctrica.</w:t>
      </w:r>
      <w:r w:rsidRPr="00B36A26">
        <w:rPr>
          <w:rFonts w:ascii="Palatino Linotype" w:eastAsia="Calibri" w:hAnsi="Palatino Linotype" w:cs="Tahoma"/>
          <w:bCs/>
          <w:szCs w:val="22"/>
          <w:lang w:eastAsia="en-US"/>
        </w:rPr>
        <w:t xml:space="preserve"> Asignaciones destinadas a cubrir el importe del consumo de energía eléctrica, necesarios para el funcionamiento de las instalaciones ofici</w:t>
      </w:r>
      <w:r w:rsidR="00937843">
        <w:rPr>
          <w:rFonts w:ascii="Palatino Linotype" w:eastAsia="Calibri" w:hAnsi="Palatino Linotype" w:cs="Tahoma"/>
          <w:bCs/>
          <w:szCs w:val="22"/>
          <w:lang w:eastAsia="en-US"/>
        </w:rPr>
        <w:t>ales. Incluye alumbrado público, y</w:t>
      </w:r>
    </w:p>
    <w:p w14:paraId="6A8BCEA2" w14:textId="4E03B3F4" w:rsidR="00B36A26" w:rsidRPr="00B36A26" w:rsidRDefault="00B36A26"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sidRPr="00B36A26">
        <w:rPr>
          <w:rFonts w:ascii="Palatino Linotype" w:eastAsia="Calibri" w:hAnsi="Palatino Linotype" w:cs="Tahoma"/>
          <w:b/>
          <w:bCs/>
          <w:szCs w:val="22"/>
          <w:lang w:eastAsia="en-US"/>
        </w:rPr>
        <w:t>3112 Servicio de energía eléctrica para alumbrado público.</w:t>
      </w:r>
      <w:r w:rsidRPr="00B36A26">
        <w:rPr>
          <w:rFonts w:ascii="Palatino Linotype" w:eastAsia="Calibri" w:hAnsi="Palatino Linotype" w:cs="Tahoma"/>
          <w:bCs/>
          <w:szCs w:val="22"/>
          <w:lang w:eastAsia="en-US"/>
        </w:rPr>
        <w:t xml:space="preserve"> Asignación para el pago del servicio de alumbrado público</w:t>
      </w:r>
      <w:r w:rsidR="00937843">
        <w:rPr>
          <w:rFonts w:ascii="Palatino Linotype" w:eastAsia="Calibri" w:hAnsi="Palatino Linotype" w:cs="Tahoma"/>
          <w:bCs/>
          <w:szCs w:val="22"/>
          <w:lang w:eastAsia="en-US"/>
        </w:rPr>
        <w:t>.</w:t>
      </w:r>
    </w:p>
    <w:p w14:paraId="64B73EC3" w14:textId="77777777" w:rsidR="00353FEE" w:rsidRDefault="00353FE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18CC12" w14:textId="0C0311CE"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cuenta con las siguientes partidas específicas </w:t>
      </w:r>
    </w:p>
    <w:p w14:paraId="70124D4A"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87DC43D" w14:textId="5D94EE0F" w:rsidR="006D50F0" w:rsidRDefault="006D50F0" w:rsidP="00DF4DB8">
      <w:pPr>
        <w:pStyle w:val="Prrafodelista"/>
        <w:numPr>
          <w:ilvl w:val="0"/>
          <w:numId w:val="12"/>
        </w:numPr>
        <w:shd w:val="clear" w:color="auto" w:fill="FFFFFF" w:themeFill="background1"/>
        <w:spacing w:line="360" w:lineRule="auto"/>
        <w:jc w:val="both"/>
        <w:rPr>
          <w:rFonts w:ascii="Palatino Linotype" w:eastAsia="Calibri" w:hAnsi="Palatino Linotype" w:cs="Tahoma"/>
          <w:bCs/>
          <w:szCs w:val="22"/>
          <w:lang w:eastAsia="en-US"/>
        </w:rPr>
      </w:pPr>
      <w:r w:rsidRPr="006D50F0">
        <w:rPr>
          <w:rFonts w:ascii="Palatino Linotype" w:eastAsia="Calibri" w:hAnsi="Palatino Linotype" w:cs="Tahoma"/>
          <w:b/>
          <w:bCs/>
          <w:szCs w:val="22"/>
          <w:lang w:eastAsia="en-US"/>
        </w:rPr>
        <w:t>5693 Maquinaria y equipo para alumbrado público.</w:t>
      </w:r>
      <w:r w:rsidRPr="006D50F0">
        <w:rPr>
          <w:rFonts w:ascii="Palatino Linotype" w:eastAsia="Calibri" w:hAnsi="Palatino Linotype" w:cs="Tahoma"/>
          <w:bCs/>
          <w:szCs w:val="22"/>
          <w:lang w:eastAsia="en-US"/>
        </w:rPr>
        <w:t xml:space="preserve"> Asignaciones destinadas a la adquisición de toda clase de equipamiento para las instalaciones de</w:t>
      </w:r>
      <w:r w:rsidR="00937843">
        <w:rPr>
          <w:rFonts w:ascii="Palatino Linotype" w:eastAsia="Calibri" w:hAnsi="Palatino Linotype" w:cs="Tahoma"/>
          <w:bCs/>
          <w:szCs w:val="22"/>
          <w:lang w:eastAsia="en-US"/>
        </w:rPr>
        <w:t>l servicio de alumbrado público, y</w:t>
      </w:r>
    </w:p>
    <w:p w14:paraId="49911934" w14:textId="6509E98A" w:rsidR="006D50F0" w:rsidRPr="006D50F0" w:rsidRDefault="006258C4" w:rsidP="00DF4DB8">
      <w:pPr>
        <w:pStyle w:val="Prrafodelista"/>
        <w:numPr>
          <w:ilvl w:val="0"/>
          <w:numId w:val="12"/>
        </w:numPr>
        <w:shd w:val="clear" w:color="auto" w:fill="FFFFFF" w:themeFill="background1"/>
        <w:spacing w:line="360" w:lineRule="auto"/>
        <w:jc w:val="both"/>
        <w:rPr>
          <w:rFonts w:ascii="Palatino Linotype" w:eastAsia="Calibri" w:hAnsi="Palatino Linotype" w:cs="Tahoma"/>
          <w:bCs/>
          <w:szCs w:val="22"/>
          <w:lang w:eastAsia="en-US"/>
        </w:rPr>
      </w:pPr>
      <w:r w:rsidRPr="006258C4">
        <w:rPr>
          <w:rFonts w:ascii="Palatino Linotype" w:eastAsia="Calibri" w:hAnsi="Palatino Linotype" w:cs="Tahoma"/>
          <w:b/>
          <w:bCs/>
          <w:szCs w:val="22"/>
          <w:lang w:eastAsia="en-US"/>
        </w:rPr>
        <w:t xml:space="preserve">6159 Reparación y mantenimiento de vialidades y alumbrado. </w:t>
      </w:r>
      <w:r w:rsidRPr="006258C4">
        <w:rPr>
          <w:rFonts w:ascii="Palatino Linotype" w:eastAsia="Calibri" w:hAnsi="Palatino Linotype" w:cs="Tahoma"/>
          <w:bCs/>
          <w:szCs w:val="22"/>
          <w:lang w:eastAsia="en-US"/>
        </w:rPr>
        <w:t>Asignaciones destinadas a los servicios de reparación y mantenimiento de vialidades, señalamientos y alumbrado público.</w:t>
      </w:r>
    </w:p>
    <w:p w14:paraId="0959A26D"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12666E3" w14:textId="3F31E94B" w:rsidR="00B36A26" w:rsidRDefault="006D50F0" w:rsidP="000954CE">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este Instituto localizó</w:t>
      </w:r>
      <w:r w:rsidR="00D56E77">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el</w:t>
      </w:r>
      <w:r w:rsidR="00605E33">
        <w:rPr>
          <w:rFonts w:ascii="Palatino Linotype" w:eastAsia="Calibri" w:hAnsi="Palatino Linotype" w:cs="Tahoma"/>
          <w:bCs/>
          <w:sz w:val="22"/>
          <w:szCs w:val="22"/>
          <w:lang w:eastAsia="en-US"/>
        </w:rPr>
        <w:t xml:space="preserve"> </w:t>
      </w:r>
      <w:r w:rsidR="00CD07A4">
        <w:rPr>
          <w:rFonts w:ascii="Palatino Linotype" w:eastAsia="Calibri" w:hAnsi="Palatino Linotype" w:cs="Tahoma"/>
          <w:bCs/>
          <w:sz w:val="22"/>
          <w:szCs w:val="22"/>
          <w:lang w:eastAsia="en-US"/>
        </w:rPr>
        <w:t>Estado de Avance Presupuestal de Egresos Detallado, del uno de enero al treinta y uno de marzo de dos mil diecisiete</w:t>
      </w:r>
      <w:r>
        <w:rPr>
          <w:rFonts w:ascii="Palatino Linotype" w:eastAsia="Calibri" w:hAnsi="Palatino Linotype" w:cs="Tahoma"/>
          <w:bCs/>
          <w:sz w:val="22"/>
          <w:szCs w:val="22"/>
          <w:lang w:eastAsia="en-US"/>
        </w:rPr>
        <w:t xml:space="preserve"> (consultado el </w:t>
      </w:r>
      <w:r w:rsidR="00CD07A4">
        <w:rPr>
          <w:rFonts w:ascii="Palatino Linotype" w:eastAsia="Calibri" w:hAnsi="Palatino Linotype" w:cs="Tahoma"/>
          <w:bCs/>
          <w:sz w:val="22"/>
          <w:szCs w:val="22"/>
          <w:lang w:eastAsia="en-US"/>
        </w:rPr>
        <w:t>veintiséis</w:t>
      </w:r>
      <w:r>
        <w:rPr>
          <w:rFonts w:ascii="Palatino Linotype" w:eastAsia="Calibri" w:hAnsi="Palatino Linotype" w:cs="Tahoma"/>
          <w:bCs/>
          <w:sz w:val="22"/>
          <w:szCs w:val="22"/>
          <w:lang w:eastAsia="en-US"/>
        </w:rPr>
        <w:t xml:space="preserve"> de febrero de dos mil diecinueve</w:t>
      </w:r>
      <w:r w:rsidR="00D56E77" w:rsidRPr="00D56E77">
        <w:rPr>
          <w:rFonts w:ascii="Palatino Linotype" w:eastAsia="Calibri" w:hAnsi="Palatino Linotype" w:cs="Tahoma"/>
          <w:bCs/>
          <w:sz w:val="22"/>
          <w:szCs w:val="22"/>
          <w:lang w:eastAsia="en-US"/>
        </w:rPr>
        <w:t xml:space="preserve"> </w:t>
      </w:r>
      <w:r w:rsidR="00D56E77">
        <w:rPr>
          <w:rFonts w:ascii="Palatino Linotype" w:eastAsia="Calibri" w:hAnsi="Palatino Linotype" w:cs="Tahoma"/>
          <w:bCs/>
          <w:sz w:val="22"/>
          <w:szCs w:val="22"/>
          <w:lang w:eastAsia="en-US"/>
        </w:rPr>
        <w:t xml:space="preserve">a las </w:t>
      </w:r>
      <w:r w:rsidR="00CD07A4">
        <w:rPr>
          <w:rFonts w:ascii="Palatino Linotype" w:eastAsia="Calibri" w:hAnsi="Palatino Linotype" w:cs="Tahoma"/>
          <w:bCs/>
          <w:sz w:val="22"/>
          <w:szCs w:val="22"/>
          <w:lang w:eastAsia="en-US"/>
        </w:rPr>
        <w:t>nueve horas</w:t>
      </w:r>
      <w:r>
        <w:rPr>
          <w:rFonts w:ascii="Palatino Linotype" w:eastAsia="Calibri" w:hAnsi="Palatino Linotype" w:cs="Tahoma"/>
          <w:bCs/>
          <w:sz w:val="22"/>
          <w:szCs w:val="22"/>
          <w:lang w:eastAsia="en-US"/>
        </w:rPr>
        <w:t>, en la liga</w:t>
      </w:r>
      <w:r w:rsidR="00D56E77">
        <w:rPr>
          <w:rFonts w:ascii="Palatino Linotype" w:eastAsia="Calibri" w:hAnsi="Palatino Linotype" w:cs="Tahoma"/>
          <w:bCs/>
          <w:sz w:val="22"/>
          <w:szCs w:val="22"/>
          <w:lang w:eastAsia="en-US"/>
        </w:rPr>
        <w:t xml:space="preserve"> electrónica</w:t>
      </w:r>
      <w:r>
        <w:rPr>
          <w:rFonts w:ascii="Palatino Linotype" w:eastAsia="Calibri" w:hAnsi="Palatino Linotype" w:cs="Tahoma"/>
          <w:bCs/>
          <w:sz w:val="22"/>
          <w:szCs w:val="22"/>
          <w:lang w:eastAsia="en-US"/>
        </w:rPr>
        <w:t xml:space="preserve"> </w:t>
      </w:r>
      <w:r w:rsidR="00CD07A4" w:rsidRPr="00CD07A4">
        <w:rPr>
          <w:rStyle w:val="Hipervnculo"/>
          <w:rFonts w:ascii="Palatino Linotype" w:eastAsia="Calibri" w:hAnsi="Palatino Linotype" w:cs="Tahoma"/>
          <w:bCs/>
          <w:sz w:val="22"/>
          <w:szCs w:val="22"/>
          <w:lang w:eastAsia="en-US"/>
        </w:rPr>
        <w:t>https://www.ipomex.org.mx/ipo/archivos/downloadAttach/1273195.web</w:t>
      </w:r>
      <w:r w:rsidR="00605E3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la cual se desprende </w:t>
      </w:r>
      <w:r w:rsidR="006258C4">
        <w:rPr>
          <w:rFonts w:ascii="Palatino Linotype" w:eastAsia="Calibri" w:hAnsi="Palatino Linotype" w:cs="Tahoma"/>
          <w:bCs/>
          <w:sz w:val="22"/>
          <w:szCs w:val="22"/>
          <w:lang w:eastAsia="en-US"/>
        </w:rPr>
        <w:t xml:space="preserve">que el Ayuntamiento de </w:t>
      </w:r>
      <w:proofErr w:type="spellStart"/>
      <w:r w:rsidR="006D66FF">
        <w:rPr>
          <w:rFonts w:ascii="Palatino Linotype" w:eastAsia="Calibri" w:hAnsi="Palatino Linotype" w:cs="Tahoma"/>
          <w:bCs/>
          <w:sz w:val="22"/>
          <w:szCs w:val="22"/>
          <w:lang w:eastAsia="en-US"/>
        </w:rPr>
        <w:t>Ocuilan</w:t>
      </w:r>
      <w:proofErr w:type="spellEnd"/>
      <w:r w:rsidR="006258C4">
        <w:rPr>
          <w:rFonts w:ascii="Palatino Linotype" w:eastAsia="Calibri" w:hAnsi="Palatino Linotype" w:cs="Tahoma"/>
          <w:bCs/>
          <w:sz w:val="22"/>
          <w:szCs w:val="22"/>
          <w:lang w:eastAsia="en-US"/>
        </w:rPr>
        <w:t>, otorg</w:t>
      </w:r>
      <w:r w:rsidR="00DC5971">
        <w:rPr>
          <w:rFonts w:ascii="Palatino Linotype" w:eastAsia="Calibri" w:hAnsi="Palatino Linotype" w:cs="Tahoma"/>
          <w:bCs/>
          <w:sz w:val="22"/>
          <w:szCs w:val="22"/>
          <w:lang w:eastAsia="en-US"/>
        </w:rPr>
        <w:t>ó</w:t>
      </w:r>
      <w:r w:rsidR="006258C4">
        <w:rPr>
          <w:rFonts w:ascii="Palatino Linotype" w:eastAsia="Calibri" w:hAnsi="Palatino Linotype" w:cs="Tahoma"/>
          <w:bCs/>
          <w:sz w:val="22"/>
          <w:szCs w:val="22"/>
          <w:lang w:eastAsia="en-US"/>
        </w:rPr>
        <w:t xml:space="preserve"> diversos recursos públicos para</w:t>
      </w:r>
      <w:r w:rsidR="00605E33">
        <w:rPr>
          <w:rFonts w:ascii="Palatino Linotype" w:eastAsia="Calibri" w:hAnsi="Palatino Linotype" w:cs="Tahoma"/>
          <w:bCs/>
          <w:sz w:val="22"/>
          <w:szCs w:val="22"/>
          <w:lang w:eastAsia="en-US"/>
        </w:rPr>
        <w:t xml:space="preserve"> </w:t>
      </w:r>
      <w:r w:rsidR="00CD07A4">
        <w:rPr>
          <w:rFonts w:ascii="Palatino Linotype" w:eastAsia="Calibri" w:hAnsi="Palatino Linotype" w:cs="Tahoma"/>
          <w:bCs/>
          <w:sz w:val="22"/>
          <w:szCs w:val="22"/>
          <w:lang w:eastAsia="en-US"/>
        </w:rPr>
        <w:t>para el servicio de alumbrado público</w:t>
      </w:r>
      <w:r w:rsidR="006258C4">
        <w:rPr>
          <w:rFonts w:ascii="Palatino Linotype" w:eastAsia="Calibri" w:hAnsi="Palatino Linotype" w:cs="Tahoma"/>
          <w:bCs/>
          <w:sz w:val="22"/>
          <w:szCs w:val="22"/>
          <w:lang w:eastAsia="en-US"/>
        </w:rPr>
        <w:t>, tal como se muestra a continuación:</w:t>
      </w:r>
    </w:p>
    <w:p w14:paraId="117A23A4" w14:textId="77777777" w:rsidR="006D50F0" w:rsidRDefault="006D50F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321B3F0" w14:textId="2BF5A4AF" w:rsidR="00C560DE" w:rsidRDefault="006B5A9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lastRenderedPageBreak/>
        <w:drawing>
          <wp:inline distT="0" distB="0" distL="0" distR="0" wp14:anchorId="43B939D8" wp14:editId="7E0FAAD1">
            <wp:extent cx="5760720" cy="118872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188720"/>
                    </a:xfrm>
                    <a:prstGeom prst="rect">
                      <a:avLst/>
                    </a:prstGeom>
                    <a:noFill/>
                    <a:ln>
                      <a:noFill/>
                    </a:ln>
                  </pic:spPr>
                </pic:pic>
              </a:graphicData>
            </a:graphic>
          </wp:inline>
        </w:drawing>
      </w:r>
    </w:p>
    <w:p w14:paraId="05ABC50D" w14:textId="7AF68228" w:rsidR="006D50F0" w:rsidRDefault="006258C4"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1E2EDC49" w14:textId="444ED050" w:rsidR="006258C4" w:rsidRDefault="0023478A"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94080" behindDoc="0" locked="0" layoutInCell="1" allowOverlap="1" wp14:anchorId="23192BE0" wp14:editId="225F5521">
                <wp:simplePos x="0" y="0"/>
                <wp:positionH relativeFrom="column">
                  <wp:posOffset>1270</wp:posOffset>
                </wp:positionH>
                <wp:positionV relativeFrom="paragraph">
                  <wp:posOffset>181609</wp:posOffset>
                </wp:positionV>
                <wp:extent cx="5760720" cy="180975"/>
                <wp:effectExtent l="19050" t="19050" r="11430" b="28575"/>
                <wp:wrapNone/>
                <wp:docPr id="78" name="Rectángulo 78"/>
                <wp:cNvGraphicFramePr/>
                <a:graphic xmlns:a="http://schemas.openxmlformats.org/drawingml/2006/main">
                  <a:graphicData uri="http://schemas.microsoft.com/office/word/2010/wordprocessingShape">
                    <wps:wsp>
                      <wps:cNvSpPr/>
                      <wps:spPr>
                        <a:xfrm>
                          <a:off x="0" y="0"/>
                          <a:ext cx="5760720"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9B0541" id="Rectángulo 78" o:spid="_x0000_s1026" style="position:absolute;margin-left:.1pt;margin-top:14.3pt;width:453.6pt;height:14.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" filled="f" strokecolor="black [3213]" strokeweight="2.25pt"/>
            </w:pict>
          </mc:Fallback>
        </mc:AlternateContent>
      </w:r>
      <w:r w:rsidR="00651370">
        <w:rPr>
          <w:rFonts w:ascii="Palatino Linotype" w:eastAsia="Calibri" w:hAnsi="Palatino Linotype" w:cs="Tahoma"/>
          <w:bCs/>
          <w:noProof/>
          <w:sz w:val="22"/>
          <w:szCs w:val="22"/>
          <w:lang w:eastAsia="es-MX"/>
        </w:rPr>
        <w:drawing>
          <wp:inline distT="0" distB="0" distL="0" distR="0" wp14:anchorId="5FC7D27E" wp14:editId="22BAB32E">
            <wp:extent cx="5743575" cy="51435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3575" cy="514350"/>
                    </a:xfrm>
                    <a:prstGeom prst="rect">
                      <a:avLst/>
                    </a:prstGeom>
                    <a:noFill/>
                    <a:ln>
                      <a:noFill/>
                    </a:ln>
                  </pic:spPr>
                </pic:pic>
              </a:graphicData>
            </a:graphic>
          </wp:inline>
        </w:drawing>
      </w:r>
    </w:p>
    <w:p w14:paraId="5CAD56DC" w14:textId="7A90AA02" w:rsidR="00C560DE" w:rsidRDefault="00C560DE"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51D127D6" w14:textId="6712BC5E" w:rsidR="00C560DE" w:rsidRDefault="0023478A"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96128" behindDoc="0" locked="0" layoutInCell="1" allowOverlap="1" wp14:anchorId="3A22BA5C" wp14:editId="7CF0E84F">
                <wp:simplePos x="0" y="0"/>
                <wp:positionH relativeFrom="column">
                  <wp:posOffset>-15875</wp:posOffset>
                </wp:positionH>
                <wp:positionV relativeFrom="paragraph">
                  <wp:posOffset>147320</wp:posOffset>
                </wp:positionV>
                <wp:extent cx="5760720" cy="180975"/>
                <wp:effectExtent l="19050" t="19050" r="11430" b="28575"/>
                <wp:wrapNone/>
                <wp:docPr id="79" name="Rectángulo 79"/>
                <wp:cNvGraphicFramePr/>
                <a:graphic xmlns:a="http://schemas.openxmlformats.org/drawingml/2006/main">
                  <a:graphicData uri="http://schemas.microsoft.com/office/word/2010/wordprocessingShape">
                    <wps:wsp>
                      <wps:cNvSpPr/>
                      <wps:spPr>
                        <a:xfrm>
                          <a:off x="0" y="0"/>
                          <a:ext cx="5760720"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5766EA" id="Rectángulo 79" o:spid="_x0000_s1026" style="position:absolute;margin-left:-1.25pt;margin-top:11.6pt;width:453.6pt;height:14.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" filled="f" strokecolor="black [3213]" strokeweight="2.25pt"/>
            </w:pict>
          </mc:Fallback>
        </mc:AlternateContent>
      </w:r>
      <w:r>
        <w:rPr>
          <w:rFonts w:ascii="Palatino Linotype" w:eastAsia="Calibri" w:hAnsi="Palatino Linotype" w:cs="Tahoma"/>
          <w:bCs/>
          <w:noProof/>
          <w:sz w:val="22"/>
          <w:szCs w:val="22"/>
          <w:lang w:eastAsia="es-MX"/>
        </w:rPr>
        <w:drawing>
          <wp:inline distT="0" distB="0" distL="0" distR="0" wp14:anchorId="0144B7EC" wp14:editId="2E24B6CB">
            <wp:extent cx="5743575" cy="51435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3575" cy="514350"/>
                    </a:xfrm>
                    <a:prstGeom prst="rect">
                      <a:avLst/>
                    </a:prstGeom>
                    <a:noFill/>
                    <a:ln>
                      <a:noFill/>
                    </a:ln>
                  </pic:spPr>
                </pic:pic>
              </a:graphicData>
            </a:graphic>
          </wp:inline>
        </w:drawing>
      </w:r>
    </w:p>
    <w:p w14:paraId="1A36873A" w14:textId="3F663C93" w:rsidR="00C560DE" w:rsidRDefault="00C560DE"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042C4CBD" w14:textId="08F07AB5" w:rsidR="00C560DE" w:rsidRDefault="0023478A"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98176" behindDoc="0" locked="0" layoutInCell="1" allowOverlap="1" wp14:anchorId="24FE9E87" wp14:editId="7930304D">
                <wp:simplePos x="0" y="0"/>
                <wp:positionH relativeFrom="column">
                  <wp:posOffset>1270</wp:posOffset>
                </wp:positionH>
                <wp:positionV relativeFrom="paragraph">
                  <wp:posOffset>170180</wp:posOffset>
                </wp:positionV>
                <wp:extent cx="5734050" cy="180975"/>
                <wp:effectExtent l="19050" t="19050" r="19050" b="28575"/>
                <wp:wrapNone/>
                <wp:docPr id="80" name="Rectángulo 80"/>
                <wp:cNvGraphicFramePr/>
                <a:graphic xmlns:a="http://schemas.openxmlformats.org/drawingml/2006/main">
                  <a:graphicData uri="http://schemas.microsoft.com/office/word/2010/wordprocessingShape">
                    <wps:wsp>
                      <wps:cNvSpPr/>
                      <wps:spPr>
                        <a:xfrm>
                          <a:off x="0" y="0"/>
                          <a:ext cx="5734050"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1B4B" id="Rectángulo 80" o:spid="_x0000_s1026" style="position:absolute;margin-left:.1pt;margin-top:13.4pt;width:451.5pt;height:1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" filled="f" strokecolor="black [3213]" strokeweight="2.25pt"/>
            </w:pict>
          </mc:Fallback>
        </mc:AlternateContent>
      </w:r>
      <w:r>
        <w:rPr>
          <w:rFonts w:ascii="Palatino Linotype" w:eastAsia="Calibri" w:hAnsi="Palatino Linotype" w:cs="Tahoma"/>
          <w:bCs/>
          <w:noProof/>
          <w:sz w:val="22"/>
          <w:szCs w:val="22"/>
          <w:lang w:eastAsia="es-MX"/>
        </w:rPr>
        <w:drawing>
          <wp:inline distT="0" distB="0" distL="0" distR="0" wp14:anchorId="10CC5464" wp14:editId="4D50813F">
            <wp:extent cx="5734050" cy="542925"/>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4050" cy="542925"/>
                    </a:xfrm>
                    <a:prstGeom prst="rect">
                      <a:avLst/>
                    </a:prstGeom>
                    <a:noFill/>
                    <a:ln>
                      <a:noFill/>
                    </a:ln>
                  </pic:spPr>
                </pic:pic>
              </a:graphicData>
            </a:graphic>
          </wp:inline>
        </w:drawing>
      </w:r>
    </w:p>
    <w:p w14:paraId="1BA625C9" w14:textId="4E4AD48F" w:rsidR="00CD07A4" w:rsidRDefault="00CD07A4" w:rsidP="00CD07A4">
      <w:pPr>
        <w:shd w:val="clear" w:color="auto" w:fill="FFFFFF" w:themeFill="background1"/>
        <w:spacing w:line="360" w:lineRule="auto"/>
        <w:jc w:val="center"/>
        <w:rPr>
          <w:rFonts w:ascii="Palatino Linotype" w:eastAsia="Calibri" w:hAnsi="Palatino Linotype" w:cs="Tahoma"/>
          <w:bCs/>
          <w:sz w:val="22"/>
          <w:szCs w:val="22"/>
          <w:lang w:eastAsia="en-US"/>
        </w:rPr>
      </w:pPr>
    </w:p>
    <w:p w14:paraId="096177A1" w14:textId="48B9F59B" w:rsidR="006258C4" w:rsidRDefault="006258C4"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advierte que el Sujeto Obligado s</w:t>
      </w:r>
      <w:r w:rsidR="00DC5971">
        <w:rPr>
          <w:rFonts w:ascii="Palatino Linotype" w:eastAsia="Calibri" w:hAnsi="Palatino Linotype" w:cs="Tahoma"/>
          <w:bCs/>
          <w:sz w:val="22"/>
          <w:szCs w:val="22"/>
          <w:lang w:eastAsia="en-US"/>
        </w:rPr>
        <w:t>í</w:t>
      </w:r>
      <w:r>
        <w:rPr>
          <w:rFonts w:ascii="Palatino Linotype" w:eastAsia="Calibri" w:hAnsi="Palatino Linotype" w:cs="Tahoma"/>
          <w:bCs/>
          <w:sz w:val="22"/>
          <w:szCs w:val="22"/>
          <w:lang w:eastAsia="en-US"/>
        </w:rPr>
        <w:t xml:space="preserve"> ha otorgado recursos públicos para el pago de la energía eléctrica</w:t>
      </w:r>
      <w:r w:rsidR="00DC5971">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destinada al servicio de alumbrado público, así como, para la reparación y mantenimiento de alumbrado.</w:t>
      </w:r>
    </w:p>
    <w:p w14:paraId="1D98DA62" w14:textId="77777777" w:rsidR="006258C4" w:rsidRDefault="006258C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70FE97" w14:textId="771C8D54" w:rsidR="00D56E77" w:rsidRDefault="006258C4" w:rsidP="00972A34">
      <w:pPr>
        <w:spacing w:line="360" w:lineRule="auto"/>
        <w:jc w:val="both"/>
        <w:rPr>
          <w:rFonts w:ascii="Palatino Linotype" w:hAnsi="Palatino Linotype" w:cs="Tahoma"/>
          <w:sz w:val="22"/>
        </w:rPr>
      </w:pPr>
      <w:r>
        <w:rPr>
          <w:rFonts w:ascii="Palatino Linotype" w:eastAsia="Calibri" w:hAnsi="Palatino Linotype" w:cs="Tahoma"/>
          <w:bCs/>
          <w:sz w:val="22"/>
          <w:szCs w:val="22"/>
          <w:lang w:eastAsia="en-US"/>
        </w:rPr>
        <w:t xml:space="preserve">Además, este Instituto localizó </w:t>
      </w:r>
      <w:r w:rsidR="00D56E77">
        <w:rPr>
          <w:rFonts w:ascii="Palatino Linotype" w:hAnsi="Palatino Linotype" w:cs="Tahoma"/>
          <w:sz w:val="22"/>
        </w:rPr>
        <w:t xml:space="preserve">los </w:t>
      </w:r>
      <w:r w:rsidR="003A60D0" w:rsidRPr="003A60D0">
        <w:rPr>
          <w:rFonts w:ascii="Palatino Linotype" w:hAnsi="Palatino Linotype" w:cs="Tahoma"/>
          <w:sz w:val="22"/>
        </w:rPr>
        <w:t>Lineamientos para la Entrega del Informe Mensual Municipal 2019</w:t>
      </w:r>
      <w:r w:rsidR="00D56E77">
        <w:rPr>
          <w:rFonts w:ascii="Palatino Linotype" w:hAnsi="Palatino Linotype" w:cs="Tahoma"/>
          <w:sz w:val="22"/>
        </w:rPr>
        <w:t xml:space="preserve">, traídos </w:t>
      </w:r>
      <w:r w:rsidR="00660DB2">
        <w:rPr>
          <w:rFonts w:ascii="Palatino Linotype" w:hAnsi="Palatino Linotype" w:cs="Tahoma"/>
          <w:sz w:val="22"/>
        </w:rPr>
        <w:t>a</w:t>
      </w:r>
      <w:r w:rsidR="00D56E77">
        <w:rPr>
          <w:rFonts w:ascii="Palatino Linotype" w:hAnsi="Palatino Linotype" w:cs="Tahoma"/>
          <w:sz w:val="22"/>
        </w:rPr>
        <w:t xml:space="preserve"> manera de referencia, de la cual se advierte que el Sujeto Obligado debió entregar de manera mensual al Órgano Superior de Fiscalización</w:t>
      </w:r>
      <w:r w:rsidR="003A60D0">
        <w:rPr>
          <w:rFonts w:ascii="Palatino Linotype" w:hAnsi="Palatino Linotype" w:cs="Tahoma"/>
          <w:sz w:val="22"/>
        </w:rPr>
        <w:t xml:space="preserve"> del Estado de México</w:t>
      </w:r>
      <w:r w:rsidR="00D56E77">
        <w:rPr>
          <w:rFonts w:ascii="Palatino Linotype" w:hAnsi="Palatino Linotype" w:cs="Tahoma"/>
          <w:sz w:val="22"/>
        </w:rPr>
        <w:t>, el Estado Analítico del Ejercicio del Presupuesto de Egresos Clasificación por Objeto del Gasto, localizado en el disco 2, correspondiente a la Información Presupuestal de Bienes Muebles e Inmuebles y la Recaudación del Impuesto Predial y Derechos de Agua, cuyo formato es el siguiente:</w:t>
      </w:r>
    </w:p>
    <w:p w14:paraId="44F120AA" w14:textId="430797B0" w:rsidR="006258C4" w:rsidRDefault="006258C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ABFBACB" w14:textId="549D2DA5"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2CECFCE4" wp14:editId="6F1AF650">
            <wp:extent cx="5742940" cy="9582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2940" cy="958215"/>
                    </a:xfrm>
                    <a:prstGeom prst="rect">
                      <a:avLst/>
                    </a:prstGeom>
                  </pic:spPr>
                </pic:pic>
              </a:graphicData>
            </a:graphic>
          </wp:inline>
        </w:drawing>
      </w:r>
    </w:p>
    <w:p w14:paraId="7E8D3E75" w14:textId="05DCA942" w:rsidR="00D56E77" w:rsidRDefault="00D56E77"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w:t>
      </w:r>
    </w:p>
    <w:p w14:paraId="7D5609C9" w14:textId="67B08F99"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B81DE29" wp14:editId="12B6A9C6">
            <wp:extent cx="5742940" cy="42354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42940" cy="423545"/>
                    </a:xfrm>
                    <a:prstGeom prst="rect">
                      <a:avLst/>
                    </a:prstGeom>
                  </pic:spPr>
                </pic:pic>
              </a:graphicData>
            </a:graphic>
          </wp:inline>
        </w:drawing>
      </w:r>
    </w:p>
    <w:p w14:paraId="68C268CA" w14:textId="77777777" w:rsidR="00D56E77" w:rsidRDefault="00D56E7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420A16C" w14:textId="62464B94" w:rsidR="00E563AC" w:rsidRDefault="00E563A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Como se logra observar, el Sujeto Obligado cuenta con competencia para pronunciarse respecto </w:t>
      </w:r>
      <w:r w:rsidR="002E7D50">
        <w:rPr>
          <w:rFonts w:ascii="Palatino Linotype" w:eastAsia="Calibri" w:hAnsi="Palatino Linotype" w:cs="Tahoma"/>
          <w:bCs/>
          <w:sz w:val="22"/>
          <w:szCs w:val="22"/>
          <w:lang w:eastAsia="en-US"/>
        </w:rPr>
        <w:t>al requerimiento</w:t>
      </w:r>
      <w:r>
        <w:rPr>
          <w:rFonts w:ascii="Palatino Linotype" w:eastAsia="Calibri" w:hAnsi="Palatino Linotype" w:cs="Tahoma"/>
          <w:bCs/>
          <w:sz w:val="22"/>
          <w:szCs w:val="22"/>
          <w:lang w:eastAsia="en-US"/>
        </w:rPr>
        <w:t xml:space="preserve"> en análisis, pues como se ha observado</w:t>
      </w:r>
      <w:r w:rsidR="005875F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ocup</w:t>
      </w:r>
      <w:r w:rsidR="005875FD">
        <w:rPr>
          <w:rFonts w:ascii="Palatino Linotype" w:eastAsia="Calibri" w:hAnsi="Palatino Linotype" w:cs="Tahoma"/>
          <w:bCs/>
          <w:sz w:val="22"/>
          <w:szCs w:val="22"/>
          <w:lang w:eastAsia="en-US"/>
        </w:rPr>
        <w:t>ó</w:t>
      </w:r>
      <w:r>
        <w:rPr>
          <w:rFonts w:ascii="Palatino Linotype" w:eastAsia="Calibri" w:hAnsi="Palatino Linotype" w:cs="Tahoma"/>
          <w:bCs/>
          <w:sz w:val="22"/>
          <w:szCs w:val="22"/>
          <w:lang w:eastAsia="en-US"/>
        </w:rPr>
        <w:t xml:space="preserve"> rec</w:t>
      </w:r>
      <w:r w:rsidR="002E7D50">
        <w:rPr>
          <w:rFonts w:ascii="Palatino Linotype" w:eastAsia="Calibri" w:hAnsi="Palatino Linotype" w:cs="Tahoma"/>
          <w:bCs/>
          <w:sz w:val="22"/>
          <w:szCs w:val="22"/>
          <w:lang w:eastAsia="en-US"/>
        </w:rPr>
        <w:t>ursos públicos para brindar el servicio de alumbrado público; por tales circunstancias, para dar atención al requerimiento informativo, el Ente Recurrido, deberá realizar una b</w:t>
      </w:r>
      <w:r w:rsidR="00D20754">
        <w:rPr>
          <w:rFonts w:ascii="Palatino Linotype" w:eastAsia="Calibri" w:hAnsi="Palatino Linotype" w:cs="Tahoma"/>
          <w:bCs/>
          <w:sz w:val="22"/>
          <w:szCs w:val="22"/>
          <w:lang w:eastAsia="en-US"/>
        </w:rPr>
        <w:t>úsqueda exhaustiva y razonable, en todas las áreas competentes, entre las cuales se encuentra la Tesorería Municipal y la Dirección de Servicios Públicos, con el fin de que entreguen los documentos que den cuenta de lo reque</w:t>
      </w:r>
      <w:r w:rsidR="00826DB6">
        <w:rPr>
          <w:rFonts w:ascii="Palatino Linotype" w:eastAsia="Calibri" w:hAnsi="Palatino Linotype" w:cs="Tahoma"/>
          <w:bCs/>
          <w:sz w:val="22"/>
          <w:szCs w:val="22"/>
          <w:lang w:eastAsia="en-US"/>
        </w:rPr>
        <w:t>rido, como obre en sus archivos, para dar cumplimiento al artículo 160 de la Ley de la materia.</w:t>
      </w:r>
    </w:p>
    <w:p w14:paraId="4F17E202" w14:textId="77777777" w:rsidR="00826DB6" w:rsidRDefault="00826DB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58A0D93" w14:textId="3616A27E" w:rsidR="00CA3739" w:rsidRPr="00CA3739" w:rsidRDefault="00CA3739"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w:t>
      </w:r>
      <w:r w:rsidR="000D743F">
        <w:rPr>
          <w:rFonts w:ascii="Palatino Linotype" w:eastAsia="Calibri" w:hAnsi="Palatino Linotype" w:cs="Tahoma"/>
          <w:b/>
          <w:bCs/>
          <w:szCs w:val="22"/>
          <w:lang w:eastAsia="en-US"/>
        </w:rPr>
        <w:t xml:space="preserve">equerimientos </w:t>
      </w:r>
      <w:r w:rsidR="00826DB6">
        <w:rPr>
          <w:rFonts w:ascii="Palatino Linotype" w:eastAsia="Calibri" w:hAnsi="Palatino Linotype" w:cs="Tahoma"/>
          <w:b/>
          <w:bCs/>
          <w:szCs w:val="22"/>
          <w:lang w:eastAsia="en-US"/>
        </w:rPr>
        <w:t>17</w:t>
      </w:r>
      <w:r>
        <w:rPr>
          <w:rFonts w:ascii="Palatino Linotype" w:eastAsia="Calibri" w:hAnsi="Palatino Linotype" w:cs="Tahoma"/>
          <w:b/>
          <w:bCs/>
          <w:szCs w:val="22"/>
          <w:lang w:eastAsia="en-US"/>
        </w:rPr>
        <w:t>.</w:t>
      </w:r>
    </w:p>
    <w:p w14:paraId="523A5831" w14:textId="77777777" w:rsidR="00CA3739" w:rsidRPr="000D743F" w:rsidRDefault="00CA3739" w:rsidP="00972A34">
      <w:pPr>
        <w:spacing w:line="360" w:lineRule="auto"/>
        <w:rPr>
          <w:rFonts w:ascii="Palatino Linotype" w:eastAsia="Calibri" w:hAnsi="Palatino Linotype" w:cs="Tahoma"/>
          <w:bCs/>
          <w:sz w:val="22"/>
          <w:szCs w:val="22"/>
          <w:lang w:eastAsia="en-US"/>
        </w:rPr>
      </w:pPr>
    </w:p>
    <w:p w14:paraId="01D75D9A" w14:textId="0174ABE7" w:rsidR="000D743F" w:rsidRDefault="00877C66"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000D743F">
        <w:rPr>
          <w:rFonts w:ascii="Palatino Linotype" w:eastAsia="Calibri" w:hAnsi="Palatino Linotype" w:cs="Tahoma"/>
          <w:bCs/>
          <w:sz w:val="22"/>
          <w:szCs w:val="22"/>
          <w:lang w:eastAsia="en-US"/>
        </w:rPr>
        <w:t xml:space="preserve">n principio cabe señalar </w:t>
      </w:r>
      <w:r w:rsidR="002A0C91">
        <w:rPr>
          <w:rFonts w:ascii="Palatino Linotype" w:eastAsia="Calibri" w:hAnsi="Palatino Linotype" w:cs="Tahoma"/>
          <w:bCs/>
          <w:sz w:val="22"/>
          <w:szCs w:val="22"/>
          <w:lang w:eastAsia="en-US"/>
        </w:rPr>
        <w:t>que un ce</w:t>
      </w:r>
      <w:r w:rsidR="003C70D3">
        <w:rPr>
          <w:rFonts w:ascii="Palatino Linotype" w:eastAsia="Calibri" w:hAnsi="Palatino Linotype" w:cs="Tahoma"/>
          <w:bCs/>
          <w:sz w:val="22"/>
          <w:szCs w:val="22"/>
          <w:lang w:eastAsia="en-US"/>
        </w:rPr>
        <w:t>n</w:t>
      </w:r>
      <w:r w:rsidR="002A0C91">
        <w:rPr>
          <w:rFonts w:ascii="Palatino Linotype" w:eastAsia="Calibri" w:hAnsi="Palatino Linotype" w:cs="Tahoma"/>
          <w:bCs/>
          <w:sz w:val="22"/>
          <w:szCs w:val="22"/>
          <w:lang w:eastAsia="en-US"/>
        </w:rPr>
        <w:t>so es un proc</w:t>
      </w:r>
      <w:r w:rsidR="003C70D3">
        <w:rPr>
          <w:rFonts w:ascii="Palatino Linotype" w:eastAsia="Calibri" w:hAnsi="Palatino Linotype" w:cs="Tahoma"/>
          <w:bCs/>
          <w:sz w:val="22"/>
          <w:szCs w:val="22"/>
          <w:lang w:eastAsia="en-US"/>
        </w:rPr>
        <w:t>e</w:t>
      </w:r>
      <w:r w:rsidR="002A0C91">
        <w:rPr>
          <w:rFonts w:ascii="Palatino Linotype" w:eastAsia="Calibri" w:hAnsi="Palatino Linotype" w:cs="Tahoma"/>
          <w:bCs/>
          <w:sz w:val="22"/>
          <w:szCs w:val="22"/>
          <w:lang w:eastAsia="en-US"/>
        </w:rPr>
        <w:t xml:space="preserve">so </w:t>
      </w:r>
      <w:r w:rsidR="003C70D3">
        <w:rPr>
          <w:rFonts w:ascii="Palatino Linotype" w:eastAsia="Calibri" w:hAnsi="Palatino Linotype" w:cs="Tahoma"/>
          <w:bCs/>
          <w:sz w:val="22"/>
          <w:szCs w:val="22"/>
          <w:lang w:eastAsia="en-US"/>
        </w:rPr>
        <w:t>por medio del cual se realiza el conteo y diagnóstico de un tema en específico; en ese orden de ideas, este Instituto localizó el documento denominado Procedimiento del Control de Servicios de Alumbrado Público</w:t>
      </w:r>
      <w:r w:rsidR="00BE3701">
        <w:rPr>
          <w:rFonts w:ascii="Palatino Linotype" w:eastAsia="Calibri" w:hAnsi="Palatino Linotype" w:cs="Tahoma"/>
          <w:bCs/>
          <w:sz w:val="22"/>
          <w:szCs w:val="22"/>
          <w:lang w:eastAsia="en-US"/>
        </w:rPr>
        <w:t xml:space="preserve"> (consultado el </w:t>
      </w:r>
      <w:r w:rsidR="00826DB6">
        <w:rPr>
          <w:rFonts w:ascii="Palatino Linotype" w:eastAsia="Calibri" w:hAnsi="Palatino Linotype" w:cs="Tahoma"/>
          <w:bCs/>
          <w:sz w:val="22"/>
          <w:szCs w:val="22"/>
          <w:lang w:eastAsia="en-US"/>
        </w:rPr>
        <w:t>tres de julio</w:t>
      </w:r>
      <w:r w:rsidR="00BE3701">
        <w:rPr>
          <w:rFonts w:ascii="Palatino Linotype" w:eastAsia="Calibri" w:hAnsi="Palatino Linotype" w:cs="Tahoma"/>
          <w:bCs/>
          <w:sz w:val="22"/>
          <w:szCs w:val="22"/>
          <w:lang w:eastAsia="en-US"/>
        </w:rPr>
        <w:t xml:space="preserve"> de dos mil diecinueve, a las once horas, en la liga </w:t>
      </w:r>
      <w:hyperlink r:id="rId47" w:history="1">
        <w:r w:rsidR="00BE3701" w:rsidRPr="00C62611">
          <w:rPr>
            <w:rStyle w:val="Hipervnculo"/>
            <w:rFonts w:ascii="Palatino Linotype" w:eastAsia="Calibri" w:hAnsi="Palatino Linotype" w:cs="Tahoma"/>
            <w:bCs/>
            <w:sz w:val="22"/>
            <w:szCs w:val="22"/>
            <w:lang w:eastAsia="en-US"/>
          </w:rPr>
          <w:t>https://www.gob.mx/cms/uploads/attachment/file/127275/Proc_Control_Servicios_Alumbrado_P_blico_2011.pdf</w:t>
        </w:r>
      </w:hyperlink>
      <w:r w:rsidR="00BE3701">
        <w:rPr>
          <w:rFonts w:ascii="Palatino Linotype" w:eastAsia="Calibri" w:hAnsi="Palatino Linotype" w:cs="Tahoma"/>
          <w:bCs/>
          <w:sz w:val="22"/>
          <w:szCs w:val="22"/>
          <w:lang w:eastAsia="en-US"/>
        </w:rPr>
        <w:t>)</w:t>
      </w:r>
      <w:r w:rsidR="003C70D3">
        <w:rPr>
          <w:rFonts w:ascii="Palatino Linotype" w:eastAsia="Calibri" w:hAnsi="Palatino Linotype" w:cs="Tahoma"/>
          <w:bCs/>
          <w:sz w:val="22"/>
          <w:szCs w:val="22"/>
          <w:lang w:eastAsia="en-US"/>
        </w:rPr>
        <w:t>,</w:t>
      </w:r>
      <w:r w:rsidR="00BE3701">
        <w:rPr>
          <w:rFonts w:ascii="Palatino Linotype" w:eastAsia="Calibri" w:hAnsi="Palatino Linotype" w:cs="Tahoma"/>
          <w:bCs/>
          <w:sz w:val="22"/>
          <w:szCs w:val="22"/>
          <w:lang w:eastAsia="en-US"/>
        </w:rPr>
        <w:t xml:space="preserve"> </w:t>
      </w:r>
      <w:r w:rsidR="003C70D3">
        <w:rPr>
          <w:rFonts w:ascii="Palatino Linotype" w:eastAsia="Calibri" w:hAnsi="Palatino Linotype" w:cs="Tahoma"/>
          <w:bCs/>
          <w:sz w:val="22"/>
          <w:szCs w:val="22"/>
          <w:lang w:eastAsia="en-US"/>
        </w:rPr>
        <w:t xml:space="preserve"> realizado por la Subdirección de Distribución de la Comisión Federal </w:t>
      </w:r>
      <w:r w:rsidR="003C70D3">
        <w:rPr>
          <w:rFonts w:ascii="Palatino Linotype" w:eastAsia="Calibri" w:hAnsi="Palatino Linotype" w:cs="Tahoma"/>
          <w:bCs/>
          <w:sz w:val="22"/>
          <w:szCs w:val="22"/>
          <w:lang w:eastAsia="en-US"/>
        </w:rPr>
        <w:lastRenderedPageBreak/>
        <w:t>de Electricidad</w:t>
      </w:r>
      <w:r w:rsidR="00BE3701">
        <w:rPr>
          <w:rFonts w:ascii="Palatino Linotype" w:eastAsia="Calibri" w:hAnsi="Palatino Linotype" w:cs="Tahoma"/>
          <w:bCs/>
          <w:sz w:val="22"/>
          <w:szCs w:val="22"/>
          <w:lang w:eastAsia="en-US"/>
        </w:rPr>
        <w:t xml:space="preserve">, establece que los censos de alumbrado público deberán realizarse conjuntamente con los funcionarios autorizados por la autoridad municipal. </w:t>
      </w:r>
    </w:p>
    <w:p w14:paraId="6AF255BB" w14:textId="77777777" w:rsidR="00BE3701" w:rsidRDefault="00BE3701" w:rsidP="00972A34">
      <w:pPr>
        <w:spacing w:line="360" w:lineRule="auto"/>
        <w:jc w:val="both"/>
        <w:rPr>
          <w:rFonts w:ascii="Palatino Linotype" w:eastAsia="Calibri" w:hAnsi="Palatino Linotype" w:cs="Tahoma"/>
          <w:bCs/>
          <w:sz w:val="22"/>
          <w:szCs w:val="22"/>
          <w:lang w:eastAsia="en-US"/>
        </w:rPr>
      </w:pPr>
    </w:p>
    <w:p w14:paraId="4C757C9C" w14:textId="67B4B690" w:rsidR="00CA3739" w:rsidRDefault="00BE3701" w:rsidP="00972A3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la Comisión Federal de Electricidad debe notificar al Presidente Municipal, mediante oficio el programa de levantamiento del censo con un mes de anticipación; por otra parte, cabe precisar que la elaboración de los censos de alumbrado público, se</w:t>
      </w:r>
      <w:r w:rsidR="00877C66">
        <w:rPr>
          <w:rFonts w:ascii="Palatino Linotype" w:eastAsia="Calibri" w:hAnsi="Palatino Linotype" w:cs="Tahoma"/>
          <w:bCs/>
          <w:sz w:val="22"/>
          <w:szCs w:val="22"/>
          <w:lang w:eastAsia="en-US"/>
        </w:rPr>
        <w:t xml:space="preserve"> debe</w:t>
      </w:r>
      <w:r>
        <w:rPr>
          <w:rFonts w:ascii="Palatino Linotype" w:eastAsia="Calibri" w:hAnsi="Palatino Linotype" w:cs="Tahoma"/>
          <w:bCs/>
          <w:sz w:val="22"/>
          <w:szCs w:val="22"/>
          <w:lang w:eastAsia="en-US"/>
        </w:rPr>
        <w:t xml:space="preserve"> realizar de la siguiente manera:</w:t>
      </w:r>
    </w:p>
    <w:p w14:paraId="782F1AD3" w14:textId="77777777" w:rsidR="00BE3701" w:rsidRDefault="00BE3701" w:rsidP="00972A34">
      <w:pPr>
        <w:spacing w:line="360" w:lineRule="auto"/>
        <w:jc w:val="both"/>
        <w:rPr>
          <w:rFonts w:ascii="Palatino Linotype" w:eastAsia="Calibri" w:hAnsi="Palatino Linotype" w:cs="Tahoma"/>
          <w:bCs/>
          <w:sz w:val="22"/>
          <w:szCs w:val="22"/>
          <w:lang w:eastAsia="en-US"/>
        </w:rPr>
      </w:pPr>
    </w:p>
    <w:p w14:paraId="205E11D4" w14:textId="0F7F9E38" w:rsidR="00BE3701" w:rsidRDefault="00D11424" w:rsidP="00DF4DB8">
      <w:pPr>
        <w:pStyle w:val="Prrafodelista"/>
        <w:numPr>
          <w:ilvl w:val="0"/>
          <w:numId w:val="11"/>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Ciudades con más de 100,</w:t>
      </w:r>
      <w:r w:rsidR="00EE38A2">
        <w:rPr>
          <w:rFonts w:ascii="Palatino Linotype" w:eastAsia="Calibri" w:hAnsi="Palatino Linotype" w:cs="Tahoma"/>
          <w:bCs/>
          <w:szCs w:val="22"/>
          <w:lang w:eastAsia="en-US"/>
        </w:rPr>
        <w:t>0</w:t>
      </w:r>
      <w:r>
        <w:rPr>
          <w:rFonts w:ascii="Palatino Linotype" w:eastAsia="Calibri" w:hAnsi="Palatino Linotype" w:cs="Tahoma"/>
          <w:bCs/>
          <w:szCs w:val="22"/>
          <w:lang w:eastAsia="en-US"/>
        </w:rPr>
        <w:t>00 usuarios.</w:t>
      </w:r>
    </w:p>
    <w:p w14:paraId="79806C97" w14:textId="77777777" w:rsidR="00CD7C51" w:rsidRDefault="00CD7C51" w:rsidP="00CD7C51">
      <w:pPr>
        <w:pStyle w:val="Prrafodelista"/>
        <w:spacing w:line="360" w:lineRule="auto"/>
        <w:jc w:val="both"/>
        <w:rPr>
          <w:rFonts w:ascii="Palatino Linotype" w:eastAsia="Calibri" w:hAnsi="Palatino Linotype" w:cs="Tahoma"/>
          <w:bCs/>
          <w:szCs w:val="22"/>
          <w:lang w:eastAsia="en-US"/>
        </w:rPr>
      </w:pPr>
    </w:p>
    <w:p w14:paraId="12FCD373" w14:textId="70D1CC3B" w:rsidR="00D11424" w:rsidRDefault="00D11424" w:rsidP="00DF4DB8">
      <w:pPr>
        <w:pStyle w:val="Prrafodelista"/>
        <w:numPr>
          <w:ilvl w:val="0"/>
          <w:numId w:val="11"/>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resto de las ciudades, cuando menos una vez al año.</w:t>
      </w:r>
    </w:p>
    <w:p w14:paraId="2645917D" w14:textId="77777777" w:rsidR="0030254C" w:rsidRDefault="0030254C" w:rsidP="0030254C">
      <w:pPr>
        <w:pStyle w:val="Prrafodelista"/>
        <w:spacing w:line="360" w:lineRule="auto"/>
        <w:jc w:val="both"/>
        <w:rPr>
          <w:rFonts w:ascii="Palatino Linotype" w:eastAsia="Calibri" w:hAnsi="Palatino Linotype" w:cs="Tahoma"/>
          <w:bCs/>
          <w:szCs w:val="22"/>
          <w:lang w:eastAsia="en-US"/>
        </w:rPr>
      </w:pPr>
    </w:p>
    <w:p w14:paraId="62F875F3" w14:textId="51FDB1A2" w:rsidR="00D11424" w:rsidRDefault="00D11424" w:rsidP="00DF4DB8">
      <w:pPr>
        <w:pStyle w:val="Prrafodelista"/>
        <w:numPr>
          <w:ilvl w:val="0"/>
          <w:numId w:val="11"/>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Censos entregados a las administraciones estatales o municipales salientes:</w:t>
      </w:r>
      <w:r>
        <w:rPr>
          <w:rFonts w:ascii="Palatino Linotype" w:eastAsia="Calibri" w:hAnsi="Palatino Linotype" w:cs="Tahoma"/>
          <w:bCs/>
          <w:szCs w:val="22"/>
          <w:lang w:eastAsia="en-US"/>
        </w:rPr>
        <w:t xml:space="preserve"> En los casos en que las administraciones estatales o municipales se encuentren en el último  año de gestión, el censo de alumbrado se deberá presentar con una anticipación de seis meses antes de la entrega de poderes a la nueva administración, a fin de evitar retrasos en la gestión de la autorización de cobro de los nuevos importes facturados o de los ajustes a la facturación que resulten de la actualización de los censos.</w:t>
      </w:r>
    </w:p>
    <w:p w14:paraId="0C94648E" w14:textId="77777777" w:rsidR="00D11424" w:rsidRPr="00D17348" w:rsidRDefault="00D11424" w:rsidP="00972A34">
      <w:pPr>
        <w:spacing w:line="360" w:lineRule="auto"/>
        <w:jc w:val="both"/>
        <w:rPr>
          <w:rFonts w:ascii="Palatino Linotype" w:eastAsia="Calibri" w:hAnsi="Palatino Linotype" w:cs="Tahoma"/>
          <w:bCs/>
          <w:sz w:val="22"/>
          <w:szCs w:val="22"/>
          <w:lang w:eastAsia="en-US"/>
        </w:rPr>
      </w:pPr>
    </w:p>
    <w:p w14:paraId="2F63FE26" w14:textId="77777777" w:rsidR="00E33F06" w:rsidRDefault="00D17348" w:rsidP="0030254C">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Como se logra observar, la Comisión Federal de Electricidad proporciona los censos de alumbrado público a los Municipios que se encuentren en su último año de administración; por lo que</w:t>
      </w:r>
      <w:r w:rsidR="00B84962">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w:t>
      </w:r>
      <w:r w:rsidRPr="00B84962">
        <w:rPr>
          <w:rFonts w:ascii="Palatino Linotype" w:eastAsia="Calibri" w:hAnsi="Palatino Linotype" w:cs="Tahoma"/>
          <w:b/>
          <w:bCs/>
          <w:sz w:val="22"/>
          <w:szCs w:val="22"/>
          <w:lang w:eastAsia="en-US"/>
        </w:rPr>
        <w:t xml:space="preserve">podría obrar en sus archivos dicho documento. </w:t>
      </w:r>
    </w:p>
    <w:p w14:paraId="37B844B7" w14:textId="77777777" w:rsidR="00E33F06" w:rsidRDefault="00E33F06" w:rsidP="0030254C">
      <w:pPr>
        <w:spacing w:line="360" w:lineRule="auto"/>
        <w:jc w:val="both"/>
        <w:rPr>
          <w:rFonts w:ascii="Palatino Linotype" w:eastAsia="Calibri" w:hAnsi="Palatino Linotype" w:cs="Tahoma"/>
          <w:bCs/>
          <w:sz w:val="22"/>
          <w:szCs w:val="22"/>
          <w:lang w:eastAsia="en-US"/>
        </w:rPr>
      </w:pPr>
    </w:p>
    <w:p w14:paraId="3330EBB6" w14:textId="63FCA1F7" w:rsidR="00E33F06" w:rsidRDefault="00E33F06" w:rsidP="0030254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 xml:space="preserve">Al respecto, en el presente caso, se puede colegir que el Sujeto Obligado si cuenta con el documento requerido por el Particular, pues el Primer Regidor proporcionó durante la </w:t>
      </w:r>
      <w:r>
        <w:rPr>
          <w:rFonts w:ascii="Palatino Linotype" w:eastAsia="Calibri" w:hAnsi="Palatino Linotype" w:cs="Tahoma"/>
          <w:bCs/>
          <w:sz w:val="22"/>
          <w:szCs w:val="22"/>
          <w:lang w:eastAsia="en-US"/>
        </w:rPr>
        <w:lastRenderedPageBreak/>
        <w:t xml:space="preserve">substanciación del medio de impugnación, </w:t>
      </w:r>
      <w:r>
        <w:rPr>
          <w:rFonts w:ascii="Palatino Linotype" w:eastAsia="Calibri" w:hAnsi="Palatino Linotype" w:cs="Tahoma"/>
          <w:bCs/>
          <w:sz w:val="22"/>
          <w:szCs w:val="22"/>
          <w:lang w:val="es-ES" w:eastAsia="en-US"/>
        </w:rPr>
        <w:t>el denominado D</w:t>
      </w:r>
      <w:r w:rsidRPr="00E33F06">
        <w:rPr>
          <w:rFonts w:ascii="Palatino Linotype" w:eastAsia="Calibri" w:hAnsi="Palatino Linotype" w:cs="Tahoma"/>
          <w:bCs/>
          <w:sz w:val="22"/>
          <w:szCs w:val="22"/>
          <w:lang w:val="es-ES" w:eastAsia="en-US"/>
        </w:rPr>
        <w:t>esglose del Censo de Alumbrad</w:t>
      </w:r>
      <w:r>
        <w:rPr>
          <w:rFonts w:ascii="Palatino Linotype" w:eastAsia="Calibri" w:hAnsi="Palatino Linotype" w:cs="Tahoma"/>
          <w:bCs/>
          <w:sz w:val="22"/>
          <w:szCs w:val="22"/>
          <w:lang w:val="es-ES" w:eastAsia="en-US"/>
        </w:rPr>
        <w:t xml:space="preserve">o Público, Municipio de </w:t>
      </w:r>
      <w:proofErr w:type="spellStart"/>
      <w:r>
        <w:rPr>
          <w:rFonts w:ascii="Palatino Linotype" w:eastAsia="Calibri" w:hAnsi="Palatino Linotype" w:cs="Tahoma"/>
          <w:bCs/>
          <w:sz w:val="22"/>
          <w:szCs w:val="22"/>
          <w:lang w:val="es-ES" w:eastAsia="en-US"/>
        </w:rPr>
        <w:t>Ocuilan</w:t>
      </w:r>
      <w:proofErr w:type="spellEnd"/>
      <w:r>
        <w:rPr>
          <w:rFonts w:ascii="Palatino Linotype" w:eastAsia="Calibri" w:hAnsi="Palatino Linotype" w:cs="Tahoma"/>
          <w:bCs/>
          <w:sz w:val="22"/>
          <w:szCs w:val="22"/>
          <w:lang w:val="es-ES" w:eastAsia="en-US"/>
        </w:rPr>
        <w:t>, tal como se muestra a continuación:</w:t>
      </w:r>
    </w:p>
    <w:p w14:paraId="4ED2D2CB" w14:textId="77777777" w:rsidR="00CD7C51" w:rsidRDefault="00CD7C51" w:rsidP="0030254C">
      <w:pPr>
        <w:spacing w:line="360" w:lineRule="auto"/>
        <w:jc w:val="both"/>
        <w:rPr>
          <w:rFonts w:ascii="Palatino Linotype" w:eastAsia="Calibri" w:hAnsi="Palatino Linotype" w:cs="Tahoma"/>
          <w:bCs/>
          <w:sz w:val="22"/>
          <w:szCs w:val="22"/>
          <w:lang w:val="es-ES" w:eastAsia="en-US"/>
        </w:rPr>
      </w:pPr>
    </w:p>
    <w:p w14:paraId="6DDE607D" w14:textId="2BA1B072" w:rsidR="00E33F06" w:rsidRDefault="00F54C1A" w:rsidP="0030254C">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4FAC7DF" wp14:editId="7A1E126A">
            <wp:extent cx="5742940" cy="59772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2940" cy="5977255"/>
                    </a:xfrm>
                    <a:prstGeom prst="rect">
                      <a:avLst/>
                    </a:prstGeom>
                  </pic:spPr>
                </pic:pic>
              </a:graphicData>
            </a:graphic>
          </wp:inline>
        </w:drawing>
      </w:r>
    </w:p>
    <w:p w14:paraId="76CF66AD" w14:textId="77777777" w:rsidR="00E33F06" w:rsidRDefault="00E33F06" w:rsidP="0030254C">
      <w:pPr>
        <w:spacing w:line="360" w:lineRule="auto"/>
        <w:jc w:val="both"/>
        <w:rPr>
          <w:rFonts w:ascii="Palatino Linotype" w:eastAsia="Calibri" w:hAnsi="Palatino Linotype" w:cs="Tahoma"/>
          <w:bCs/>
          <w:sz w:val="22"/>
          <w:szCs w:val="22"/>
          <w:lang w:eastAsia="en-US"/>
        </w:rPr>
      </w:pPr>
    </w:p>
    <w:p w14:paraId="42742424" w14:textId="0D3EBFCD" w:rsidR="00F54C1A" w:rsidRDefault="00F54C1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De la revisión del documento, se puede advertir que el Ente Recurrido, proporcionó un anexo a un documento oficial, que contiene el desglose del censo de alumbrado público, sin embargo este Instituto no pudo corroborar que estuviera completo el mismo, así como, el año en que se emiti</w:t>
      </w:r>
      <w:r w:rsidR="00B35121">
        <w:rPr>
          <w:rFonts w:ascii="Palatino Linotype" w:eastAsia="Calibri" w:hAnsi="Palatino Linotype" w:cs="Tahoma"/>
          <w:bCs/>
          <w:sz w:val="22"/>
          <w:szCs w:val="22"/>
          <w:lang w:eastAsia="en-US"/>
        </w:rPr>
        <w:t xml:space="preserve">ó; por lo cual, este </w:t>
      </w:r>
      <w:r w:rsidR="000F3EC8">
        <w:rPr>
          <w:rFonts w:ascii="Palatino Linotype" w:eastAsia="Calibri" w:hAnsi="Palatino Linotype" w:cs="Tahoma"/>
          <w:bCs/>
          <w:sz w:val="22"/>
          <w:szCs w:val="22"/>
          <w:lang w:eastAsia="en-US"/>
        </w:rPr>
        <w:t>Instituto</w:t>
      </w:r>
      <w:r w:rsidR="00B35121">
        <w:rPr>
          <w:rFonts w:ascii="Palatino Linotype" w:eastAsia="Calibri" w:hAnsi="Palatino Linotype" w:cs="Tahoma"/>
          <w:bCs/>
          <w:sz w:val="22"/>
          <w:szCs w:val="22"/>
          <w:lang w:eastAsia="en-US"/>
        </w:rPr>
        <w:t xml:space="preserve"> puede colegir que no se encuentra completo el Censo proporcionado, pues no se logra desprender que el anexo 2 únicamente se conforme con la información entregada, o inclusive que el docum</w:t>
      </w:r>
      <w:r w:rsidR="000F3EC8">
        <w:rPr>
          <w:rFonts w:ascii="Palatino Linotype" w:eastAsia="Calibri" w:hAnsi="Palatino Linotype" w:cs="Tahoma"/>
          <w:bCs/>
          <w:sz w:val="22"/>
          <w:szCs w:val="22"/>
          <w:lang w:eastAsia="en-US"/>
        </w:rPr>
        <w:t>ento principal y el anexo 1, formen parte del mismo censo emitido por la Comisión Federal de Electricidad; aunado a que no se logró corroborar de cuando fue emitido dicho documento o bien, para que ejercicio fiscal.</w:t>
      </w:r>
    </w:p>
    <w:p w14:paraId="522F5F2B" w14:textId="77777777" w:rsidR="000F3EC8" w:rsidRDefault="000F3EC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D6B039A" w14:textId="7057170D" w:rsidR="00483546" w:rsidRDefault="000F3EC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cual, se considera que</w:t>
      </w:r>
      <w:r w:rsidR="00483546">
        <w:rPr>
          <w:rFonts w:ascii="Palatino Linotype" w:eastAsia="Calibri" w:hAnsi="Palatino Linotype" w:cs="Tahoma"/>
          <w:bCs/>
          <w:sz w:val="22"/>
          <w:szCs w:val="22"/>
          <w:lang w:eastAsia="en-US"/>
        </w:rPr>
        <w:t xml:space="preserve"> el Sujeto Obligado deberá realizar una búsqueda de la información que dé cuenta de lo solicitado y proporcionar </w:t>
      </w:r>
      <w:r w:rsidR="00457888">
        <w:rPr>
          <w:rFonts w:ascii="Palatino Linotype" w:eastAsia="Calibri" w:hAnsi="Palatino Linotype" w:cs="Tahoma"/>
          <w:bCs/>
          <w:sz w:val="22"/>
          <w:szCs w:val="22"/>
          <w:lang w:eastAsia="en-US"/>
        </w:rPr>
        <w:t>los censos emitidos por la C</w:t>
      </w:r>
      <w:r>
        <w:rPr>
          <w:rFonts w:ascii="Palatino Linotype" w:eastAsia="Calibri" w:hAnsi="Palatino Linotype" w:cs="Tahoma"/>
          <w:bCs/>
          <w:sz w:val="22"/>
          <w:szCs w:val="22"/>
          <w:lang w:eastAsia="en-US"/>
        </w:rPr>
        <w:t xml:space="preserve">omisión Federal de Electricidad, </w:t>
      </w:r>
      <w:r w:rsidR="006A5364">
        <w:rPr>
          <w:rFonts w:ascii="Palatino Linotype" w:eastAsia="Calibri" w:hAnsi="Palatino Linotype" w:cs="Tahoma"/>
          <w:bCs/>
          <w:sz w:val="22"/>
          <w:szCs w:val="22"/>
          <w:lang w:eastAsia="en-US"/>
        </w:rPr>
        <w:t>del dos mil dieciséis al dos mil diecinueve</w:t>
      </w:r>
      <w:r w:rsidR="006A5364">
        <w:rPr>
          <w:rFonts w:ascii="Palatino Linotype" w:eastAsia="Calibri" w:hAnsi="Palatino Linotype" w:cs="Tahoma"/>
          <w:bCs/>
          <w:iCs/>
          <w:sz w:val="22"/>
          <w:szCs w:val="22"/>
          <w:lang w:val="es-ES" w:eastAsia="en-US"/>
        </w:rPr>
        <w:t>, como obren en sus archivos.</w:t>
      </w:r>
    </w:p>
    <w:p w14:paraId="12925ECB" w14:textId="77777777" w:rsidR="00EA4F5F" w:rsidRDefault="00EA4F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55D042F" w14:textId="453A89A5"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cabe recordar que </w:t>
      </w:r>
      <w:r w:rsidR="00CC2903">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Solicitante requirió el Registro Permanente de Usuario, asignado al servicio de alumbrado público, del servicio estimado y medido, en ese contexto resulta necesario traer a colación el Acuerdo Número A/031/2016, que establece que el registro permanente de usuario es el número único de identificación.</w:t>
      </w:r>
    </w:p>
    <w:p w14:paraId="70719403" w14:textId="77777777"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ABDC9C0" w14:textId="5469C71F"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ese orden de ideas, los Lineamientos para la asignación del Registro Móvil de Usuario (RMU), establece lo siguiente:</w:t>
      </w:r>
    </w:p>
    <w:p w14:paraId="3E37A892" w14:textId="77777777" w:rsidR="00457888" w:rsidRDefault="00457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6B00895" w14:textId="212F45B2" w:rsidR="00457888" w:rsidRDefault="0038765F" w:rsidP="00DF4DB8">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Registro Móvil de Usuario reemplazará al Registro Permanente de Usuario, utilizado por la Comisión Federal de Electricidad.</w:t>
      </w:r>
    </w:p>
    <w:p w14:paraId="302A3263" w14:textId="7E6DEC11" w:rsidR="0038765F" w:rsidRDefault="0038765F" w:rsidP="00DF4DB8">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La asignación del RMU a cada Usuario Final estará a cargo del Suministrador.</w:t>
      </w:r>
    </w:p>
    <w:p w14:paraId="12B1508D" w14:textId="77777777" w:rsidR="00CD7C51" w:rsidRDefault="00CD7C51" w:rsidP="00CD7C51">
      <w:pPr>
        <w:shd w:val="clear" w:color="auto" w:fill="FFFFFF" w:themeFill="background1"/>
        <w:spacing w:line="360" w:lineRule="auto"/>
        <w:jc w:val="both"/>
        <w:rPr>
          <w:rFonts w:ascii="Palatino Linotype" w:eastAsia="Calibri" w:hAnsi="Palatino Linotype" w:cs="Tahoma"/>
          <w:bCs/>
          <w:szCs w:val="22"/>
          <w:lang w:eastAsia="en-US"/>
        </w:rPr>
      </w:pPr>
    </w:p>
    <w:p w14:paraId="79D727AF" w14:textId="77777777" w:rsidR="00CD7C51" w:rsidRPr="00CD7C51" w:rsidRDefault="00CD7C51" w:rsidP="00CD7C51">
      <w:pPr>
        <w:shd w:val="clear" w:color="auto" w:fill="FFFFFF" w:themeFill="background1"/>
        <w:spacing w:line="360" w:lineRule="auto"/>
        <w:jc w:val="both"/>
        <w:rPr>
          <w:rFonts w:ascii="Palatino Linotype" w:eastAsia="Calibri" w:hAnsi="Palatino Linotype" w:cs="Tahoma"/>
          <w:bCs/>
          <w:szCs w:val="22"/>
          <w:lang w:eastAsia="en-US"/>
        </w:rPr>
      </w:pPr>
    </w:p>
    <w:p w14:paraId="77B88FB4" w14:textId="3F3FDE91" w:rsidR="0038765F" w:rsidRDefault="0038765F" w:rsidP="00DF4DB8">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El RMU se asignará y estará asociado a una instalación eléctrica independiente, en donde puede coexistir dos o más registros en el mismo inmueble o instalación.</w:t>
      </w:r>
    </w:p>
    <w:p w14:paraId="55D5403A" w14:textId="77777777" w:rsidR="0038765F" w:rsidRDefault="0038765F" w:rsidP="00DF4DB8">
      <w:pPr>
        <w:pStyle w:val="Prrafodelista"/>
        <w:numPr>
          <w:ilvl w:val="0"/>
          <w:numId w:val="14"/>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registro se conforma de quince caracteres alfanuméricos, tal como se observa a continuación:</w:t>
      </w:r>
    </w:p>
    <w:p w14:paraId="7630C3B5" w14:textId="77777777" w:rsidR="00CD7C51" w:rsidRDefault="00CD7C51" w:rsidP="00CD7C51">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3AA0A0A6" w14:textId="645A45B3" w:rsidR="0038765F" w:rsidRDefault="0038765F" w:rsidP="00CD7C51">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eastAsia="es-MX"/>
        </w:rPr>
        <w:drawing>
          <wp:inline distT="0" distB="0" distL="0" distR="0" wp14:anchorId="7CF93424" wp14:editId="003880C9">
            <wp:extent cx="4605180" cy="1647825"/>
            <wp:effectExtent l="0" t="0" r="508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812" r="10344" b="50000"/>
                    <a:stretch/>
                  </pic:blipFill>
                  <pic:spPr bwMode="auto">
                    <a:xfrm>
                      <a:off x="0" y="0"/>
                      <a:ext cx="4608076" cy="1648861"/>
                    </a:xfrm>
                    <a:prstGeom prst="rect">
                      <a:avLst/>
                    </a:prstGeom>
                    <a:ln>
                      <a:noFill/>
                    </a:ln>
                    <a:extLst>
                      <a:ext uri="{53640926-AAD7-44D8-BBD7-CCE9431645EC}">
                        <a14:shadowObscured xmlns:a14="http://schemas.microsoft.com/office/drawing/2010/main"/>
                      </a:ext>
                    </a:extLst>
                  </pic:spPr>
                </pic:pic>
              </a:graphicData>
            </a:graphic>
          </wp:inline>
        </w:drawing>
      </w:r>
    </w:p>
    <w:p w14:paraId="10DE6121" w14:textId="77777777" w:rsidR="008B4088" w:rsidRDefault="008B4088" w:rsidP="00972A34">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2CBD0B62" w14:textId="6B6A7209" w:rsidR="008B4088" w:rsidRPr="00457888" w:rsidRDefault="008B4088" w:rsidP="00CD7C51">
      <w:pPr>
        <w:pStyle w:val="Prrafodelista"/>
        <w:shd w:val="clear" w:color="auto" w:fill="FFFFFF" w:themeFill="background1"/>
        <w:spacing w:line="360" w:lineRule="auto"/>
        <w:jc w:val="center"/>
        <w:rPr>
          <w:rFonts w:ascii="Palatino Linotype" w:eastAsia="Calibri" w:hAnsi="Palatino Linotype" w:cs="Tahoma"/>
          <w:bCs/>
          <w:szCs w:val="22"/>
          <w:lang w:eastAsia="en-US"/>
        </w:rPr>
      </w:pPr>
      <w:r>
        <w:rPr>
          <w:noProof/>
          <w:lang w:eastAsia="es-MX"/>
        </w:rPr>
        <w:drawing>
          <wp:inline distT="0" distB="0" distL="0" distR="0" wp14:anchorId="6DA5AF63" wp14:editId="6C67EB5E">
            <wp:extent cx="4499787"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80" t="56622" r="7378" b="2980"/>
                    <a:stretch/>
                  </pic:blipFill>
                  <pic:spPr bwMode="auto">
                    <a:xfrm>
                      <a:off x="0" y="0"/>
                      <a:ext cx="4551655" cy="1194714"/>
                    </a:xfrm>
                    <a:prstGeom prst="rect">
                      <a:avLst/>
                    </a:prstGeom>
                    <a:ln>
                      <a:noFill/>
                    </a:ln>
                    <a:extLst>
                      <a:ext uri="{53640926-AAD7-44D8-BBD7-CCE9431645EC}">
                        <a14:shadowObscured xmlns:a14="http://schemas.microsoft.com/office/drawing/2010/main"/>
                      </a:ext>
                    </a:extLst>
                  </pic:spPr>
                </pic:pic>
              </a:graphicData>
            </a:graphic>
          </wp:inline>
        </w:drawing>
      </w:r>
    </w:p>
    <w:p w14:paraId="052D25FD" w14:textId="77777777" w:rsidR="006A5364" w:rsidRDefault="006A5364"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F770850" w14:textId="21C5B993"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conforme a la Resolución </w:t>
      </w:r>
      <w:r w:rsidRPr="0038765F">
        <w:rPr>
          <w:rFonts w:ascii="Palatino Linotype" w:eastAsia="Calibri" w:hAnsi="Palatino Linotype" w:cs="Tahoma"/>
          <w:bCs/>
          <w:sz w:val="22"/>
          <w:szCs w:val="22"/>
          <w:lang w:eastAsia="en-US"/>
        </w:rPr>
        <w:t>por la que la Comisión Reguladora de Energía modifica los incisos IV, VII y VIII, del apéndice III, del anexo a la Resolución RES/999/2015 por la que se expiden las disposiciones administrativas de carácter general que establecen las condiciones generales para la prestación del suministro eléctrico, pub</w:t>
      </w:r>
      <w:r>
        <w:rPr>
          <w:rFonts w:ascii="Palatino Linotype" w:eastAsia="Calibri" w:hAnsi="Palatino Linotype" w:cs="Tahoma"/>
          <w:bCs/>
          <w:sz w:val="22"/>
          <w:szCs w:val="22"/>
          <w:lang w:eastAsia="en-US"/>
        </w:rPr>
        <w:t xml:space="preserve">licada el 18 de febrero de 2016, </w:t>
      </w:r>
      <w:r w:rsidR="00B9353C">
        <w:rPr>
          <w:rFonts w:ascii="Palatino Linotype" w:eastAsia="Calibri" w:hAnsi="Palatino Linotype" w:cs="Tahoma"/>
          <w:bCs/>
          <w:sz w:val="22"/>
          <w:szCs w:val="22"/>
          <w:lang w:eastAsia="en-US"/>
        </w:rPr>
        <w:t xml:space="preserve">establece que el RMU estará compuesto por </w:t>
      </w:r>
      <w:r w:rsidR="00B9353C" w:rsidRPr="00B9353C">
        <w:rPr>
          <w:rFonts w:ascii="Palatino Linotype" w:eastAsia="Calibri" w:hAnsi="Palatino Linotype" w:cs="Tahoma"/>
          <w:bCs/>
          <w:sz w:val="22"/>
          <w:szCs w:val="22"/>
          <w:lang w:eastAsia="en-US"/>
        </w:rPr>
        <w:t xml:space="preserve">27 caracteres alfanuméricos, </w:t>
      </w:r>
      <w:r w:rsidR="00B9353C">
        <w:rPr>
          <w:rFonts w:ascii="Palatino Linotype" w:eastAsia="Calibri" w:hAnsi="Palatino Linotype" w:cs="Tahoma"/>
          <w:bCs/>
          <w:sz w:val="22"/>
          <w:szCs w:val="22"/>
          <w:lang w:eastAsia="en-US"/>
        </w:rPr>
        <w:t>tal como se observa:</w:t>
      </w:r>
    </w:p>
    <w:p w14:paraId="127E53ED" w14:textId="77777777" w:rsidR="00B9353C" w:rsidRDefault="00B9353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B40E850" w14:textId="4FEF5E33" w:rsidR="00B9353C" w:rsidRDefault="00B9353C" w:rsidP="00972A34">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2CFDAF28" wp14:editId="125DCE32">
            <wp:extent cx="4956700" cy="13239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62468" cy="1325516"/>
                    </a:xfrm>
                    <a:prstGeom prst="rect">
                      <a:avLst/>
                    </a:prstGeom>
                  </pic:spPr>
                </pic:pic>
              </a:graphicData>
            </a:graphic>
          </wp:inline>
        </w:drawing>
      </w:r>
    </w:p>
    <w:p w14:paraId="4486DF92" w14:textId="77777777"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358CBDC" w14:textId="4F2205E7"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consideraciones, se </w:t>
      </w:r>
      <w:r w:rsidR="00877C66">
        <w:rPr>
          <w:rFonts w:ascii="Palatino Linotype" w:eastAsia="Calibri" w:hAnsi="Palatino Linotype" w:cs="Tahoma"/>
          <w:bCs/>
          <w:sz w:val="22"/>
          <w:szCs w:val="22"/>
          <w:lang w:eastAsia="en-US"/>
        </w:rPr>
        <w:t xml:space="preserve">advierte </w:t>
      </w:r>
      <w:r>
        <w:rPr>
          <w:rFonts w:ascii="Palatino Linotype" w:eastAsia="Calibri" w:hAnsi="Palatino Linotype" w:cs="Tahoma"/>
          <w:bCs/>
          <w:sz w:val="22"/>
          <w:szCs w:val="22"/>
          <w:lang w:eastAsia="en-US"/>
        </w:rPr>
        <w:t xml:space="preserve">que la pretensión </w:t>
      </w:r>
      <w:r w:rsidR="006A5364">
        <w:rPr>
          <w:rFonts w:ascii="Palatino Linotype" w:eastAsia="Calibri" w:hAnsi="Palatino Linotype" w:cs="Tahoma"/>
          <w:bCs/>
          <w:sz w:val="22"/>
          <w:szCs w:val="22"/>
          <w:lang w:eastAsia="en-US"/>
        </w:rPr>
        <w:t>del</w:t>
      </w:r>
      <w:r>
        <w:rPr>
          <w:rFonts w:ascii="Palatino Linotype" w:eastAsia="Calibri" w:hAnsi="Palatino Linotype" w:cs="Tahoma"/>
          <w:bCs/>
          <w:sz w:val="22"/>
          <w:szCs w:val="22"/>
          <w:lang w:eastAsia="en-US"/>
        </w:rPr>
        <w:t xml:space="preserve"> Particular es obtener el Registro Móvil de Usuario asignado al servicio de alumbrado público, del servicio estimado y medido; en ese sentido, resulta importante precisar que dicho dato se localiza en el recibo expedido por la Comisión Federal de Electricidad, tal como se muestra a continuación:</w:t>
      </w:r>
    </w:p>
    <w:p w14:paraId="3E9BB5C9" w14:textId="77777777" w:rsid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4C5D5762" w14:textId="5F449BF6" w:rsidR="0038765F" w:rsidRP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6200A1A" wp14:editId="55352DB2">
                <wp:simplePos x="0" y="0"/>
                <wp:positionH relativeFrom="column">
                  <wp:posOffset>39370</wp:posOffset>
                </wp:positionH>
                <wp:positionV relativeFrom="paragraph">
                  <wp:posOffset>723900</wp:posOffset>
                </wp:positionV>
                <wp:extent cx="3248025" cy="180975"/>
                <wp:effectExtent l="19050" t="19050" r="28575" b="28575"/>
                <wp:wrapNone/>
                <wp:docPr id="42" name="Rectángulo 42"/>
                <wp:cNvGraphicFramePr/>
                <a:graphic xmlns:a="http://schemas.openxmlformats.org/drawingml/2006/main">
                  <a:graphicData uri="http://schemas.microsoft.com/office/word/2010/wordprocessingShape">
                    <wps:wsp>
                      <wps:cNvSpPr/>
                      <wps:spPr>
                        <a:xfrm>
                          <a:off x="0" y="0"/>
                          <a:ext cx="3248025" cy="1809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EFAAF" id="Rectángulo 42" o:spid="_x0000_s1026" style="position:absolute;margin-left:3.1pt;margin-top:57pt;width:255.7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" filled="f" strokecolor="black [3213]" strokeweight="2.25pt"/>
            </w:pict>
          </mc:Fallback>
        </mc:AlternateContent>
      </w:r>
      <w:r>
        <w:rPr>
          <w:rFonts w:ascii="Palatino Linotype" w:eastAsia="Calibri" w:hAnsi="Palatino Linotype" w:cs="Tahoma"/>
          <w:bCs/>
          <w:sz w:val="22"/>
          <w:szCs w:val="22"/>
          <w:lang w:eastAsia="en-US"/>
        </w:rPr>
        <w:t xml:space="preserve"> </w:t>
      </w:r>
      <w:r w:rsidRPr="00B422F8">
        <w:rPr>
          <w:rFonts w:ascii="Palatino Linotype" w:hAnsi="Palatino Linotype"/>
          <w:noProof/>
          <w:lang w:eastAsia="es-MX"/>
        </w:rPr>
        <w:drawing>
          <wp:inline distT="0" distB="0" distL="0" distR="0" wp14:anchorId="73AEFECA" wp14:editId="649AAD3A">
            <wp:extent cx="5572125" cy="107782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14" r="2109" b="73566"/>
                    <a:stretch/>
                  </pic:blipFill>
                  <pic:spPr bwMode="auto">
                    <a:xfrm>
                      <a:off x="0" y="0"/>
                      <a:ext cx="5592803" cy="1081820"/>
                    </a:xfrm>
                    <a:prstGeom prst="rect">
                      <a:avLst/>
                    </a:prstGeom>
                    <a:ln>
                      <a:noFill/>
                    </a:ln>
                    <a:extLst>
                      <a:ext uri="{53640926-AAD7-44D8-BBD7-CCE9431645EC}">
                        <a14:shadowObscured xmlns:a14="http://schemas.microsoft.com/office/drawing/2010/main"/>
                      </a:ext>
                    </a:extLst>
                  </pic:spPr>
                </pic:pic>
              </a:graphicData>
            </a:graphic>
          </wp:inline>
        </w:drawing>
      </w:r>
    </w:p>
    <w:p w14:paraId="588BF5C0" w14:textId="77777777" w:rsidR="0038765F" w:rsidRPr="0038765F" w:rsidRDefault="0038765F"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35FDB90" w14:textId="073FAA67" w:rsidR="0038765F" w:rsidRPr="0038765F" w:rsidRDefault="00B9353C"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consecuencia, para dar atención a dicho requerimiento, el Sujeto Obligado deberá realizar una búsqueda en términos del artículo 160 y 162 de la Ley de Transparencia y Acceso a la Información Pública, con el fin de proporcionar el documento donde conste el Registro Móvil de Usuario, asignado al servicio de alumbrado público, entre los cuales se encuentra el recibo expedido por la Comisión Federal de Electricidad.</w:t>
      </w:r>
    </w:p>
    <w:p w14:paraId="0C5FBC77" w14:textId="77777777" w:rsidR="0038765F" w:rsidRDefault="0038765F" w:rsidP="00972A34">
      <w:pPr>
        <w:shd w:val="clear" w:color="auto" w:fill="FFFFFF" w:themeFill="background1"/>
        <w:spacing w:line="360" w:lineRule="auto"/>
        <w:jc w:val="both"/>
        <w:rPr>
          <w:rFonts w:ascii="Palatino Linotype" w:eastAsia="Calibri" w:hAnsi="Palatino Linotype" w:cs="Tahoma"/>
          <w:bCs/>
          <w:szCs w:val="22"/>
          <w:lang w:eastAsia="en-US"/>
        </w:rPr>
      </w:pPr>
    </w:p>
    <w:p w14:paraId="0A898A0B" w14:textId="68F9F509" w:rsidR="000B05AD" w:rsidRPr="00BA4577" w:rsidRDefault="00BA4577"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0B05AD">
        <w:rPr>
          <w:rFonts w:ascii="Palatino Linotype" w:eastAsia="Calibri" w:hAnsi="Palatino Linotype" w:cs="Tahoma"/>
          <w:b/>
          <w:bCs/>
          <w:szCs w:val="22"/>
          <w:lang w:eastAsia="en-US"/>
        </w:rPr>
        <w:t xml:space="preserve"> </w:t>
      </w:r>
      <w:r w:rsidR="00E11E4F">
        <w:rPr>
          <w:rFonts w:ascii="Palatino Linotype" w:eastAsia="Calibri" w:hAnsi="Palatino Linotype" w:cs="Tahoma"/>
          <w:b/>
          <w:bCs/>
          <w:szCs w:val="22"/>
          <w:lang w:eastAsia="en-US"/>
        </w:rPr>
        <w:t>21</w:t>
      </w:r>
      <w:r>
        <w:rPr>
          <w:rFonts w:ascii="Palatino Linotype" w:eastAsia="Calibri" w:hAnsi="Palatino Linotype" w:cs="Tahoma"/>
          <w:b/>
          <w:bCs/>
          <w:szCs w:val="22"/>
          <w:lang w:eastAsia="en-US"/>
        </w:rPr>
        <w:t xml:space="preserve">, </w:t>
      </w:r>
      <w:r w:rsidR="00E11E4F">
        <w:rPr>
          <w:rFonts w:ascii="Palatino Linotype" w:eastAsia="Calibri" w:hAnsi="Palatino Linotype" w:cs="Tahoma"/>
          <w:b/>
          <w:bCs/>
          <w:szCs w:val="22"/>
          <w:lang w:eastAsia="en-US"/>
        </w:rPr>
        <w:t>22</w:t>
      </w:r>
      <w:r>
        <w:rPr>
          <w:rFonts w:ascii="Palatino Linotype" w:eastAsia="Calibri" w:hAnsi="Palatino Linotype" w:cs="Tahoma"/>
          <w:b/>
          <w:bCs/>
          <w:szCs w:val="22"/>
          <w:lang w:eastAsia="en-US"/>
        </w:rPr>
        <w:t xml:space="preserve"> y </w:t>
      </w:r>
      <w:r w:rsidR="00E11E4F">
        <w:rPr>
          <w:rFonts w:ascii="Palatino Linotype" w:eastAsia="Calibri" w:hAnsi="Palatino Linotype" w:cs="Tahoma"/>
          <w:b/>
          <w:bCs/>
          <w:szCs w:val="22"/>
          <w:lang w:eastAsia="en-US"/>
        </w:rPr>
        <w:t>23</w:t>
      </w:r>
    </w:p>
    <w:p w14:paraId="14478EF9" w14:textId="77777777" w:rsidR="00BA4577" w:rsidRPr="00BA4577" w:rsidRDefault="00BA4577"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2668EDA" w14:textId="3F041D70" w:rsidR="00BA4577" w:rsidRDefault="001D1E2E"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w:t>
      </w:r>
      <w:r w:rsidR="00BA4577">
        <w:rPr>
          <w:rFonts w:ascii="Palatino Linotype" w:eastAsia="Calibri" w:hAnsi="Palatino Linotype" w:cs="Tahoma"/>
          <w:bCs/>
          <w:sz w:val="22"/>
          <w:szCs w:val="22"/>
          <w:lang w:eastAsia="en-US"/>
        </w:rPr>
        <w:t xml:space="preserve">a pretensión </w:t>
      </w:r>
      <w:r w:rsidR="00892C8D">
        <w:rPr>
          <w:rFonts w:ascii="Palatino Linotype" w:eastAsia="Calibri" w:hAnsi="Palatino Linotype" w:cs="Tahoma"/>
          <w:bCs/>
          <w:sz w:val="22"/>
          <w:szCs w:val="22"/>
          <w:lang w:eastAsia="en-US"/>
        </w:rPr>
        <w:t>del</w:t>
      </w:r>
      <w:r w:rsidR="00BA4577">
        <w:rPr>
          <w:rFonts w:ascii="Palatino Linotype" w:eastAsia="Calibri" w:hAnsi="Palatino Linotype" w:cs="Tahoma"/>
          <w:bCs/>
          <w:sz w:val="22"/>
          <w:szCs w:val="22"/>
          <w:lang w:eastAsia="en-US"/>
        </w:rPr>
        <w:t xml:space="preserve"> Solicitante es obtener diversos convenios y contratos con la Comisión Federal de Electricidad; en principio, resulta necesario </w:t>
      </w:r>
      <w:r w:rsidR="004C0F69">
        <w:rPr>
          <w:rFonts w:ascii="Palatino Linotype" w:eastAsia="Calibri" w:hAnsi="Palatino Linotype" w:cs="Tahoma"/>
          <w:bCs/>
          <w:sz w:val="22"/>
          <w:szCs w:val="22"/>
          <w:lang w:eastAsia="en-US"/>
        </w:rPr>
        <w:t xml:space="preserve">destacar </w:t>
      </w:r>
      <w:r w:rsidR="00BA4577">
        <w:rPr>
          <w:rFonts w:ascii="Palatino Linotype" w:eastAsia="Calibri" w:hAnsi="Palatino Linotype" w:cs="Tahoma"/>
          <w:bCs/>
          <w:sz w:val="22"/>
          <w:szCs w:val="22"/>
          <w:lang w:eastAsia="en-US"/>
        </w:rPr>
        <w:t xml:space="preserve">que el artículo 31, fracción II </w:t>
      </w:r>
      <w:r w:rsidR="00BA4577">
        <w:rPr>
          <w:rFonts w:ascii="Palatino Linotype" w:eastAsia="Calibri" w:hAnsi="Palatino Linotype" w:cs="Tahoma"/>
          <w:bCs/>
          <w:sz w:val="22"/>
          <w:szCs w:val="22"/>
          <w:lang w:eastAsia="en-US"/>
        </w:rPr>
        <w:lastRenderedPageBreak/>
        <w:t xml:space="preserve">y VII, de la Ley Orgánica Municipal del Estado de México, precisa que son atribuciones de los Ayuntamientos celebrar </w:t>
      </w:r>
      <w:r w:rsidR="008D77FC">
        <w:rPr>
          <w:rFonts w:ascii="Palatino Linotype" w:eastAsia="Calibri" w:hAnsi="Palatino Linotype" w:cs="Tahoma"/>
          <w:bCs/>
          <w:sz w:val="22"/>
          <w:szCs w:val="22"/>
          <w:lang w:eastAsia="en-US"/>
        </w:rPr>
        <w:t>convenios con las autoridades estatales en relación a la prestación de servicios públicos; además de con</w:t>
      </w:r>
      <w:r w:rsidR="00DA4BF2">
        <w:rPr>
          <w:rFonts w:ascii="Palatino Linotype" w:eastAsia="Calibri" w:hAnsi="Palatino Linotype" w:cs="Tahoma"/>
          <w:bCs/>
          <w:sz w:val="22"/>
          <w:szCs w:val="22"/>
          <w:lang w:eastAsia="en-US"/>
        </w:rPr>
        <w:t>venir, contratar o concesionar l</w:t>
      </w:r>
      <w:r w:rsidR="008D77FC">
        <w:rPr>
          <w:rFonts w:ascii="Palatino Linotype" w:eastAsia="Calibri" w:hAnsi="Palatino Linotype" w:cs="Tahoma"/>
          <w:bCs/>
          <w:sz w:val="22"/>
          <w:szCs w:val="22"/>
          <w:lang w:eastAsia="en-US"/>
        </w:rPr>
        <w:t>a ejecución de obras, prestación de servicios públicos, con el Estado, municipios o particulares.</w:t>
      </w:r>
    </w:p>
    <w:p w14:paraId="24CFA693" w14:textId="77777777" w:rsidR="001D1E2E" w:rsidRPr="00BA4577" w:rsidRDefault="001D1E2E"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832DD8" w14:textId="3E3F3052" w:rsidR="00BA4577"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cabe traer a colación </w:t>
      </w:r>
      <w:r w:rsidR="00D641FD">
        <w:rPr>
          <w:rFonts w:ascii="Palatino Linotype" w:eastAsia="Calibri" w:hAnsi="Palatino Linotype" w:cs="Tahoma"/>
          <w:bCs/>
          <w:sz w:val="22"/>
          <w:szCs w:val="22"/>
          <w:lang w:eastAsia="en-US"/>
        </w:rPr>
        <w:t xml:space="preserve">los </w:t>
      </w:r>
      <w:r>
        <w:rPr>
          <w:rFonts w:ascii="Palatino Linotype" w:eastAsia="Calibri" w:hAnsi="Palatino Linotype" w:cs="Tahoma"/>
          <w:bCs/>
          <w:sz w:val="22"/>
          <w:szCs w:val="22"/>
          <w:lang w:eastAsia="en-US"/>
        </w:rPr>
        <w:t>artículo</w:t>
      </w:r>
      <w:r w:rsidR="00D641FD">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6°, 7° y 8° de la Ley de la Comisión Federal de Electricidad, los cuales establecen lo siguiente:</w:t>
      </w:r>
    </w:p>
    <w:p w14:paraId="11962FD4" w14:textId="77777777" w:rsidR="0063037D"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3033CFA" w14:textId="4944E94D" w:rsidR="0063037D" w:rsidRDefault="0063037D" w:rsidP="00DF4DB8">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Dicho ente, podrá realizar las actividades, operaciones o servicios necesarios para el cumplimiento de su objeto por sí misma mediante la celebración de contratos, convenios, alianzas, asociaciones o cualquier acto jurídico, con personas físicas o morales de los sectores públicos, privado, social, nacional o internacional;</w:t>
      </w:r>
    </w:p>
    <w:p w14:paraId="65C6F5F8" w14:textId="77777777" w:rsidR="00CD7C51" w:rsidRDefault="00CD7C51" w:rsidP="00CD7C51">
      <w:pPr>
        <w:pStyle w:val="Prrafodelista"/>
        <w:shd w:val="clear" w:color="auto" w:fill="FFFFFF" w:themeFill="background1"/>
        <w:spacing w:line="360" w:lineRule="auto"/>
        <w:jc w:val="both"/>
        <w:rPr>
          <w:rFonts w:ascii="Palatino Linotype" w:eastAsia="Calibri" w:hAnsi="Palatino Linotype" w:cs="Tahoma"/>
          <w:bCs/>
          <w:szCs w:val="22"/>
          <w:lang w:eastAsia="en-US"/>
        </w:rPr>
      </w:pPr>
    </w:p>
    <w:p w14:paraId="0A571172" w14:textId="2FDEE9F8" w:rsidR="0063037D" w:rsidRDefault="0063037D" w:rsidP="00DF4DB8">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Para cumplir con su objeto, podrá celebrar con el Gobierno Federal y con personas físicas o morales, toda clase de actos, convenios y contratos con el fin de realizar las operaciones relacionadas directa o indirectamente con su objeto, y</w:t>
      </w:r>
    </w:p>
    <w:p w14:paraId="027D18A0" w14:textId="77777777" w:rsidR="00CD7C51" w:rsidRPr="00CD7C51" w:rsidRDefault="00CD7C51" w:rsidP="00CD7C51">
      <w:pPr>
        <w:pStyle w:val="Prrafodelista"/>
        <w:rPr>
          <w:rFonts w:ascii="Palatino Linotype" w:eastAsia="Calibri" w:hAnsi="Palatino Linotype" w:cs="Tahoma"/>
          <w:bCs/>
          <w:szCs w:val="22"/>
          <w:lang w:eastAsia="en-US"/>
        </w:rPr>
      </w:pPr>
    </w:p>
    <w:p w14:paraId="38DA759D" w14:textId="77D0325D" w:rsidR="0063037D" w:rsidRPr="0063037D" w:rsidRDefault="0063037D" w:rsidP="00DF4DB8">
      <w:pPr>
        <w:pStyle w:val="Prrafodelista"/>
        <w:numPr>
          <w:ilvl w:val="0"/>
          <w:numId w:val="15"/>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Podrá celebrar contratos con particulares bajo esquemas que les generen una mayor productividad y rentabilidad, que incluya modalidades que les permitan asociarse o compartir, costos, gastos, inversiones, riesgos y demás aspectos de las actividades que realice.</w:t>
      </w:r>
    </w:p>
    <w:p w14:paraId="57181940" w14:textId="77777777" w:rsidR="008D77FC" w:rsidRDefault="008D77F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086654C" w14:textId="0F331778" w:rsidR="00627856" w:rsidRPr="00DA4BF2" w:rsidRDefault="0063037D"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puede advertir </w:t>
      </w:r>
      <w:r w:rsidR="00827C6A">
        <w:rPr>
          <w:rFonts w:ascii="Palatino Linotype" w:eastAsia="Calibri" w:hAnsi="Palatino Linotype" w:cs="Tahoma"/>
          <w:bCs/>
          <w:sz w:val="22"/>
          <w:szCs w:val="22"/>
          <w:lang w:eastAsia="en-US"/>
        </w:rPr>
        <w:t xml:space="preserve">que tanto el Sujeto Obligado, como la Comisión señalada por </w:t>
      </w:r>
      <w:r w:rsidR="00CC2903">
        <w:rPr>
          <w:rFonts w:ascii="Palatino Linotype" w:eastAsia="Calibri" w:hAnsi="Palatino Linotype" w:cs="Tahoma"/>
          <w:bCs/>
          <w:sz w:val="22"/>
          <w:szCs w:val="22"/>
          <w:lang w:eastAsia="en-US"/>
        </w:rPr>
        <w:t xml:space="preserve">el </w:t>
      </w:r>
      <w:r w:rsidR="00827C6A">
        <w:rPr>
          <w:rFonts w:ascii="Palatino Linotype" w:eastAsia="Calibri" w:hAnsi="Palatino Linotype" w:cs="Tahoma"/>
          <w:bCs/>
          <w:sz w:val="22"/>
          <w:szCs w:val="22"/>
          <w:lang w:eastAsia="en-US"/>
        </w:rPr>
        <w:t>Recurrente, tienen la atribución para celebrar contratos y convenios, para la prestación de servicios por conce</w:t>
      </w:r>
      <w:r w:rsidR="00627856">
        <w:rPr>
          <w:rFonts w:ascii="Palatino Linotype" w:eastAsia="Calibri" w:hAnsi="Palatino Linotype" w:cs="Tahoma"/>
          <w:bCs/>
          <w:sz w:val="22"/>
          <w:szCs w:val="22"/>
          <w:lang w:eastAsia="en-US"/>
        </w:rPr>
        <w:t>p</w:t>
      </w:r>
      <w:r w:rsidR="00827C6A">
        <w:rPr>
          <w:rFonts w:ascii="Palatino Linotype" w:eastAsia="Calibri" w:hAnsi="Palatino Linotype" w:cs="Tahoma"/>
          <w:bCs/>
          <w:sz w:val="22"/>
          <w:szCs w:val="22"/>
          <w:lang w:eastAsia="en-US"/>
        </w:rPr>
        <w:t xml:space="preserve">to de suministro de energía eléctrica; lo anterior, se robustece, </w:t>
      </w:r>
      <w:r w:rsidR="00627856">
        <w:rPr>
          <w:rFonts w:ascii="Palatino Linotype" w:eastAsia="Calibri" w:hAnsi="Palatino Linotype" w:cs="Tahoma"/>
          <w:bCs/>
          <w:sz w:val="22"/>
          <w:szCs w:val="22"/>
          <w:lang w:eastAsia="en-US"/>
        </w:rPr>
        <w:t xml:space="preserve">con </w:t>
      </w:r>
      <w:r w:rsidR="00665296">
        <w:rPr>
          <w:rFonts w:ascii="Palatino Linotype" w:eastAsia="Calibri" w:hAnsi="Palatino Linotype" w:cs="Tahoma"/>
          <w:bCs/>
          <w:sz w:val="22"/>
          <w:szCs w:val="22"/>
          <w:lang w:eastAsia="en-US"/>
        </w:rPr>
        <w:t xml:space="preserve">los Informes de Resultados de la Fiscalización Superior de las Cuentas Públicas </w:t>
      </w:r>
      <w:r w:rsidR="00665296">
        <w:rPr>
          <w:rFonts w:ascii="Palatino Linotype" w:eastAsia="Calibri" w:hAnsi="Palatino Linotype" w:cs="Tahoma"/>
          <w:bCs/>
          <w:sz w:val="22"/>
          <w:szCs w:val="22"/>
          <w:lang w:eastAsia="en-US"/>
        </w:rPr>
        <w:lastRenderedPageBreak/>
        <w:t xml:space="preserve">del Estado de México y Municipios, correspondiente a </w:t>
      </w:r>
      <w:proofErr w:type="spellStart"/>
      <w:r w:rsidR="006D66FF">
        <w:rPr>
          <w:rFonts w:ascii="Palatino Linotype" w:eastAsia="Calibri" w:hAnsi="Palatino Linotype" w:cs="Tahoma"/>
          <w:bCs/>
          <w:sz w:val="22"/>
          <w:szCs w:val="22"/>
          <w:lang w:eastAsia="en-US"/>
        </w:rPr>
        <w:t>Ocuilan</w:t>
      </w:r>
      <w:proofErr w:type="spellEnd"/>
      <w:r w:rsidR="00665296">
        <w:rPr>
          <w:rFonts w:ascii="Palatino Linotype" w:eastAsia="Calibri" w:hAnsi="Palatino Linotype" w:cs="Tahoma"/>
          <w:bCs/>
          <w:sz w:val="22"/>
          <w:szCs w:val="22"/>
          <w:lang w:eastAsia="en-US"/>
        </w:rPr>
        <w:t>, de las cuentas públicas del dos mil trece al dos mil diecisiete, en donde se advirtió que el Sujeto Obligado tiene una deuda con la Comisión Federal de Electricidad</w:t>
      </w:r>
      <w:r w:rsidR="00627856">
        <w:rPr>
          <w:rFonts w:ascii="Palatino Linotype" w:eastAsia="Calibri" w:hAnsi="Palatino Linotype" w:cs="Tahoma"/>
          <w:b/>
          <w:bCs/>
          <w:sz w:val="22"/>
          <w:szCs w:val="22"/>
          <w:lang w:eastAsia="en-US"/>
        </w:rPr>
        <w:t xml:space="preserve">; </w:t>
      </w:r>
      <w:r w:rsidR="00DA4BF2">
        <w:rPr>
          <w:rFonts w:ascii="Palatino Linotype" w:eastAsia="Calibri" w:hAnsi="Palatino Linotype" w:cs="Tahoma"/>
          <w:bCs/>
          <w:sz w:val="22"/>
          <w:szCs w:val="22"/>
          <w:lang w:eastAsia="en-US"/>
        </w:rPr>
        <w:t xml:space="preserve">por lo que, al tener una relación entre ambos entes, este Instituto considera que pudiera obrar en sus archivos el </w:t>
      </w:r>
      <w:r w:rsidR="00DE4125">
        <w:rPr>
          <w:rFonts w:ascii="Palatino Linotype" w:eastAsia="Calibri" w:hAnsi="Palatino Linotype" w:cs="Tahoma"/>
          <w:bCs/>
          <w:sz w:val="22"/>
          <w:szCs w:val="22"/>
          <w:lang w:eastAsia="en-US"/>
        </w:rPr>
        <w:t>último c</w:t>
      </w:r>
      <w:r w:rsidR="00DE4125" w:rsidRPr="00DE4125">
        <w:rPr>
          <w:rFonts w:ascii="Palatino Linotype" w:eastAsia="Calibri" w:hAnsi="Palatino Linotype" w:cs="Tahoma"/>
          <w:bCs/>
          <w:sz w:val="22"/>
          <w:szCs w:val="22"/>
          <w:lang w:eastAsia="en-US"/>
        </w:rPr>
        <w:t>ontrato de prestación de servicios por concepto de suministro de energía eléctrica</w:t>
      </w:r>
      <w:r w:rsidR="00DE4125">
        <w:rPr>
          <w:rFonts w:ascii="Palatino Linotype" w:eastAsia="Calibri" w:hAnsi="Palatino Linotype" w:cs="Tahoma"/>
          <w:bCs/>
          <w:sz w:val="22"/>
          <w:szCs w:val="22"/>
          <w:lang w:eastAsia="en-US"/>
        </w:rPr>
        <w:t>.</w:t>
      </w:r>
    </w:p>
    <w:p w14:paraId="4DB24A1F" w14:textId="77777777" w:rsidR="00827C6A" w:rsidRDefault="00827C6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3FD17B25" w14:textId="00E91C01" w:rsidR="00827C6A" w:rsidRPr="006C3A62" w:rsidRDefault="00827C6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por lo que hace al convenio denominado por </w:t>
      </w:r>
      <w:r w:rsidR="00CC2903">
        <w:rPr>
          <w:rFonts w:ascii="Palatino Linotype" w:eastAsia="Calibri" w:hAnsi="Palatino Linotype" w:cs="Tahoma"/>
          <w:bCs/>
          <w:sz w:val="22"/>
          <w:szCs w:val="22"/>
          <w:lang w:eastAsia="en-US"/>
        </w:rPr>
        <w:t>el</w:t>
      </w:r>
      <w:r>
        <w:rPr>
          <w:rFonts w:ascii="Palatino Linotype" w:eastAsia="Calibri" w:hAnsi="Palatino Linotype" w:cs="Tahoma"/>
          <w:bCs/>
          <w:sz w:val="22"/>
          <w:szCs w:val="22"/>
          <w:lang w:eastAsia="en-US"/>
        </w:rPr>
        <w:t xml:space="preserve"> Solicitante “Peso por Peso”, este Instituto localizó que la Comisión Federal de Electricidad emitió </w:t>
      </w:r>
      <w:r w:rsidR="008A368A">
        <w:rPr>
          <w:rFonts w:ascii="Palatino Linotype" w:eastAsia="Calibri" w:hAnsi="Palatino Linotype" w:cs="Tahoma"/>
          <w:bCs/>
          <w:sz w:val="22"/>
          <w:szCs w:val="22"/>
          <w:lang w:eastAsia="en-US"/>
        </w:rPr>
        <w:t xml:space="preserve">las Políticas Generales para la Cancelación de Adeudos a cargo de Terceros a Favor de la CFE (consultados en la página, </w:t>
      </w:r>
      <w:hyperlink r:id="rId52" w:history="1">
        <w:r w:rsidR="008A368A" w:rsidRPr="00C62611">
          <w:rPr>
            <w:rStyle w:val="Hipervnculo"/>
            <w:rFonts w:ascii="Palatino Linotype" w:eastAsia="Calibri" w:hAnsi="Palatino Linotype" w:cs="Tahoma"/>
            <w:bCs/>
            <w:sz w:val="22"/>
            <w:szCs w:val="22"/>
            <w:lang w:eastAsia="en-US"/>
          </w:rPr>
          <w:t>http://normateca.cfe.gob.mx/Normateca/NormatecaInternetDoc/NORMATIVIDAD%20ADMINISTRATIVA/Pol%C3%ADticas/20171011133037350.pdf</w:t>
        </w:r>
      </w:hyperlink>
      <w:r w:rsidR="008A368A">
        <w:rPr>
          <w:rFonts w:ascii="Palatino Linotype" w:eastAsia="Calibri" w:hAnsi="Palatino Linotype" w:cs="Tahoma"/>
          <w:bCs/>
          <w:sz w:val="22"/>
          <w:szCs w:val="22"/>
          <w:lang w:eastAsia="en-US"/>
        </w:rPr>
        <w:t xml:space="preserve">, el </w:t>
      </w:r>
      <w:r w:rsidR="009A4EFB">
        <w:rPr>
          <w:rFonts w:ascii="Palatino Linotype" w:eastAsia="Calibri" w:hAnsi="Palatino Linotype" w:cs="Tahoma"/>
          <w:bCs/>
          <w:sz w:val="22"/>
          <w:szCs w:val="22"/>
          <w:lang w:eastAsia="en-US"/>
        </w:rPr>
        <w:t>tres de julio</w:t>
      </w:r>
      <w:r w:rsidR="005255A7">
        <w:rPr>
          <w:rFonts w:ascii="Palatino Linotype" w:eastAsia="Calibri" w:hAnsi="Palatino Linotype" w:cs="Tahoma"/>
          <w:bCs/>
          <w:sz w:val="22"/>
          <w:szCs w:val="22"/>
          <w:lang w:eastAsia="en-US"/>
        </w:rPr>
        <w:t xml:space="preserve"> </w:t>
      </w:r>
      <w:r w:rsidR="008A368A">
        <w:rPr>
          <w:rFonts w:ascii="Palatino Linotype" w:eastAsia="Calibri" w:hAnsi="Palatino Linotype" w:cs="Tahoma"/>
          <w:bCs/>
          <w:sz w:val="22"/>
          <w:szCs w:val="22"/>
          <w:lang w:eastAsia="en-US"/>
        </w:rPr>
        <w:t>de dos mil diecinueve</w:t>
      </w:r>
      <w:r w:rsidR="006C3A62">
        <w:rPr>
          <w:rFonts w:ascii="Palatino Linotype" w:eastAsia="Calibri" w:hAnsi="Palatino Linotype" w:cs="Tahoma"/>
          <w:bCs/>
          <w:sz w:val="22"/>
          <w:szCs w:val="22"/>
          <w:lang w:eastAsia="en-US"/>
        </w:rPr>
        <w:t>,</w:t>
      </w:r>
      <w:r w:rsidR="009A4EFB">
        <w:rPr>
          <w:rFonts w:ascii="Palatino Linotype" w:eastAsia="Calibri" w:hAnsi="Palatino Linotype" w:cs="Tahoma"/>
          <w:bCs/>
          <w:sz w:val="22"/>
          <w:szCs w:val="22"/>
          <w:lang w:eastAsia="en-US"/>
        </w:rPr>
        <w:t xml:space="preserve"> a las doce</w:t>
      </w:r>
      <w:r w:rsidR="008A368A">
        <w:rPr>
          <w:rFonts w:ascii="Palatino Linotype" w:eastAsia="Calibri" w:hAnsi="Palatino Linotype" w:cs="Tahoma"/>
          <w:bCs/>
          <w:sz w:val="22"/>
          <w:szCs w:val="22"/>
          <w:lang w:eastAsia="en-US"/>
        </w:rPr>
        <w:t xml:space="preserve"> horas), </w:t>
      </w:r>
      <w:r w:rsidR="006C3A62">
        <w:rPr>
          <w:rFonts w:ascii="Palatino Linotype" w:eastAsia="Calibri" w:hAnsi="Palatino Linotype" w:cs="Tahoma"/>
          <w:bCs/>
          <w:sz w:val="22"/>
          <w:szCs w:val="22"/>
          <w:lang w:eastAsia="en-US"/>
        </w:rPr>
        <w:t>los cuales contiene</w:t>
      </w:r>
      <w:r w:rsidR="00CD7C51">
        <w:rPr>
          <w:rFonts w:ascii="Palatino Linotype" w:eastAsia="Calibri" w:hAnsi="Palatino Linotype" w:cs="Tahoma"/>
          <w:bCs/>
          <w:sz w:val="22"/>
          <w:szCs w:val="22"/>
          <w:lang w:eastAsia="en-US"/>
        </w:rPr>
        <w:t>n</w:t>
      </w:r>
      <w:r w:rsidR="006C3A62">
        <w:rPr>
          <w:rFonts w:ascii="Palatino Linotype" w:eastAsia="Calibri" w:hAnsi="Palatino Linotype" w:cs="Tahoma"/>
          <w:bCs/>
          <w:sz w:val="22"/>
          <w:szCs w:val="22"/>
          <w:lang w:eastAsia="en-US"/>
        </w:rPr>
        <w:t xml:space="preserve"> los instrumentos para reducir el crecimiento de la cartera vencida de la Comisión Federal de Electricidad, entre las cuales se </w:t>
      </w:r>
      <w:r w:rsidR="006C3A62" w:rsidRPr="0009309C">
        <w:rPr>
          <w:rFonts w:ascii="Palatino Linotype" w:eastAsia="Calibri" w:hAnsi="Palatino Linotype" w:cs="Tahoma"/>
          <w:bCs/>
          <w:sz w:val="22"/>
          <w:szCs w:val="22"/>
          <w:lang w:eastAsia="en-US"/>
        </w:rPr>
        <w:t xml:space="preserve">encuentra la </w:t>
      </w:r>
      <w:r w:rsidR="006C3A62" w:rsidRPr="0009309C">
        <w:rPr>
          <w:rFonts w:ascii="Palatino Linotype" w:eastAsia="Calibri" w:hAnsi="Palatino Linotype" w:cs="Tahoma"/>
          <w:b/>
          <w:bCs/>
          <w:sz w:val="22"/>
          <w:szCs w:val="22"/>
          <w:lang w:eastAsia="en-US"/>
        </w:rPr>
        <w:t>Política</w:t>
      </w:r>
      <w:r w:rsidR="00D71EAE" w:rsidRPr="0009309C">
        <w:rPr>
          <w:rFonts w:ascii="Palatino Linotype" w:eastAsia="Calibri" w:hAnsi="Palatino Linotype" w:cs="Tahoma"/>
          <w:b/>
          <w:bCs/>
          <w:sz w:val="22"/>
          <w:szCs w:val="22"/>
          <w:lang w:eastAsia="en-US"/>
        </w:rPr>
        <w:t xml:space="preserve"> de peso</w:t>
      </w:r>
      <w:r w:rsidR="006C3A62" w:rsidRPr="0009309C">
        <w:rPr>
          <w:rFonts w:ascii="Palatino Linotype" w:eastAsia="Calibri" w:hAnsi="Palatino Linotype" w:cs="Tahoma"/>
          <w:b/>
          <w:bCs/>
          <w:sz w:val="22"/>
          <w:szCs w:val="22"/>
          <w:lang w:eastAsia="en-US"/>
        </w:rPr>
        <w:t xml:space="preserve"> por peso</w:t>
      </w:r>
      <w:r w:rsidR="006C3A62" w:rsidRPr="0009309C">
        <w:rPr>
          <w:rFonts w:ascii="Palatino Linotype" w:eastAsia="Calibri" w:hAnsi="Palatino Linotype" w:cs="Tahoma"/>
          <w:bCs/>
          <w:sz w:val="22"/>
          <w:szCs w:val="22"/>
          <w:lang w:eastAsia="en-US"/>
        </w:rPr>
        <w:t xml:space="preserve"> </w:t>
      </w:r>
      <w:r w:rsidR="006C3A62" w:rsidRPr="0009309C">
        <w:rPr>
          <w:rFonts w:ascii="Palatino Linotype" w:eastAsia="Calibri" w:hAnsi="Palatino Linotype" w:cs="Tahoma"/>
          <w:b/>
          <w:bCs/>
          <w:sz w:val="22"/>
          <w:szCs w:val="22"/>
          <w:lang w:eastAsia="en-US"/>
        </w:rPr>
        <w:t xml:space="preserve">para gobiernos municipales, </w:t>
      </w:r>
      <w:r w:rsidR="006C3A62" w:rsidRPr="0009309C">
        <w:rPr>
          <w:rFonts w:ascii="Palatino Linotype" w:eastAsia="Calibri" w:hAnsi="Palatino Linotype" w:cs="Tahoma"/>
          <w:bCs/>
          <w:sz w:val="22"/>
          <w:szCs w:val="22"/>
          <w:lang w:eastAsia="en-US"/>
        </w:rPr>
        <w:t>que consiste en la formulación de convenios con los gobiernos municipales, para restructurar por una sola vez los adeudos y aplicar un esquema que garantice el pago oportuno de la facturación; bajo dicha política el Gobierno Federal puede aportar por conducto de dicha Comisión, un peso para cubrir el adeudo histórico, por cada peso que paguen los municipios de la facturación normal.</w:t>
      </w:r>
    </w:p>
    <w:p w14:paraId="528D9E37" w14:textId="77777777" w:rsidR="008D77FC" w:rsidRDefault="008D77F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C4130A6" w14:textId="320A72CB" w:rsidR="006C3A62" w:rsidRDefault="006C3A62"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Además, la aplicación de dicha política ha resultado efectiva para atender la cartera vencida de </w:t>
      </w:r>
      <w:r w:rsidR="00CB1AB5">
        <w:rPr>
          <w:rFonts w:ascii="Palatino Linotype" w:eastAsia="Calibri" w:hAnsi="Palatino Linotype" w:cs="Tahoma"/>
          <w:bCs/>
          <w:sz w:val="22"/>
          <w:szCs w:val="22"/>
          <w:lang w:eastAsia="en-US"/>
        </w:rPr>
        <w:t xml:space="preserve">Entidades </w:t>
      </w:r>
      <w:r>
        <w:rPr>
          <w:rFonts w:ascii="Palatino Linotype" w:eastAsia="Calibri" w:hAnsi="Palatino Linotype" w:cs="Tahoma"/>
          <w:bCs/>
          <w:sz w:val="22"/>
          <w:szCs w:val="22"/>
          <w:lang w:eastAsia="en-US"/>
        </w:rPr>
        <w:t xml:space="preserve">como el </w:t>
      </w:r>
      <w:r w:rsidRPr="006C3A62">
        <w:rPr>
          <w:rFonts w:ascii="Palatino Linotype" w:eastAsia="Calibri" w:hAnsi="Palatino Linotype" w:cs="Tahoma"/>
          <w:b/>
          <w:bCs/>
          <w:sz w:val="22"/>
          <w:szCs w:val="22"/>
          <w:lang w:eastAsia="en-US"/>
        </w:rPr>
        <w:t>Estado de México</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donde se tiene un registro de adeudos municipales significativos a septiembre de dos mil catorce; asimismo precisa que </w:t>
      </w:r>
      <w:r w:rsidR="00007E49">
        <w:rPr>
          <w:rFonts w:ascii="Palatino Linotype" w:eastAsia="Calibri" w:hAnsi="Palatino Linotype" w:cs="Tahoma"/>
          <w:bCs/>
          <w:sz w:val="22"/>
          <w:szCs w:val="22"/>
          <w:lang w:eastAsia="en-US"/>
        </w:rPr>
        <w:t>la Comisión Federal de Electricidad</w:t>
      </w:r>
      <w:r w:rsidR="00922975">
        <w:rPr>
          <w:rFonts w:ascii="Palatino Linotype" w:eastAsia="Calibri" w:hAnsi="Palatino Linotype" w:cs="Tahoma"/>
          <w:bCs/>
          <w:sz w:val="22"/>
          <w:szCs w:val="22"/>
          <w:lang w:eastAsia="en-US"/>
        </w:rPr>
        <w:t>,</w:t>
      </w:r>
      <w:r w:rsidR="00007E49">
        <w:rPr>
          <w:rFonts w:ascii="Palatino Linotype" w:eastAsia="Calibri" w:hAnsi="Palatino Linotype" w:cs="Tahoma"/>
          <w:bCs/>
          <w:sz w:val="22"/>
          <w:szCs w:val="22"/>
          <w:lang w:eastAsia="en-US"/>
        </w:rPr>
        <w:t xml:space="preserve"> </w:t>
      </w:r>
      <w:r w:rsidR="00CB1AB5">
        <w:rPr>
          <w:rFonts w:ascii="Palatino Linotype" w:eastAsia="Calibri" w:hAnsi="Palatino Linotype" w:cs="Tahoma"/>
          <w:bCs/>
          <w:sz w:val="22"/>
          <w:szCs w:val="22"/>
          <w:lang w:eastAsia="en-US"/>
        </w:rPr>
        <w:t xml:space="preserve">firmó </w:t>
      </w:r>
      <w:r w:rsidR="00007E49">
        <w:rPr>
          <w:rFonts w:ascii="Palatino Linotype" w:eastAsia="Calibri" w:hAnsi="Palatino Linotype" w:cs="Tahoma"/>
          <w:bCs/>
          <w:sz w:val="22"/>
          <w:szCs w:val="22"/>
          <w:lang w:eastAsia="en-US"/>
        </w:rPr>
        <w:t>los convenios respectivos con ciento noventa y seis municipios, conforme a la siguiente relación:</w:t>
      </w:r>
    </w:p>
    <w:p w14:paraId="3D04A3D5" w14:textId="77777777" w:rsidR="00007E49" w:rsidRDefault="00007E4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30A5114" w14:textId="7FAC5767" w:rsidR="00007E49" w:rsidRPr="006C3A62" w:rsidRDefault="00007E49" w:rsidP="009A4EFB">
      <w:pPr>
        <w:shd w:val="clear" w:color="auto" w:fill="FFFFFF" w:themeFill="background1"/>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11A2187C" wp14:editId="08B48BB4">
            <wp:extent cx="5010150" cy="1827564"/>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26062" cy="1833368"/>
                    </a:xfrm>
                    <a:prstGeom prst="rect">
                      <a:avLst/>
                    </a:prstGeom>
                  </pic:spPr>
                </pic:pic>
              </a:graphicData>
            </a:graphic>
          </wp:inline>
        </w:drawing>
      </w:r>
    </w:p>
    <w:p w14:paraId="0BF40FD9" w14:textId="77777777" w:rsidR="006C3A62" w:rsidRDefault="006C3A62"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A41B29C" w14:textId="7111230C" w:rsidR="00621D43" w:rsidRPr="001B0774" w:rsidRDefault="00621D43" w:rsidP="00621D43">
      <w:pPr>
        <w:shd w:val="clear" w:color="auto" w:fill="FFFFFF" w:themeFill="background1"/>
        <w:spacing w:line="360" w:lineRule="auto"/>
        <w:jc w:val="both"/>
        <w:rPr>
          <w:rFonts w:ascii="Palatino Linotype" w:eastAsia="Calibri" w:hAnsi="Palatino Linotype" w:cs="Tahoma"/>
          <w:bCs/>
          <w:sz w:val="22"/>
          <w:szCs w:val="22"/>
          <w:lang w:eastAsia="en-US"/>
        </w:rPr>
      </w:pPr>
      <w:r w:rsidRPr="001B0774">
        <w:rPr>
          <w:rFonts w:ascii="Palatino Linotype" w:eastAsia="Calibri" w:hAnsi="Palatino Linotype" w:cs="Tahoma"/>
          <w:bCs/>
          <w:sz w:val="22"/>
          <w:szCs w:val="22"/>
          <w:lang w:eastAsia="en-US"/>
        </w:rPr>
        <w:t xml:space="preserve">Conforme a lo anterior, se puede colegir que el Ayuntamiento de </w:t>
      </w:r>
      <w:proofErr w:type="spellStart"/>
      <w:r>
        <w:rPr>
          <w:rFonts w:ascii="Palatino Linotype" w:eastAsia="Calibri" w:hAnsi="Palatino Linotype" w:cs="Tahoma"/>
          <w:bCs/>
          <w:sz w:val="22"/>
          <w:szCs w:val="22"/>
          <w:lang w:eastAsia="en-US"/>
        </w:rPr>
        <w:t>Ocuilan</w:t>
      </w:r>
      <w:proofErr w:type="spellEnd"/>
      <w:r w:rsidRPr="001B0774">
        <w:rPr>
          <w:rFonts w:ascii="Palatino Linotype" w:eastAsia="Calibri" w:hAnsi="Palatino Linotype" w:cs="Tahoma"/>
          <w:bCs/>
          <w:sz w:val="22"/>
          <w:szCs w:val="22"/>
          <w:lang w:eastAsia="en-US"/>
        </w:rPr>
        <w:t xml:space="preserve"> pudo haber  firmado el Convenio respectivo, de la </w:t>
      </w:r>
      <w:r w:rsidRPr="001B0774">
        <w:rPr>
          <w:rFonts w:ascii="Palatino Linotype" w:eastAsia="Calibri" w:hAnsi="Palatino Linotype" w:cs="Tahoma"/>
          <w:bCs/>
          <w:i/>
          <w:sz w:val="22"/>
          <w:szCs w:val="22"/>
          <w:lang w:eastAsia="en-US"/>
        </w:rPr>
        <w:t>Política de peso por peso</w:t>
      </w:r>
      <w:r w:rsidRPr="001B0774">
        <w:rPr>
          <w:rFonts w:ascii="Palatino Linotype" w:eastAsia="Calibri" w:hAnsi="Palatino Linotype" w:cs="Tahoma"/>
          <w:bCs/>
          <w:sz w:val="22"/>
          <w:szCs w:val="22"/>
          <w:lang w:eastAsia="en-US"/>
        </w:rPr>
        <w:t xml:space="preserve"> para gobiernos municipales; por lo que, al no haberse pronunciado de dicho punto el Sujeto Obligado, deberá realizar la búsqueda del mismo.</w:t>
      </w:r>
    </w:p>
    <w:p w14:paraId="5707D838" w14:textId="77777777" w:rsidR="00665296" w:rsidRDefault="0066529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8A64955"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por lo que hace al convenio para recaudar el derecho de alumbrado público, este Instituto localizó a manera de referencia, el Convenio para el cobro del derecho de alumbrado público, que celebraron el Ayuntamiento de Tultitlán y la Comisión Federal de Electricidad, del cual se desprende, que dicho Municipio realizó una solicitud a la Comisión, para que cobrara el derecho de alumbrado público, sobre el importe de los recibos que expida a los usuarios del servicio público de energía eléctrica, que refiere el artículo 1°, punto 3.2.11, de la Ley de Ingresos de los Municipios del Estado de México y el Código Financiero.</w:t>
      </w:r>
    </w:p>
    <w:p w14:paraId="7E582741"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p>
    <w:p w14:paraId="16E6DF9A" w14:textId="2E82E62E"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el artículo 1°, punto 3.2.11 de la Ley de Ingresos de los Municipios del Estado de México para los Ejercicios Fiscales del dos mil trece al dos mil </w:t>
      </w:r>
      <w:r w:rsidR="00213CCC">
        <w:rPr>
          <w:rFonts w:ascii="Palatino Linotype" w:eastAsia="Calibri" w:hAnsi="Palatino Linotype" w:cs="Tahoma"/>
          <w:bCs/>
          <w:sz w:val="22"/>
          <w:szCs w:val="22"/>
          <w:lang w:eastAsia="en-US"/>
        </w:rPr>
        <w:t>diecinueve</w:t>
      </w:r>
      <w:r>
        <w:rPr>
          <w:rFonts w:ascii="Palatino Linotype" w:eastAsia="Calibri" w:hAnsi="Palatino Linotype" w:cs="Tahoma"/>
          <w:bCs/>
          <w:sz w:val="22"/>
          <w:szCs w:val="22"/>
          <w:lang w:eastAsia="en-US"/>
        </w:rPr>
        <w:t xml:space="preserve">, establece que la hacienda pública de los municipios de dicha Entidad Federativa, percibirán durante el respectivo ejercicio fiscal, los ingresos provenientes de los conceptos, entre otros, de Derechos, entre los que se encuentra, el referente al Servicio de Alumbrado Público. </w:t>
      </w:r>
    </w:p>
    <w:p w14:paraId="321CDB82"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p>
    <w:p w14:paraId="181DC56C"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mismo orden de ideas, el artículo 161 del Código Financiero del Estado de México, establece que por el servicio de alumbrado público se pagará bimestralmente, el diez por ciento del cargo a cubrir por la recepción del servicio contratado, cuando se apliquen las tarifas 1, 2 y 3 y el dos punto cinco por ciento, en aquellos que apliquen las tarifas </w:t>
      </w:r>
      <w:r w:rsidRPr="002D50CC">
        <w:rPr>
          <w:rFonts w:ascii="Palatino Linotype" w:eastAsia="Calibri" w:hAnsi="Palatino Linotype" w:cs="Tahoma"/>
          <w:bCs/>
          <w:sz w:val="22"/>
          <w:szCs w:val="22"/>
          <w:lang w:eastAsia="en-US"/>
        </w:rPr>
        <w:t>H-M u O-M y H-S o H-T</w:t>
      </w:r>
      <w:r>
        <w:rPr>
          <w:rFonts w:ascii="Palatino Linotype" w:eastAsia="Calibri" w:hAnsi="Palatino Linotype" w:cs="Tahoma"/>
          <w:bCs/>
          <w:sz w:val="22"/>
          <w:szCs w:val="22"/>
          <w:lang w:eastAsia="en-US"/>
        </w:rPr>
        <w:t xml:space="preserve">. </w:t>
      </w:r>
    </w:p>
    <w:p w14:paraId="492B86BE"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p>
    <w:p w14:paraId="25DCFDF1" w14:textId="3DC367CE"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tales circunstancias, toda vez que los Municipios, a solicitud de estos pueden celebrar convenios con la Comisión Federal de Electricidad para que recaude los derechos por el servicio de alumbrado público y el Sujeto Obligado no emitió respuesta al requerimiento, se considera que pudo haber celebrado dicho acto jurídico; por lo que, para atender la solicitud, deberá realizar una búsqueda de los convenios celebrados por dichos entes, así como el monto recaudado por dicho derecho, del dos mil trece al veintitrés de abril de dos mil diecinueve.</w:t>
      </w:r>
    </w:p>
    <w:p w14:paraId="2A06D501" w14:textId="77777777"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p>
    <w:p w14:paraId="632641A8" w14:textId="2F1DEC1C" w:rsidR="00E960EB" w:rsidRDefault="00E960EB" w:rsidP="00E960EB">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otra parte, deberá realizar una búsqueda en todas las unidades administrativas competentes, en términos del artículo 162 de la Ley de Transparencia y Acceso a la Información Pública, con el fin de que el Sujeto Obligado proporcione los contratos y convenios requeridos; para el caso, que no haya celebrado ninguno de los actos jurídicos solicitados, deberá hacerlo del conocimiento </w:t>
      </w:r>
      <w:r w:rsidR="00CC2903">
        <w:rPr>
          <w:rFonts w:ascii="Palatino Linotype" w:eastAsia="Calibri" w:hAnsi="Palatino Linotype" w:cs="Tahoma"/>
          <w:bCs/>
          <w:sz w:val="22"/>
          <w:szCs w:val="22"/>
          <w:lang w:eastAsia="en-US"/>
        </w:rPr>
        <w:t>del</w:t>
      </w:r>
      <w:r>
        <w:rPr>
          <w:rFonts w:ascii="Palatino Linotype" w:eastAsia="Calibri" w:hAnsi="Palatino Linotype" w:cs="Tahoma"/>
          <w:bCs/>
          <w:sz w:val="22"/>
          <w:szCs w:val="22"/>
          <w:lang w:eastAsia="en-US"/>
        </w:rPr>
        <w:t xml:space="preserve"> Particular, en términos del segundo párrafo del artículo 19 del ordenamiento previamente señalado.</w:t>
      </w:r>
    </w:p>
    <w:p w14:paraId="6DC49D8A" w14:textId="77777777" w:rsidR="002D50CC" w:rsidRDefault="002D50CC"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981715B" w14:textId="75922729" w:rsidR="000B05AD" w:rsidRPr="00E92DB6" w:rsidRDefault="000B05AD"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 xml:space="preserve">Requerimientos </w:t>
      </w:r>
      <w:r w:rsidR="004738F1">
        <w:rPr>
          <w:rFonts w:ascii="Palatino Linotype" w:eastAsia="Calibri" w:hAnsi="Palatino Linotype" w:cs="Tahoma"/>
          <w:b/>
          <w:bCs/>
          <w:szCs w:val="22"/>
          <w:lang w:eastAsia="en-US"/>
        </w:rPr>
        <w:t>24 y 25</w:t>
      </w:r>
      <w:r>
        <w:rPr>
          <w:rFonts w:ascii="Palatino Linotype" w:eastAsia="Calibri" w:hAnsi="Palatino Linotype" w:cs="Tahoma"/>
          <w:b/>
          <w:bCs/>
          <w:szCs w:val="22"/>
          <w:lang w:eastAsia="en-US"/>
        </w:rPr>
        <w:t>.</w:t>
      </w:r>
    </w:p>
    <w:p w14:paraId="4736C38C" w14:textId="77777777" w:rsidR="00E92DB6" w:rsidRPr="005F7E05" w:rsidRDefault="00E92DB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67EECC5B" w14:textId="12339782" w:rsidR="00E92DB6" w:rsidRDefault="004738F1"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El</w:t>
      </w:r>
      <w:r w:rsidR="005F7E05">
        <w:rPr>
          <w:rFonts w:ascii="Palatino Linotype" w:eastAsia="Calibri" w:hAnsi="Palatino Linotype" w:cs="Tahoma"/>
          <w:bCs/>
          <w:sz w:val="22"/>
          <w:szCs w:val="22"/>
          <w:lang w:eastAsia="en-US"/>
        </w:rPr>
        <w:t xml:space="preserve"> Solicitante requirió los listados y números de juicios o controversias promovidas por particulares, en contr</w:t>
      </w:r>
      <w:r>
        <w:rPr>
          <w:rFonts w:ascii="Palatino Linotype" w:eastAsia="Calibri" w:hAnsi="Palatino Linotype" w:cs="Tahoma"/>
          <w:bCs/>
          <w:sz w:val="22"/>
          <w:szCs w:val="22"/>
          <w:lang w:eastAsia="en-US"/>
        </w:rPr>
        <w:t>a del Ayuntamiento por el cobro</w:t>
      </w:r>
      <w:r w:rsidR="005F7E05">
        <w:rPr>
          <w:rFonts w:ascii="Palatino Linotype" w:eastAsia="Calibri" w:hAnsi="Palatino Linotype" w:cs="Tahoma"/>
          <w:bCs/>
          <w:sz w:val="22"/>
          <w:szCs w:val="22"/>
          <w:lang w:eastAsia="en-US"/>
        </w:rPr>
        <w:t xml:space="preserve"> o el pago indebido d</w:t>
      </w:r>
      <w:r>
        <w:rPr>
          <w:rFonts w:ascii="Palatino Linotype" w:eastAsia="Calibri" w:hAnsi="Palatino Linotype" w:cs="Tahoma"/>
          <w:bCs/>
          <w:sz w:val="22"/>
          <w:szCs w:val="22"/>
          <w:lang w:eastAsia="en-US"/>
        </w:rPr>
        <w:t>el derecho de alumbrado público, del dos mil trece al veintitrés de abril de dos mil diecinueve.</w:t>
      </w:r>
    </w:p>
    <w:p w14:paraId="29436CCA" w14:textId="77777777" w:rsidR="005F7E05" w:rsidRPr="008B0067" w:rsidRDefault="005F7E05"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0FFABA4" w14:textId="77AF27E9" w:rsidR="005F7E05" w:rsidRDefault="00BB1F39"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en principio resulta necesario, </w:t>
      </w:r>
      <w:r w:rsidR="00266B9A">
        <w:rPr>
          <w:rFonts w:ascii="Palatino Linotype" w:eastAsia="Calibri" w:hAnsi="Palatino Linotype" w:cs="Tahoma"/>
          <w:bCs/>
          <w:sz w:val="22"/>
          <w:szCs w:val="22"/>
          <w:lang w:eastAsia="en-US"/>
        </w:rPr>
        <w:t>recordar que la Consejería Legal de Asuntos Administrativos, represente legalmente al Ayuntamiento, además, que es el encargado de ver todas las cuestiones relacionadas con procedimientos judiciales; por lo que, es la unidad administrativa idónea para conocer de la información requerida.</w:t>
      </w:r>
    </w:p>
    <w:p w14:paraId="178C2D36" w14:textId="77777777" w:rsidR="00266B9A" w:rsidRDefault="00266B9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159B17CC" w14:textId="5FD4F28F" w:rsidR="00266B9A" w:rsidRDefault="00266B9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dicha unidad administrativa, precisó durante la substanciación del presente medio de impugnaci</w:t>
      </w:r>
      <w:r w:rsidR="00864789">
        <w:rPr>
          <w:rFonts w:ascii="Palatino Linotype" w:eastAsia="Calibri" w:hAnsi="Palatino Linotype" w:cs="Tahoma"/>
          <w:bCs/>
          <w:sz w:val="22"/>
          <w:szCs w:val="22"/>
          <w:lang w:eastAsia="en-US"/>
        </w:rPr>
        <w:t>ón, precisó que no contaba con juicios o controversias entre particulares contra el Ente Recurrido, por el cobro de derecho de alumbrado público; en ese sentido si bien el pronunciamiento realizado por el área en menci</w:t>
      </w:r>
      <w:r w:rsidR="00575DC9">
        <w:rPr>
          <w:rFonts w:ascii="Palatino Linotype" w:eastAsia="Calibri" w:hAnsi="Palatino Linotype" w:cs="Tahoma"/>
          <w:bCs/>
          <w:sz w:val="22"/>
          <w:szCs w:val="22"/>
          <w:lang w:eastAsia="en-US"/>
        </w:rPr>
        <w:t>ón, podría dar cuenta de lo solicitado, también lo es, que la Consejería no precisó la temporalidad que abarcaba dicho pronunciamiento. Dicha situación toma relevancia, con el hecho de que se requiere la información del dos mil trece al dos mil diecinueve; por lo que, al no poder corroborar la temporalidad de la información, no se puede validar la respuesta otorgada.</w:t>
      </w:r>
    </w:p>
    <w:p w14:paraId="1601F63C" w14:textId="77777777" w:rsidR="00BB1F39" w:rsidRDefault="00BB1F39"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0D501027" w14:textId="77777777" w:rsidR="006A18B7" w:rsidRDefault="006A18B7" w:rsidP="006A18B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dicho contexto, se considera que el Sujeto Obligado, cuenta con competencia para conocer de los requerimientos en análisis, por lo cual podría obrar en sus archivos, algún soporte documental que le permita conocer de los litigios promovidos por particulares por el cobo o pago indebido del derecho de alumbrado público.</w:t>
      </w:r>
    </w:p>
    <w:p w14:paraId="53886861" w14:textId="77777777" w:rsidR="006A18B7" w:rsidRDefault="006A18B7" w:rsidP="006A18B7">
      <w:pPr>
        <w:shd w:val="clear" w:color="auto" w:fill="FFFFFF" w:themeFill="background1"/>
        <w:spacing w:line="360" w:lineRule="auto"/>
        <w:jc w:val="both"/>
        <w:rPr>
          <w:rFonts w:ascii="Palatino Linotype" w:eastAsia="Calibri" w:hAnsi="Palatino Linotype" w:cs="Tahoma"/>
          <w:bCs/>
          <w:sz w:val="22"/>
          <w:szCs w:val="22"/>
          <w:lang w:eastAsia="en-US"/>
        </w:rPr>
      </w:pPr>
    </w:p>
    <w:p w14:paraId="331944A1" w14:textId="3A13504E" w:rsidR="006A18B7" w:rsidRPr="008B0067" w:rsidRDefault="006A18B7" w:rsidP="006A18B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contexto, se advierte que el </w:t>
      </w:r>
      <w:r w:rsidR="003325BD">
        <w:rPr>
          <w:rFonts w:ascii="Palatino Linotype" w:eastAsia="Calibri" w:hAnsi="Palatino Linotype" w:cs="Tahoma"/>
          <w:bCs/>
          <w:sz w:val="22"/>
          <w:szCs w:val="22"/>
          <w:lang w:eastAsia="en-US"/>
        </w:rPr>
        <w:t xml:space="preserve">Ayuntamiento de </w:t>
      </w:r>
      <w:proofErr w:type="spellStart"/>
      <w:r w:rsidR="003325BD">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deberá realizar una búsqueda exhaustiva y razonable de la expresión documental, que contenga con el mayor grado de desagregación posible y de cuenta del listado o número de juicios o controversias promovidas por particulares, en contra del Ayuntamiento por el cobro o el pago indebido del derecho de alumbrado público, del dos mil trece al </w:t>
      </w:r>
      <w:r w:rsidR="003325BD">
        <w:rPr>
          <w:rFonts w:ascii="Palatino Linotype" w:eastAsia="Calibri" w:hAnsi="Palatino Linotype" w:cs="Tahoma"/>
          <w:bCs/>
          <w:sz w:val="22"/>
          <w:szCs w:val="22"/>
          <w:lang w:eastAsia="en-US"/>
        </w:rPr>
        <w:t xml:space="preserve">veintitrés de abril de dos mil </w:t>
      </w:r>
      <w:r w:rsidR="00CB28DD">
        <w:rPr>
          <w:rFonts w:ascii="Palatino Linotype" w:eastAsia="Calibri" w:hAnsi="Palatino Linotype" w:cs="Tahoma"/>
          <w:bCs/>
          <w:sz w:val="22"/>
          <w:szCs w:val="22"/>
          <w:lang w:eastAsia="en-US"/>
        </w:rPr>
        <w:t>diecinueve</w:t>
      </w:r>
      <w:r>
        <w:rPr>
          <w:rFonts w:ascii="Palatino Linotype" w:eastAsia="Calibri" w:hAnsi="Palatino Linotype" w:cs="Tahoma"/>
          <w:bCs/>
          <w:sz w:val="22"/>
          <w:szCs w:val="22"/>
          <w:lang w:eastAsia="en-US"/>
        </w:rPr>
        <w:t xml:space="preserve">; para el caso, </w:t>
      </w:r>
      <w:r>
        <w:rPr>
          <w:rFonts w:ascii="Palatino Linotype" w:eastAsia="Calibri" w:hAnsi="Palatino Linotype" w:cs="Tahoma"/>
          <w:bCs/>
          <w:sz w:val="22"/>
          <w:szCs w:val="22"/>
          <w:lang w:eastAsia="en-US"/>
        </w:rPr>
        <w:lastRenderedPageBreak/>
        <w:t>que no hayan existido dichas controversias, en la temporalidad precisada, bastará que se lo haga del conocimiento, en términos del segundo párrafo del artículo 19 de la Ley de la materia.</w:t>
      </w:r>
    </w:p>
    <w:p w14:paraId="4F229BAB" w14:textId="77777777" w:rsidR="00E92DB6" w:rsidRPr="008B0067" w:rsidRDefault="00E92DB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56B55E8F" w14:textId="4BFA9356" w:rsidR="000B05AD" w:rsidRPr="00BB3A40" w:rsidRDefault="000B05AD" w:rsidP="00DF4DB8">
      <w:pPr>
        <w:pStyle w:val="Prrafodelista"/>
        <w:numPr>
          <w:ilvl w:val="0"/>
          <w:numId w:val="11"/>
        </w:numPr>
        <w:shd w:val="clear" w:color="auto" w:fill="FFFFFF" w:themeFill="background1"/>
        <w:spacing w:line="360" w:lineRule="auto"/>
        <w:jc w:val="both"/>
        <w:rPr>
          <w:rFonts w:ascii="Palatino Linotype" w:eastAsia="Calibri" w:hAnsi="Palatino Linotype" w:cs="Tahoma"/>
          <w:bCs/>
          <w:szCs w:val="22"/>
          <w:lang w:eastAsia="en-US"/>
        </w:rPr>
      </w:pPr>
      <w:r>
        <w:rPr>
          <w:rFonts w:ascii="Palatino Linotype" w:eastAsia="Calibri" w:hAnsi="Palatino Linotype" w:cs="Tahoma"/>
          <w:b/>
          <w:bCs/>
          <w:szCs w:val="22"/>
          <w:lang w:eastAsia="en-US"/>
        </w:rPr>
        <w:t>Requerimiento</w:t>
      </w:r>
      <w:r w:rsidR="00BB3A40">
        <w:rPr>
          <w:rFonts w:ascii="Palatino Linotype" w:eastAsia="Calibri" w:hAnsi="Palatino Linotype" w:cs="Tahoma"/>
          <w:b/>
          <w:bCs/>
          <w:szCs w:val="22"/>
          <w:lang w:eastAsia="en-US"/>
        </w:rPr>
        <w:t xml:space="preserve"> </w:t>
      </w:r>
      <w:r w:rsidR="003325BD">
        <w:rPr>
          <w:rFonts w:ascii="Palatino Linotype" w:eastAsia="Calibri" w:hAnsi="Palatino Linotype" w:cs="Tahoma"/>
          <w:b/>
          <w:bCs/>
          <w:szCs w:val="22"/>
          <w:lang w:eastAsia="en-US"/>
        </w:rPr>
        <w:t>26</w:t>
      </w:r>
      <w:r w:rsidR="00BB3A40">
        <w:rPr>
          <w:rFonts w:ascii="Palatino Linotype" w:eastAsia="Calibri" w:hAnsi="Palatino Linotype" w:cs="Tahoma"/>
          <w:b/>
          <w:bCs/>
          <w:szCs w:val="22"/>
          <w:lang w:eastAsia="en-US"/>
        </w:rPr>
        <w:t>.</w:t>
      </w:r>
    </w:p>
    <w:p w14:paraId="69F781AA" w14:textId="77777777" w:rsidR="00BB3A40" w:rsidRDefault="00BB3A40"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33FC595" w14:textId="0B702C28" w:rsidR="00873888" w:rsidRPr="00FF3BAB" w:rsidRDefault="00873888" w:rsidP="00FF3BAB">
      <w:pPr>
        <w:shd w:val="clear" w:color="auto" w:fill="FFFFFF" w:themeFill="background1"/>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Respecto a las normas y lineamientos que el Municipio tiene para operar y proporcionar el servicio de alumbrado público, resulta necesario recordar que conforme </w:t>
      </w:r>
      <w:r w:rsidR="004E7FE7">
        <w:rPr>
          <w:rFonts w:ascii="Palatino Linotype" w:eastAsia="Calibri" w:hAnsi="Palatino Linotype" w:cs="Tahoma"/>
          <w:bCs/>
          <w:sz w:val="22"/>
          <w:szCs w:val="22"/>
          <w:lang w:eastAsia="en-US"/>
        </w:rPr>
        <w:t xml:space="preserve">al </w:t>
      </w:r>
      <w:r>
        <w:rPr>
          <w:rFonts w:ascii="Palatino Linotype" w:eastAsia="Calibri" w:hAnsi="Palatino Linotype" w:cs="Tahoma"/>
          <w:bCs/>
          <w:sz w:val="22"/>
          <w:szCs w:val="22"/>
          <w:lang w:eastAsia="en-US"/>
        </w:rPr>
        <w:t xml:space="preserve">Bando Municipal de </w:t>
      </w:r>
      <w:proofErr w:type="spellStart"/>
      <w:r w:rsidR="006D66FF">
        <w:rPr>
          <w:rFonts w:ascii="Palatino Linotype" w:eastAsia="Calibri" w:hAnsi="Palatino Linotype" w:cs="Tahoma"/>
          <w:bCs/>
          <w:sz w:val="22"/>
          <w:szCs w:val="22"/>
          <w:lang w:eastAsia="en-US"/>
        </w:rPr>
        <w:t>Ocuilan</w:t>
      </w:r>
      <w:proofErr w:type="spellEnd"/>
      <w:r>
        <w:rPr>
          <w:rFonts w:ascii="Palatino Linotype" w:eastAsia="Calibri" w:hAnsi="Palatino Linotype" w:cs="Tahoma"/>
          <w:bCs/>
          <w:sz w:val="22"/>
          <w:szCs w:val="22"/>
          <w:lang w:eastAsia="en-US"/>
        </w:rPr>
        <w:t xml:space="preserve"> </w:t>
      </w:r>
      <w:r w:rsidR="001F0B33">
        <w:rPr>
          <w:rFonts w:ascii="Palatino Linotype" w:eastAsia="Calibri" w:hAnsi="Palatino Linotype" w:cs="Tahoma"/>
          <w:bCs/>
          <w:sz w:val="22"/>
          <w:szCs w:val="22"/>
          <w:lang w:eastAsia="en-US"/>
        </w:rPr>
        <w:t>2019</w:t>
      </w:r>
      <w:r>
        <w:rPr>
          <w:rFonts w:ascii="Palatino Linotype" w:eastAsia="Calibri" w:hAnsi="Palatino Linotype" w:cs="Tahoma"/>
          <w:bCs/>
          <w:sz w:val="22"/>
          <w:szCs w:val="22"/>
          <w:lang w:eastAsia="en-US"/>
        </w:rPr>
        <w:t xml:space="preserve">, el </w:t>
      </w:r>
      <w:r w:rsidR="004E7FE7">
        <w:rPr>
          <w:rFonts w:ascii="Palatino Linotype" w:eastAsia="Calibri" w:hAnsi="Palatino Linotype" w:cs="Tahoma"/>
          <w:bCs/>
          <w:sz w:val="22"/>
          <w:szCs w:val="22"/>
          <w:lang w:eastAsia="en-US"/>
        </w:rPr>
        <w:t>Ayuntamiento</w:t>
      </w:r>
      <w:r w:rsidR="00EC5327">
        <w:rPr>
          <w:rFonts w:ascii="Palatino Linotype" w:eastAsia="Calibri" w:hAnsi="Palatino Linotype" w:cs="Tahoma"/>
          <w:bCs/>
          <w:sz w:val="22"/>
          <w:szCs w:val="22"/>
          <w:lang w:eastAsia="en-US"/>
        </w:rPr>
        <w:t xml:space="preserve"> reglamentará la creación, organización, administración y aprovechamiento de los servicios públicos; adem</w:t>
      </w:r>
      <w:r w:rsidR="00FF3BAB">
        <w:rPr>
          <w:rFonts w:ascii="Palatino Linotype" w:eastAsia="Calibri" w:hAnsi="Palatino Linotype" w:cs="Tahoma"/>
          <w:bCs/>
          <w:sz w:val="22"/>
          <w:szCs w:val="22"/>
          <w:lang w:eastAsia="en-US"/>
        </w:rPr>
        <w:t>ás, que conforme al</w:t>
      </w:r>
      <w:r>
        <w:rPr>
          <w:rFonts w:ascii="Palatino Linotype" w:eastAsia="Calibri" w:hAnsi="Palatino Linotype" w:cs="Tahoma"/>
          <w:bCs/>
          <w:sz w:val="22"/>
          <w:szCs w:val="22"/>
          <w:lang w:eastAsia="en-US"/>
        </w:rPr>
        <w:t xml:space="preserve"> artículo 31, fracción I, de la Ley Orgánica Municipal</w:t>
      </w:r>
      <w:r w:rsidR="001F0B33">
        <w:rPr>
          <w:rFonts w:ascii="Palatino Linotype" w:eastAsia="Calibri" w:hAnsi="Palatino Linotype" w:cs="Tahoma"/>
          <w:bCs/>
          <w:sz w:val="22"/>
          <w:szCs w:val="22"/>
          <w:lang w:eastAsia="en-US"/>
        </w:rPr>
        <w:t xml:space="preserve"> del Estado de México</w:t>
      </w:r>
      <w:r>
        <w:rPr>
          <w:rFonts w:ascii="Palatino Linotype" w:eastAsia="Calibri" w:hAnsi="Palatino Linotype" w:cs="Tahoma"/>
          <w:bCs/>
          <w:sz w:val="22"/>
          <w:szCs w:val="22"/>
          <w:lang w:eastAsia="en-US"/>
        </w:rPr>
        <w:t xml:space="preserve">, precisa que es facultad de los ayuntamientos </w:t>
      </w:r>
      <w:r w:rsidRPr="00FF3BAB">
        <w:rPr>
          <w:rFonts w:ascii="Palatino Linotype" w:eastAsia="Calibri" w:hAnsi="Palatino Linotype" w:cs="Tahoma"/>
          <w:b/>
          <w:bCs/>
          <w:sz w:val="22"/>
          <w:szCs w:val="22"/>
          <w:lang w:eastAsia="en-US"/>
        </w:rPr>
        <w:t>expedir y reformar el Bando Municipal, los reglamentos, circulares y disposiciones administrativas de observancia general dentro del territorio del municipio, que sean necesario</w:t>
      </w:r>
      <w:r w:rsidR="00FE56E0" w:rsidRPr="00FF3BAB">
        <w:rPr>
          <w:rFonts w:ascii="Palatino Linotype" w:eastAsia="Calibri" w:hAnsi="Palatino Linotype" w:cs="Tahoma"/>
          <w:b/>
          <w:bCs/>
          <w:sz w:val="22"/>
          <w:szCs w:val="22"/>
          <w:lang w:eastAsia="en-US"/>
        </w:rPr>
        <w:t>s</w:t>
      </w:r>
      <w:r w:rsidRPr="00FF3BAB">
        <w:rPr>
          <w:rFonts w:ascii="Palatino Linotype" w:eastAsia="Calibri" w:hAnsi="Palatino Linotype" w:cs="Tahoma"/>
          <w:b/>
          <w:bCs/>
          <w:sz w:val="22"/>
          <w:szCs w:val="22"/>
          <w:lang w:eastAsia="en-US"/>
        </w:rPr>
        <w:t xml:space="preserve"> para su organización, prestación de los servicios públicos</w:t>
      </w:r>
      <w:r w:rsidR="00C771B1" w:rsidRPr="00FF3BAB">
        <w:rPr>
          <w:rFonts w:ascii="Palatino Linotype" w:eastAsia="Calibri" w:hAnsi="Palatino Linotype" w:cs="Tahoma"/>
          <w:b/>
          <w:bCs/>
          <w:sz w:val="22"/>
          <w:szCs w:val="22"/>
          <w:lang w:eastAsia="en-US"/>
        </w:rPr>
        <w:t xml:space="preserve"> y para el cumplimiento de sus atribuciones.</w:t>
      </w:r>
      <w:r w:rsidRPr="00FF3BAB">
        <w:rPr>
          <w:rFonts w:ascii="Palatino Linotype" w:eastAsia="Calibri" w:hAnsi="Palatino Linotype" w:cs="Tahoma"/>
          <w:b/>
          <w:bCs/>
          <w:sz w:val="22"/>
          <w:szCs w:val="22"/>
          <w:lang w:eastAsia="en-US"/>
        </w:rPr>
        <w:t xml:space="preserve"> </w:t>
      </w:r>
    </w:p>
    <w:p w14:paraId="608B9DFF" w14:textId="77777777" w:rsidR="00873888" w:rsidRDefault="0087388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D3752B9" w14:textId="00DFD19E" w:rsidR="00E57E63" w:rsidRPr="00BB3A40" w:rsidRDefault="00E57E63" w:rsidP="00E57E63">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Conforme a lo anterior, se considera que el Sujeto Obligado es el encargado de reglamentar todas las cuestiones relacionadas con los servicios públicos que tienen a su cargo, por lo que tiene competencia para pronunciarse de la información requerida; por lo que, para dar atención al requerimiento, deberá realizar una búsqueda exhaustiva y razonable dentro de todas sus unidades administrativas competentes, a efecto de proporcionar las n</w:t>
      </w:r>
      <w:r w:rsidRPr="00C771B1">
        <w:rPr>
          <w:rFonts w:ascii="Palatino Linotype" w:eastAsia="Calibri" w:hAnsi="Palatino Linotype" w:cs="Tahoma"/>
          <w:bCs/>
          <w:sz w:val="22"/>
          <w:szCs w:val="22"/>
          <w:lang w:eastAsia="en-US"/>
        </w:rPr>
        <w:t xml:space="preserve">ormas o lineamientos que el Municipio </w:t>
      </w:r>
      <w:r>
        <w:rPr>
          <w:rFonts w:ascii="Palatino Linotype" w:eastAsia="Calibri" w:hAnsi="Palatino Linotype" w:cs="Tahoma"/>
          <w:bCs/>
          <w:sz w:val="22"/>
          <w:szCs w:val="22"/>
          <w:lang w:eastAsia="en-US"/>
        </w:rPr>
        <w:t>cuenta</w:t>
      </w:r>
      <w:r w:rsidRPr="00C771B1">
        <w:rPr>
          <w:rFonts w:ascii="Palatino Linotype" w:eastAsia="Calibri" w:hAnsi="Palatino Linotype" w:cs="Tahoma"/>
          <w:bCs/>
          <w:sz w:val="22"/>
          <w:szCs w:val="22"/>
          <w:lang w:eastAsia="en-US"/>
        </w:rPr>
        <w:t xml:space="preserve"> para operar y proporcionar e</w:t>
      </w:r>
      <w:r>
        <w:rPr>
          <w:rFonts w:ascii="Palatino Linotype" w:eastAsia="Calibri" w:hAnsi="Palatino Linotype" w:cs="Tahoma"/>
          <w:bCs/>
          <w:sz w:val="22"/>
          <w:szCs w:val="22"/>
          <w:lang w:eastAsia="en-US"/>
        </w:rPr>
        <w:t xml:space="preserve">l servicio de alumbrado público, a la fecha de la solicitud, esto es, al </w:t>
      </w:r>
      <w:r w:rsidR="009863DC">
        <w:rPr>
          <w:rFonts w:ascii="Palatino Linotype" w:eastAsia="Calibri" w:hAnsi="Palatino Linotype" w:cs="Tahoma"/>
          <w:bCs/>
          <w:sz w:val="22"/>
          <w:szCs w:val="22"/>
          <w:lang w:eastAsia="en-US"/>
        </w:rPr>
        <w:t>veintitrés de abril de dos mil diecinueve</w:t>
      </w:r>
      <w:r>
        <w:rPr>
          <w:rFonts w:ascii="Palatino Linotype" w:eastAsia="Calibri" w:hAnsi="Palatino Linotype" w:cs="Tahoma"/>
          <w:bCs/>
          <w:sz w:val="22"/>
          <w:szCs w:val="22"/>
          <w:lang w:eastAsia="en-US"/>
        </w:rPr>
        <w:t>.</w:t>
      </w:r>
    </w:p>
    <w:p w14:paraId="4E6D856F" w14:textId="77777777" w:rsidR="00E57E63" w:rsidRDefault="00E57E63" w:rsidP="00E57E63">
      <w:pPr>
        <w:shd w:val="clear" w:color="auto" w:fill="FFFFFF" w:themeFill="background1"/>
        <w:spacing w:line="360" w:lineRule="auto"/>
        <w:jc w:val="both"/>
        <w:rPr>
          <w:rFonts w:ascii="Palatino Linotype" w:eastAsia="Calibri" w:hAnsi="Palatino Linotype" w:cs="Tahoma"/>
          <w:bCs/>
          <w:sz w:val="22"/>
          <w:szCs w:val="22"/>
          <w:lang w:eastAsia="en-US"/>
        </w:rPr>
      </w:pPr>
    </w:p>
    <w:p w14:paraId="5AA4C179" w14:textId="77777777" w:rsidR="00E57E63" w:rsidRDefault="00E57E63" w:rsidP="00E57E63">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tales circunstancias, se concluye que el Sujeto Obligado deberá realizar una búsqueda exhaustiva y razonable, en todas las áreas que tienen competencia para conocer de lo solicitado, con el fin de proporcionar la información que obre en sus archivos, de conformidad </w:t>
      </w:r>
      <w:r>
        <w:rPr>
          <w:rFonts w:ascii="Palatino Linotype" w:eastAsia="Calibri" w:hAnsi="Palatino Linotype" w:cs="Tahoma"/>
          <w:bCs/>
          <w:sz w:val="22"/>
          <w:szCs w:val="22"/>
          <w:lang w:eastAsia="en-US"/>
        </w:rPr>
        <w:lastRenderedPageBreak/>
        <w:t>con los artículos 160 y 162 de la Ley de Transparencia y Acceso a la Información Pública del Estado de México y Municipio.</w:t>
      </w:r>
    </w:p>
    <w:p w14:paraId="7D9F2A1A" w14:textId="77777777" w:rsidR="00E57E63" w:rsidRDefault="00E57E63" w:rsidP="00E57E63">
      <w:pPr>
        <w:shd w:val="clear" w:color="auto" w:fill="FFFFFF" w:themeFill="background1"/>
        <w:spacing w:line="360" w:lineRule="auto"/>
        <w:jc w:val="both"/>
        <w:rPr>
          <w:rFonts w:ascii="Palatino Linotype" w:eastAsia="Calibri" w:hAnsi="Palatino Linotype" w:cs="Tahoma"/>
          <w:bCs/>
          <w:sz w:val="22"/>
          <w:szCs w:val="22"/>
          <w:lang w:eastAsia="en-US"/>
        </w:rPr>
      </w:pPr>
    </w:p>
    <w:p w14:paraId="5E1F1DE8" w14:textId="77777777" w:rsidR="00E57E63" w:rsidRPr="00BB3A40" w:rsidRDefault="00E57E63" w:rsidP="00E57E63">
      <w:pPr>
        <w:shd w:val="clear" w:color="auto" w:fill="FFFFFF" w:themeFill="background1"/>
        <w:tabs>
          <w:tab w:val="left" w:pos="2130"/>
        </w:tabs>
        <w:spacing w:line="360" w:lineRule="auto"/>
        <w:jc w:val="both"/>
        <w:rPr>
          <w:rFonts w:ascii="Palatino Linotype" w:eastAsia="Calibri" w:hAnsi="Palatino Linotype" w:cs="Tahoma"/>
          <w:bCs/>
          <w:sz w:val="22"/>
          <w:szCs w:val="22"/>
          <w:lang w:eastAsia="en-US"/>
        </w:rPr>
      </w:pPr>
      <w:r w:rsidRPr="005818A1">
        <w:rPr>
          <w:rFonts w:ascii="Palatino Linotype" w:eastAsia="Calibri" w:hAnsi="Palatino Linotype" w:cs="Tahoma"/>
          <w:bCs/>
          <w:sz w:val="22"/>
          <w:szCs w:val="22"/>
          <w:lang w:eastAsia="en-US"/>
        </w:rPr>
        <w:t xml:space="preserve">Finalmente, no pasa desapercibido </w:t>
      </w:r>
      <w:r>
        <w:rPr>
          <w:rFonts w:ascii="Palatino Linotype" w:eastAsia="Calibri" w:hAnsi="Palatino Linotype" w:cs="Tahoma"/>
          <w:bCs/>
          <w:sz w:val="22"/>
          <w:szCs w:val="22"/>
          <w:lang w:eastAsia="en-US"/>
        </w:rPr>
        <w:t xml:space="preserve">que </w:t>
      </w:r>
      <w:r w:rsidRPr="005818A1">
        <w:rPr>
          <w:rFonts w:ascii="Palatino Linotype" w:eastAsia="Calibri" w:hAnsi="Palatino Linotype" w:cs="Tahoma"/>
          <w:bCs/>
          <w:sz w:val="22"/>
          <w:szCs w:val="22"/>
          <w:lang w:eastAsia="en-US"/>
        </w:rPr>
        <w:t>la información que</w:t>
      </w:r>
      <w:r>
        <w:rPr>
          <w:rFonts w:ascii="Palatino Linotype" w:eastAsia="Calibri" w:hAnsi="Palatino Linotype" w:cs="Tahoma"/>
          <w:bCs/>
          <w:sz w:val="22"/>
          <w:szCs w:val="22"/>
          <w:lang w:eastAsia="en-US"/>
        </w:rPr>
        <w:t xml:space="preserve"> daría</w:t>
      </w:r>
      <w:r w:rsidRPr="005818A1">
        <w:rPr>
          <w:rFonts w:ascii="Palatino Linotype" w:eastAsia="Calibri" w:hAnsi="Palatino Linotype" w:cs="Tahoma"/>
          <w:bCs/>
          <w:sz w:val="22"/>
          <w:szCs w:val="22"/>
          <w:lang w:eastAsia="en-US"/>
        </w:rPr>
        <w:t xml:space="preserve"> cuenta de lo solicitado, podría contener datos </w:t>
      </w:r>
      <w:r>
        <w:rPr>
          <w:rFonts w:ascii="Palatino Linotype" w:eastAsia="Calibri" w:hAnsi="Palatino Linotype" w:cs="Tahoma"/>
          <w:bCs/>
          <w:sz w:val="22"/>
          <w:szCs w:val="22"/>
          <w:lang w:eastAsia="en-US"/>
        </w:rPr>
        <w:t>confidenciales</w:t>
      </w:r>
      <w:r w:rsidRPr="005818A1">
        <w:rPr>
          <w:rFonts w:ascii="Palatino Linotype" w:eastAsia="Calibri" w:hAnsi="Palatino Linotype" w:cs="Tahoma"/>
          <w:bCs/>
          <w:sz w:val="22"/>
          <w:szCs w:val="22"/>
          <w:lang w:eastAsia="en-US"/>
        </w:rPr>
        <w:t>; por lo que, en su caso, deberá</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 xml:space="preserve">entregar versión pública en la que se eliminen </w:t>
      </w:r>
      <w:r>
        <w:rPr>
          <w:rFonts w:ascii="Palatino Linotype" w:eastAsia="Calibri" w:hAnsi="Palatino Linotype" w:cs="Tahoma"/>
          <w:bCs/>
          <w:sz w:val="22"/>
          <w:szCs w:val="22"/>
          <w:lang w:eastAsia="en-US"/>
        </w:rPr>
        <w:t>estos</w:t>
      </w:r>
      <w:r w:rsidRPr="005818A1">
        <w:rPr>
          <w:rFonts w:ascii="Palatino Linotype" w:eastAsia="Calibri" w:hAnsi="Palatino Linotype" w:cs="Tahoma"/>
          <w:bCs/>
          <w:sz w:val="22"/>
          <w:szCs w:val="22"/>
          <w:lang w:eastAsia="en-US"/>
        </w:rPr>
        <w:t>, junto con el acuerdo del Comité</w:t>
      </w:r>
      <w:r>
        <w:rPr>
          <w:rFonts w:ascii="Palatino Linotype" w:eastAsia="Calibri" w:hAnsi="Palatino Linotype" w:cs="Tahoma"/>
          <w:bCs/>
          <w:sz w:val="22"/>
          <w:szCs w:val="22"/>
          <w:lang w:eastAsia="en-US"/>
        </w:rPr>
        <w:t xml:space="preserve"> de Transparencia, en el que</w:t>
      </w:r>
      <w:r w:rsidRPr="005818A1">
        <w:rPr>
          <w:rFonts w:ascii="Palatino Linotype" w:eastAsia="Calibri" w:hAnsi="Palatino Linotype" w:cs="Tahoma"/>
          <w:bCs/>
          <w:sz w:val="22"/>
          <w:szCs w:val="22"/>
          <w:lang w:eastAsia="en-US"/>
        </w:rPr>
        <w:t xml:space="preserve"> funde y motive la eliminación de la información,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conformidad con lo establecido en los artículos 49, fracciones II y VIII, 128, 132, fracción I,</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138, 143 y 149 de la Ley de Transparencia y Acceso a la Información Pública de Estado de</w:t>
      </w:r>
      <w:r>
        <w:rPr>
          <w:rFonts w:ascii="Palatino Linotype" w:eastAsia="Calibri" w:hAnsi="Palatino Linotype" w:cs="Tahoma"/>
          <w:bCs/>
          <w:sz w:val="22"/>
          <w:szCs w:val="22"/>
          <w:lang w:eastAsia="en-US"/>
        </w:rPr>
        <w:t xml:space="preserve"> </w:t>
      </w:r>
      <w:r w:rsidRPr="005818A1">
        <w:rPr>
          <w:rFonts w:ascii="Palatino Linotype" w:eastAsia="Calibri" w:hAnsi="Palatino Linotype" w:cs="Tahoma"/>
          <w:bCs/>
          <w:sz w:val="22"/>
          <w:szCs w:val="22"/>
          <w:lang w:eastAsia="en-US"/>
        </w:rPr>
        <w:t>México y Municipios.</w:t>
      </w:r>
    </w:p>
    <w:p w14:paraId="53C14D27" w14:textId="77777777" w:rsidR="00E27346" w:rsidRDefault="00E27346"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62CC278" w14:textId="74C8773C" w:rsidR="00D066CA" w:rsidRDefault="00D066CA" w:rsidP="00972A34">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Finalmente, no pasa desapercibido para este Instituto que el ahora Recurrente para algunos requerimientos, solicitó información posterior a la fecha de la solicitud, a saber al treinta de abril de dos mil diecinueve</w:t>
      </w:r>
      <w:r w:rsidR="00EE623E">
        <w:rPr>
          <w:rFonts w:ascii="Palatino Linotype" w:eastAsia="Calibri" w:hAnsi="Palatino Linotype" w:cs="Tahoma"/>
          <w:bCs/>
          <w:sz w:val="22"/>
          <w:szCs w:val="22"/>
          <w:lang w:eastAsia="en-US"/>
        </w:rPr>
        <w:t>, cuando fue presentada el veintitrés de dicho mes y año; por lo que, para dar atención a dichos puntos, el Sujeto Obligado deberá entregar la informaci</w:t>
      </w:r>
      <w:r w:rsidR="00852F96">
        <w:rPr>
          <w:rFonts w:ascii="Palatino Linotype" w:eastAsia="Calibri" w:hAnsi="Palatino Linotype" w:cs="Tahoma"/>
          <w:bCs/>
          <w:sz w:val="22"/>
          <w:szCs w:val="22"/>
          <w:lang w:eastAsia="en-US"/>
        </w:rPr>
        <w:t>ón a la segunda, al ser la fecha de presentación de la solicitud.</w:t>
      </w:r>
    </w:p>
    <w:p w14:paraId="1E2D331D" w14:textId="77777777" w:rsidR="00D066CA" w:rsidRPr="00BB3A40" w:rsidRDefault="00D066CA"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7130D123" w14:textId="0BF9423D" w:rsidR="00B66D58" w:rsidRDefault="006C67CB" w:rsidP="00972A34">
      <w:pPr>
        <w:spacing w:line="360" w:lineRule="auto"/>
        <w:ind w:right="-93"/>
        <w:jc w:val="both"/>
        <w:rPr>
          <w:rFonts w:ascii="Palatino Linotype" w:hAnsi="Palatino Linotype" w:cs="Tahoma"/>
          <w:sz w:val="22"/>
          <w:lang w:val="es-ES"/>
        </w:rPr>
      </w:pPr>
      <w:r>
        <w:rPr>
          <w:rFonts w:ascii="Palatino Linotype" w:hAnsi="Palatino Linotype" w:cs="Tahoma"/>
          <w:b/>
          <w:sz w:val="22"/>
          <w:szCs w:val="22"/>
        </w:rPr>
        <w:t>SÉPTIMO</w:t>
      </w:r>
      <w:r w:rsidR="001D6E06" w:rsidRPr="00264223">
        <w:rPr>
          <w:rFonts w:ascii="Palatino Linotype" w:hAnsi="Palatino Linotype" w:cs="Tahoma"/>
          <w:b/>
          <w:sz w:val="22"/>
          <w:szCs w:val="22"/>
        </w:rPr>
        <w:t xml:space="preserve">. Decisión. </w:t>
      </w:r>
      <w:r w:rsidR="001D6E06" w:rsidRPr="00264223">
        <w:rPr>
          <w:rFonts w:ascii="Palatino Linotype" w:hAnsi="Palatino Linotype" w:cs="Tahoma"/>
          <w:sz w:val="22"/>
          <w:szCs w:val="22"/>
        </w:rPr>
        <w:t>Con fundamento en el artículo 186, fracción IV</w:t>
      </w:r>
      <w:r w:rsidR="00A1515B">
        <w:rPr>
          <w:rFonts w:ascii="Palatino Linotype" w:hAnsi="Palatino Linotype" w:cs="Tahoma"/>
          <w:sz w:val="22"/>
          <w:szCs w:val="22"/>
        </w:rPr>
        <w:t>,</w:t>
      </w:r>
      <w:r w:rsidR="001D6E06"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001D6E06" w:rsidRPr="00264223">
        <w:rPr>
          <w:rFonts w:ascii="Palatino Linotype" w:hAnsi="Palatino Linotype" w:cs="Tahoma"/>
          <w:b/>
          <w:sz w:val="22"/>
          <w:szCs w:val="22"/>
        </w:rPr>
        <w:t xml:space="preserve">ORDENAR </w:t>
      </w:r>
      <w:r w:rsidR="001D6E06" w:rsidRPr="00264223">
        <w:rPr>
          <w:rFonts w:ascii="Palatino Linotype" w:hAnsi="Palatino Linotype" w:cs="Tahoma"/>
          <w:sz w:val="22"/>
          <w:szCs w:val="22"/>
        </w:rPr>
        <w:t xml:space="preserve">al </w:t>
      </w:r>
      <w:r w:rsidR="001135A7">
        <w:rPr>
          <w:rFonts w:ascii="Palatino Linotype" w:hAnsi="Palatino Linotype" w:cs="Tahoma"/>
          <w:sz w:val="22"/>
          <w:szCs w:val="22"/>
        </w:rPr>
        <w:t xml:space="preserve">Ayuntamiento de </w:t>
      </w:r>
      <w:proofErr w:type="spellStart"/>
      <w:r w:rsidR="006D66FF">
        <w:rPr>
          <w:rFonts w:ascii="Palatino Linotype" w:hAnsi="Palatino Linotype" w:cs="Tahoma"/>
          <w:sz w:val="22"/>
          <w:szCs w:val="22"/>
        </w:rPr>
        <w:t>Ocuilan</w:t>
      </w:r>
      <w:proofErr w:type="spellEnd"/>
      <w:r w:rsidR="001D6E06" w:rsidRPr="00264223">
        <w:rPr>
          <w:rFonts w:ascii="Palatino Linotype" w:hAnsi="Palatino Linotype" w:cs="Tahoma"/>
          <w:sz w:val="22"/>
          <w:szCs w:val="22"/>
        </w:rPr>
        <w:t xml:space="preserve">, </w:t>
      </w:r>
      <w:r w:rsidR="00B66D58" w:rsidRPr="00994396">
        <w:rPr>
          <w:rFonts w:ascii="Palatino Linotype" w:hAnsi="Palatino Linotype" w:cs="Tahoma"/>
          <w:sz w:val="22"/>
        </w:rPr>
        <w:t xml:space="preserve">a efecto de que, </w:t>
      </w:r>
      <w:r w:rsidR="005818A1">
        <w:rPr>
          <w:rFonts w:ascii="Palatino Linotype" w:hAnsi="Palatino Linotype" w:cs="Tahoma"/>
          <w:sz w:val="22"/>
        </w:rPr>
        <w:t xml:space="preserve">previa búsqueda exhaustiva y razonable en todas las unidades administrativas competentes, entre las cuales no podrá omitir a la </w:t>
      </w:r>
      <w:r w:rsidR="004E7FE7" w:rsidRPr="004E7FE7">
        <w:rPr>
          <w:rFonts w:ascii="Palatino Linotype" w:hAnsi="Palatino Linotype" w:cs="Tahoma"/>
          <w:bCs/>
          <w:sz w:val="22"/>
        </w:rPr>
        <w:t xml:space="preserve">Presidencia Municipal, la Secretaría del Ayuntamiento, </w:t>
      </w:r>
      <w:r w:rsidR="008A5403">
        <w:rPr>
          <w:rFonts w:ascii="Palatino Linotype" w:hAnsi="Palatino Linotype" w:cs="Tahoma"/>
          <w:bCs/>
          <w:sz w:val="22"/>
        </w:rPr>
        <w:t xml:space="preserve">la  </w:t>
      </w:r>
      <w:r w:rsidR="008A5403" w:rsidRPr="008A5403">
        <w:rPr>
          <w:rFonts w:ascii="Palatino Linotype" w:hAnsi="Palatino Linotype" w:cs="Tahoma"/>
          <w:bCs/>
          <w:sz w:val="22"/>
        </w:rPr>
        <w:t>Consejería Legal y de Asuntos Administrativos</w:t>
      </w:r>
      <w:r w:rsidR="008A5403">
        <w:rPr>
          <w:rFonts w:ascii="Palatino Linotype" w:hAnsi="Palatino Linotype" w:cs="Tahoma"/>
          <w:bCs/>
          <w:sz w:val="22"/>
        </w:rPr>
        <w:t xml:space="preserve">, </w:t>
      </w:r>
      <w:r w:rsidR="004E7FE7" w:rsidRPr="004E7FE7">
        <w:rPr>
          <w:rFonts w:ascii="Palatino Linotype" w:hAnsi="Palatino Linotype" w:cs="Tahoma"/>
          <w:bCs/>
          <w:sz w:val="22"/>
        </w:rPr>
        <w:t>la</w:t>
      </w:r>
      <w:r w:rsidR="009863DC">
        <w:rPr>
          <w:rFonts w:ascii="Palatino Linotype" w:hAnsi="Palatino Linotype" w:cs="Tahoma"/>
          <w:bCs/>
          <w:sz w:val="22"/>
        </w:rPr>
        <w:t>s Direcciones de</w:t>
      </w:r>
      <w:r w:rsidR="004E7FE7" w:rsidRPr="004E7FE7">
        <w:rPr>
          <w:rFonts w:ascii="Palatino Linotype" w:hAnsi="Palatino Linotype" w:cs="Tahoma"/>
          <w:bCs/>
          <w:sz w:val="22"/>
        </w:rPr>
        <w:t xml:space="preserve"> Tesorería</w:t>
      </w:r>
      <w:r w:rsidR="008A5403">
        <w:rPr>
          <w:rFonts w:ascii="Palatino Linotype" w:hAnsi="Palatino Linotype" w:cs="Tahoma"/>
          <w:bCs/>
          <w:sz w:val="22"/>
        </w:rPr>
        <w:t xml:space="preserve"> Municipal</w:t>
      </w:r>
      <w:r w:rsidR="004E7FE7" w:rsidRPr="004E7FE7">
        <w:rPr>
          <w:rFonts w:ascii="Palatino Linotype" w:hAnsi="Palatino Linotype" w:cs="Tahoma"/>
          <w:bCs/>
          <w:sz w:val="22"/>
        </w:rPr>
        <w:t xml:space="preserve"> </w:t>
      </w:r>
      <w:r w:rsidR="008A5403">
        <w:rPr>
          <w:rFonts w:ascii="Palatino Linotype" w:hAnsi="Palatino Linotype" w:cs="Tahoma"/>
          <w:bCs/>
          <w:sz w:val="22"/>
        </w:rPr>
        <w:t>de Administración, de Desarrollo Urbano y Obras Públicas y de Servicios Públicos</w:t>
      </w:r>
      <w:r w:rsidR="005818A1">
        <w:rPr>
          <w:rFonts w:ascii="Palatino Linotype" w:hAnsi="Palatino Linotype" w:cs="Tahoma"/>
          <w:sz w:val="22"/>
        </w:rPr>
        <w:t xml:space="preserve">, </w:t>
      </w:r>
      <w:r w:rsidR="00B66D58">
        <w:rPr>
          <w:rFonts w:ascii="Palatino Linotype" w:hAnsi="Palatino Linotype" w:cs="Tahoma"/>
          <w:sz w:val="22"/>
        </w:rPr>
        <w:t xml:space="preserve">entregue a través del </w:t>
      </w:r>
      <w:r w:rsidR="00B66D58" w:rsidRPr="00994396">
        <w:rPr>
          <w:rFonts w:ascii="Palatino Linotype" w:hAnsi="Palatino Linotype" w:cs="Tahoma"/>
          <w:sz w:val="22"/>
          <w:lang w:val="es-ES"/>
        </w:rPr>
        <w:t>Sistema de Acceso a la Información Mexiquense (SAIMEX)</w:t>
      </w:r>
      <w:r w:rsidR="005818A1">
        <w:rPr>
          <w:rFonts w:ascii="Palatino Linotype" w:hAnsi="Palatino Linotype" w:cs="Tahoma"/>
          <w:sz w:val="22"/>
          <w:lang w:val="es-ES"/>
        </w:rPr>
        <w:t>,</w:t>
      </w:r>
      <w:r w:rsidR="006217D0">
        <w:rPr>
          <w:rFonts w:ascii="Palatino Linotype" w:hAnsi="Palatino Linotype" w:cs="Tahoma"/>
          <w:sz w:val="22"/>
          <w:lang w:val="es-ES"/>
        </w:rPr>
        <w:t xml:space="preserve"> los documentos donde conste,</w:t>
      </w:r>
      <w:r w:rsidR="005818A1">
        <w:rPr>
          <w:rFonts w:ascii="Palatino Linotype" w:hAnsi="Palatino Linotype" w:cs="Tahoma"/>
          <w:sz w:val="22"/>
          <w:lang w:val="es-ES"/>
        </w:rPr>
        <w:t xml:space="preserve"> con el mayor grado de desagregación posible</w:t>
      </w:r>
      <w:r w:rsidR="00B66D58" w:rsidRPr="00994396">
        <w:rPr>
          <w:rFonts w:ascii="Palatino Linotype" w:hAnsi="Palatino Linotype" w:cs="Tahoma"/>
          <w:sz w:val="22"/>
          <w:lang w:val="es-ES"/>
        </w:rPr>
        <w:t>,</w:t>
      </w:r>
      <w:r w:rsidR="008A5403">
        <w:rPr>
          <w:rFonts w:ascii="Palatino Linotype" w:hAnsi="Palatino Linotype" w:cs="Tahoma"/>
          <w:sz w:val="22"/>
          <w:lang w:val="es-ES"/>
        </w:rPr>
        <w:t xml:space="preserve"> en su caso, en versión pública, de</w:t>
      </w:r>
      <w:r w:rsidR="00B66D58" w:rsidRPr="00994396">
        <w:rPr>
          <w:rFonts w:ascii="Palatino Linotype" w:hAnsi="Palatino Linotype" w:cs="Tahoma"/>
          <w:sz w:val="22"/>
          <w:lang w:val="es-ES"/>
        </w:rPr>
        <w:t xml:space="preserve"> lo siguiente:</w:t>
      </w:r>
    </w:p>
    <w:p w14:paraId="7819788E" w14:textId="77777777" w:rsidR="00126626" w:rsidRDefault="00126626" w:rsidP="00972A34">
      <w:pPr>
        <w:spacing w:line="360" w:lineRule="auto"/>
        <w:ind w:right="-93"/>
        <w:jc w:val="both"/>
        <w:rPr>
          <w:rFonts w:ascii="Palatino Linotype" w:hAnsi="Palatino Linotype" w:cs="Tahoma"/>
          <w:sz w:val="22"/>
          <w:lang w:val="es-ES"/>
        </w:rPr>
      </w:pPr>
    </w:p>
    <w:p w14:paraId="4D0D8AE1" w14:textId="045599FB" w:rsidR="005818A1" w:rsidRPr="009551A4" w:rsidRDefault="005818A1"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uno de enero de dos mil trece al </w:t>
      </w:r>
      <w:r w:rsidR="008A5403">
        <w:rPr>
          <w:rFonts w:ascii="Palatino Linotype" w:hAnsi="Palatino Linotype" w:cs="Tahoma"/>
          <w:b/>
          <w:sz w:val="22"/>
          <w:lang w:val="es-ES"/>
        </w:rPr>
        <w:t>veintitrés de abril de dos mil diecinueve</w:t>
      </w:r>
      <w:r w:rsidRPr="009551A4">
        <w:rPr>
          <w:rFonts w:ascii="Palatino Linotype" w:hAnsi="Palatino Linotype" w:cs="Tahoma"/>
          <w:b/>
          <w:sz w:val="22"/>
          <w:lang w:val="es-ES"/>
        </w:rPr>
        <w:t>.</w:t>
      </w:r>
    </w:p>
    <w:p w14:paraId="1B95B142" w14:textId="77777777" w:rsidR="005818A1" w:rsidRPr="00994396" w:rsidRDefault="005818A1" w:rsidP="00972A34">
      <w:pPr>
        <w:spacing w:line="360" w:lineRule="auto"/>
        <w:ind w:right="-93"/>
        <w:jc w:val="both"/>
        <w:rPr>
          <w:rFonts w:ascii="Palatino Linotype" w:hAnsi="Palatino Linotype" w:cs="Tahoma"/>
          <w:sz w:val="22"/>
          <w:lang w:val="es-ES"/>
        </w:rPr>
      </w:pPr>
    </w:p>
    <w:p w14:paraId="5787B437" w14:textId="165274F3" w:rsidR="00602978" w:rsidRDefault="006217D0"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46849E88" w14:textId="13DD88C0" w:rsidR="006217D0" w:rsidRDefault="006217D0"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38403FD4" w14:textId="54C5CEA3" w:rsidR="006217D0" w:rsidRDefault="006217D0"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48F60AAD" w14:textId="77777777" w:rsidR="006217D0" w:rsidRDefault="006217D0"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62EA6231" w14:textId="3E7FC969" w:rsidR="006217D0" w:rsidRDefault="006217D0"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w:t>
      </w:r>
      <w:r w:rsidR="000E4D06">
        <w:rPr>
          <w:rFonts w:ascii="Palatino Linotype" w:eastAsia="Calibri" w:hAnsi="Palatino Linotype" w:cs="Tahoma"/>
          <w:iCs/>
          <w:szCs w:val="22"/>
          <w:lang w:eastAsia="es-ES_tradnl"/>
        </w:rPr>
        <w:t>el monto de inversión, tipo y fuente de financiamiento,  cantidad de equipos colocados o sustituidos, tipo de equipos, capacidad instalada, ubicación, fecha de inicio y término de la obra, la fecha de modificación del 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sidR="000E4D06">
        <w:rPr>
          <w:rFonts w:ascii="Palatino Linotype" w:eastAsia="Calibri" w:hAnsi="Palatino Linotype" w:cs="Tahoma"/>
          <w:iCs/>
          <w:szCs w:val="22"/>
          <w:lang w:eastAsia="es-ES_tradnl"/>
        </w:rPr>
        <w:t>y el lugar de notificación y publicación de dichos proyectos;</w:t>
      </w:r>
    </w:p>
    <w:p w14:paraId="75346F29" w14:textId="24258EA2" w:rsidR="000E4D06" w:rsidRDefault="000E4D06"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5EF87375" w14:textId="352ABAF4" w:rsidR="000E4D06" w:rsidRDefault="000E4D06"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El número de solicitudes ciudadanas formales, realizadas al Municipios de </w:t>
      </w:r>
      <w:proofErr w:type="spellStart"/>
      <w:r w:rsidR="006D66FF">
        <w:rPr>
          <w:rFonts w:ascii="Palatino Linotype" w:eastAsia="Calibri" w:hAnsi="Palatino Linotype" w:cs="Tahoma"/>
          <w:iCs/>
          <w:szCs w:val="22"/>
          <w:lang w:eastAsia="es-ES_tradnl"/>
        </w:rPr>
        <w:t>Ocuilan</w:t>
      </w:r>
      <w:proofErr w:type="spellEnd"/>
      <w:r>
        <w:rPr>
          <w:rFonts w:ascii="Palatino Linotype" w:eastAsia="Calibri" w:hAnsi="Palatino Linotype" w:cs="Tahoma"/>
          <w:iCs/>
          <w:szCs w:val="22"/>
          <w:lang w:eastAsia="es-ES_tradnl"/>
        </w:rPr>
        <w:t>, para ampliar el sistema de alumbrado público, que incluya las atendidas y concluidas;</w:t>
      </w:r>
    </w:p>
    <w:p w14:paraId="4FDD9D11" w14:textId="0478B0DF" w:rsidR="000E4D06" w:rsidRDefault="000E4D06"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497F401" w14:textId="1B30A339" w:rsidR="000E4D06" w:rsidRDefault="000E4D06"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r w:rsidR="00CB28DD">
        <w:rPr>
          <w:rFonts w:ascii="Palatino Linotype" w:eastAsia="Calibri" w:hAnsi="Palatino Linotype" w:cs="Tahoma"/>
          <w:iCs/>
          <w:szCs w:val="22"/>
          <w:lang w:eastAsia="es-ES_tradnl"/>
        </w:rPr>
        <w:t>;</w:t>
      </w:r>
    </w:p>
    <w:p w14:paraId="347C5456" w14:textId="77ABBC10" w:rsidR="000E4D06" w:rsidRPr="006217D0" w:rsidRDefault="000E4D06"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Número de juicios o controversias promovidas </w:t>
      </w:r>
      <w:r w:rsidR="00155889">
        <w:rPr>
          <w:rFonts w:ascii="Palatino Linotype" w:eastAsia="Calibri" w:hAnsi="Palatino Linotype" w:cs="Tahoma"/>
          <w:iCs/>
          <w:szCs w:val="22"/>
          <w:lang w:eastAsia="es-ES_tradnl"/>
        </w:rPr>
        <w:t>por particulares, por el cobro del derecho de alumbrado público o por</w:t>
      </w:r>
      <w:r w:rsidR="00CB28DD">
        <w:rPr>
          <w:rFonts w:ascii="Palatino Linotype" w:eastAsia="Calibri" w:hAnsi="Palatino Linotype" w:cs="Tahoma"/>
          <w:iCs/>
          <w:szCs w:val="22"/>
          <w:lang w:eastAsia="es-ES_tradnl"/>
        </w:rPr>
        <w:t xml:space="preserve"> el pago indebido de los mismos;</w:t>
      </w:r>
    </w:p>
    <w:p w14:paraId="0265A9C8" w14:textId="77777777" w:rsidR="008032E7" w:rsidRDefault="008032E7" w:rsidP="00972A34">
      <w:pPr>
        <w:pStyle w:val="Prrafodelista"/>
        <w:spacing w:line="360" w:lineRule="auto"/>
        <w:ind w:right="-93"/>
        <w:jc w:val="both"/>
        <w:rPr>
          <w:rFonts w:ascii="Palatino Linotype" w:eastAsia="Calibri" w:hAnsi="Palatino Linotype" w:cs="Tahoma"/>
          <w:iCs/>
          <w:szCs w:val="22"/>
          <w:lang w:eastAsia="es-ES_tradnl"/>
        </w:rPr>
      </w:pPr>
    </w:p>
    <w:p w14:paraId="2E56B512" w14:textId="4F4AE4E6" w:rsidR="00155889" w:rsidRPr="009551A4" w:rsidRDefault="00155889"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dos mil dieciséis, dos mil diecisiete o el más actualizado al </w:t>
      </w:r>
      <w:r w:rsidR="007F3B32">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sidR="007F3B32">
        <w:rPr>
          <w:rFonts w:ascii="Palatino Linotype" w:hAnsi="Palatino Linotype" w:cs="Tahoma"/>
          <w:b/>
          <w:sz w:val="22"/>
          <w:lang w:val="es-ES"/>
        </w:rPr>
        <w:t>diecinueve</w:t>
      </w:r>
      <w:r w:rsidRPr="009551A4">
        <w:rPr>
          <w:rFonts w:ascii="Palatino Linotype" w:hAnsi="Palatino Linotype" w:cs="Tahoma"/>
          <w:b/>
          <w:sz w:val="22"/>
          <w:lang w:val="es-ES"/>
        </w:rPr>
        <w:t>.</w:t>
      </w:r>
    </w:p>
    <w:p w14:paraId="4F6D2D3C" w14:textId="77777777" w:rsidR="00155889" w:rsidRPr="00994396" w:rsidRDefault="00155889" w:rsidP="00972A34">
      <w:pPr>
        <w:spacing w:line="360" w:lineRule="auto"/>
        <w:ind w:right="-93"/>
        <w:jc w:val="both"/>
        <w:rPr>
          <w:rFonts w:ascii="Palatino Linotype" w:hAnsi="Palatino Linotype" w:cs="Tahoma"/>
          <w:sz w:val="22"/>
          <w:lang w:val="es-ES"/>
        </w:rPr>
      </w:pPr>
    </w:p>
    <w:p w14:paraId="2A6D2B64" w14:textId="02222AD3" w:rsidR="00155889" w:rsidRDefault="00155889"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w:t>
      </w:r>
      <w:r w:rsidR="00337ECC">
        <w:rPr>
          <w:rFonts w:ascii="Palatino Linotype" w:eastAsia="Calibri" w:hAnsi="Palatino Linotype" w:cs="Tahoma"/>
          <w:iCs/>
          <w:szCs w:val="22"/>
          <w:lang w:eastAsia="es-ES_tradnl"/>
        </w:rPr>
        <w:t>ón y en su caso, de  las localizadas en avenidas principales o contengan equipo de medición;</w:t>
      </w:r>
    </w:p>
    <w:p w14:paraId="5B2D94F6" w14:textId="6312F747" w:rsidR="00337ECC" w:rsidRDefault="00337ECC" w:rsidP="00DF4DB8">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73D1A356" w14:textId="77777777" w:rsidR="00337ECC" w:rsidRDefault="00337ECC" w:rsidP="00972A34">
      <w:pPr>
        <w:spacing w:line="360" w:lineRule="auto"/>
        <w:ind w:right="-93"/>
        <w:jc w:val="both"/>
        <w:rPr>
          <w:rFonts w:ascii="Palatino Linotype" w:eastAsia="Calibri" w:hAnsi="Palatino Linotype" w:cs="Tahoma"/>
          <w:iCs/>
          <w:szCs w:val="22"/>
          <w:lang w:eastAsia="es-ES_tradnl"/>
        </w:rPr>
      </w:pPr>
    </w:p>
    <w:p w14:paraId="6D276596" w14:textId="0B514CC4" w:rsidR="00697C0F" w:rsidRPr="009551A4" w:rsidRDefault="00697C0F" w:rsidP="00697C0F">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sidR="00741548">
        <w:rPr>
          <w:rFonts w:ascii="Palatino Linotype" w:hAnsi="Palatino Linotype" w:cs="Tahoma"/>
          <w:b/>
          <w:sz w:val="22"/>
          <w:lang w:val="es-ES"/>
        </w:rPr>
        <w:t xml:space="preserve">primero </w:t>
      </w:r>
      <w:r>
        <w:rPr>
          <w:rFonts w:ascii="Palatino Linotype" w:hAnsi="Palatino Linotype" w:cs="Tahoma"/>
          <w:b/>
          <w:sz w:val="22"/>
          <w:lang w:val="es-ES"/>
        </w:rPr>
        <w:t>de enero de dos mil dieciséis</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r w:rsidRPr="009551A4">
        <w:rPr>
          <w:rFonts w:ascii="Palatino Linotype" w:hAnsi="Palatino Linotype" w:cs="Tahoma"/>
          <w:b/>
          <w:sz w:val="22"/>
          <w:lang w:val="es-ES"/>
        </w:rPr>
        <w:t>.</w:t>
      </w:r>
    </w:p>
    <w:p w14:paraId="217D7911" w14:textId="77777777" w:rsidR="00697C0F" w:rsidRDefault="00697C0F" w:rsidP="00972A34">
      <w:pPr>
        <w:spacing w:line="360" w:lineRule="auto"/>
        <w:ind w:right="-93"/>
        <w:jc w:val="both"/>
        <w:rPr>
          <w:rFonts w:ascii="Palatino Linotype" w:eastAsia="Calibri" w:hAnsi="Palatino Linotype" w:cs="Tahoma"/>
          <w:iCs/>
          <w:szCs w:val="22"/>
          <w:lang w:eastAsia="es-ES_tradnl"/>
        </w:rPr>
      </w:pPr>
    </w:p>
    <w:p w14:paraId="4F3B6EF1" w14:textId="1BBF4523" w:rsidR="00697C0F" w:rsidRDefault="00AF1815" w:rsidP="00697C0F">
      <w:pPr>
        <w:pStyle w:val="Prrafodelista"/>
        <w:numPr>
          <w:ilvl w:val="0"/>
          <w:numId w:val="5"/>
        </w:numPr>
        <w:spacing w:line="360" w:lineRule="auto"/>
        <w:ind w:left="567" w:right="-93"/>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t>La</w:t>
      </w:r>
      <w:r w:rsidRPr="00AF1815">
        <w:rPr>
          <w:rFonts w:ascii="Palatino Linotype" w:eastAsia="Calibri" w:hAnsi="Palatino Linotype" w:cs="Tahoma"/>
          <w:bCs/>
          <w:iCs/>
          <w:szCs w:val="22"/>
          <w:lang w:val="es-ES" w:eastAsia="es-ES_tradnl"/>
        </w:rPr>
        <w:t xml:space="preserve"> tecnología, marca y potencia de las luminarias remplazadas, del dos mil dieciséis al veintitrés de abril de dos mil diecinueve, así como el número </w:t>
      </w:r>
      <w:r w:rsidRPr="00AF1815">
        <w:rPr>
          <w:rFonts w:ascii="Palatino Linotype" w:eastAsia="Calibri" w:hAnsi="Palatino Linotype" w:cs="Tahoma"/>
          <w:iCs/>
          <w:szCs w:val="22"/>
          <w:lang w:val="es-ES" w:eastAsia="es-ES_tradnl"/>
        </w:rPr>
        <w:t>de lámparas, desglosadas por potencia y tecnología a sustituir</w:t>
      </w:r>
      <w:r w:rsidR="00697C0F">
        <w:rPr>
          <w:rFonts w:ascii="Palatino Linotype" w:eastAsia="Calibri" w:hAnsi="Palatino Linotype" w:cs="Tahoma"/>
          <w:iCs/>
          <w:szCs w:val="22"/>
          <w:lang w:eastAsia="es-ES_tradnl"/>
        </w:rPr>
        <w:t>;</w:t>
      </w:r>
    </w:p>
    <w:p w14:paraId="4BD8CB30" w14:textId="1E0BC476" w:rsidR="00447574" w:rsidRDefault="00AF1815" w:rsidP="00447574">
      <w:pPr>
        <w:pStyle w:val="Prrafodelista"/>
        <w:numPr>
          <w:ilvl w:val="0"/>
          <w:numId w:val="5"/>
        </w:numPr>
        <w:spacing w:line="360" w:lineRule="auto"/>
        <w:ind w:left="567" w:right="-93"/>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w:t>
      </w:r>
      <w:r>
        <w:rPr>
          <w:rFonts w:ascii="Palatino Linotype" w:eastAsia="Calibri" w:hAnsi="Palatino Linotype" w:cs="Tahoma"/>
          <w:iCs/>
          <w:szCs w:val="22"/>
          <w:lang w:val="es-ES" w:eastAsia="es-ES_tradnl"/>
        </w:rPr>
        <w:t>o;</w:t>
      </w:r>
    </w:p>
    <w:p w14:paraId="4B52145B" w14:textId="206A7D3D" w:rsidR="000B2435" w:rsidRPr="0011383A" w:rsidRDefault="000B2435" w:rsidP="00447574">
      <w:pPr>
        <w:pStyle w:val="Prrafodelista"/>
        <w:numPr>
          <w:ilvl w:val="0"/>
          <w:numId w:val="5"/>
        </w:numPr>
        <w:spacing w:line="360" w:lineRule="auto"/>
        <w:ind w:left="567" w:right="-93"/>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455BF19D" w14:textId="77777777" w:rsidR="00476F60" w:rsidRDefault="00476F60" w:rsidP="00972A34">
      <w:pPr>
        <w:spacing w:line="360" w:lineRule="auto"/>
        <w:ind w:right="-93"/>
        <w:jc w:val="both"/>
        <w:rPr>
          <w:rFonts w:ascii="Palatino Linotype" w:hAnsi="Palatino Linotype" w:cs="Tahoma"/>
          <w:b/>
          <w:sz w:val="22"/>
          <w:lang w:val="es-ES"/>
        </w:rPr>
      </w:pPr>
    </w:p>
    <w:p w14:paraId="34891F55" w14:textId="77777777" w:rsidR="00213CCC" w:rsidRDefault="00213CCC" w:rsidP="00972A34">
      <w:pPr>
        <w:spacing w:line="360" w:lineRule="auto"/>
        <w:ind w:right="-93"/>
        <w:jc w:val="both"/>
        <w:rPr>
          <w:rFonts w:ascii="Palatino Linotype" w:hAnsi="Palatino Linotype" w:cs="Tahoma"/>
          <w:b/>
          <w:sz w:val="22"/>
          <w:lang w:val="es-ES"/>
        </w:rPr>
      </w:pPr>
    </w:p>
    <w:p w14:paraId="3CE5996B" w14:textId="1C0FCB74" w:rsidR="00697C0F" w:rsidRDefault="00476F60" w:rsidP="000B2435">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lastRenderedPageBreak/>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3053613B" w14:textId="77777777" w:rsidR="000B2435" w:rsidRDefault="000B2435" w:rsidP="00972A34">
      <w:pPr>
        <w:spacing w:line="360" w:lineRule="auto"/>
        <w:ind w:right="-93"/>
        <w:jc w:val="both"/>
        <w:rPr>
          <w:rFonts w:ascii="Palatino Linotype" w:hAnsi="Palatino Linotype" w:cs="Tahoma"/>
          <w:b/>
          <w:sz w:val="22"/>
          <w:lang w:val="es-ES"/>
        </w:rPr>
      </w:pPr>
    </w:p>
    <w:p w14:paraId="760505C3" w14:textId="32962AF1" w:rsidR="00476F60" w:rsidRDefault="00476F60" w:rsidP="00476F60">
      <w:pPr>
        <w:pStyle w:val="Prrafodelista"/>
        <w:numPr>
          <w:ilvl w:val="0"/>
          <w:numId w:val="5"/>
        </w:numPr>
        <w:spacing w:line="360" w:lineRule="auto"/>
        <w:ind w:left="567"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veintitrés de abril de dos mil diecinueve, desglosado por mes</w:t>
      </w:r>
      <w:r>
        <w:rPr>
          <w:rFonts w:ascii="Palatino Linotype" w:eastAsia="Calibri" w:hAnsi="Palatino Linotype" w:cs="Tahoma"/>
          <w:iCs/>
          <w:szCs w:val="22"/>
          <w:lang w:val="es-ES" w:eastAsia="es-ES_tradnl"/>
        </w:rPr>
        <w:t>;</w:t>
      </w:r>
    </w:p>
    <w:p w14:paraId="19176BFB" w14:textId="7A903B28" w:rsidR="00476F60" w:rsidRDefault="00476F60" w:rsidP="00476F60">
      <w:pPr>
        <w:pStyle w:val="Prrafodelista"/>
        <w:numPr>
          <w:ilvl w:val="0"/>
          <w:numId w:val="5"/>
        </w:numPr>
        <w:spacing w:line="360" w:lineRule="auto"/>
        <w:ind w:left="567"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3DFBA907" w14:textId="4080E2E7" w:rsidR="00476F60" w:rsidRDefault="005746D4" w:rsidP="00476F60">
      <w:pPr>
        <w:pStyle w:val="Prrafodelista"/>
        <w:numPr>
          <w:ilvl w:val="0"/>
          <w:numId w:val="5"/>
        </w:numPr>
        <w:spacing w:line="360" w:lineRule="auto"/>
        <w:ind w:left="567" w:right="-93"/>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2CB44D8C" w14:textId="77777777" w:rsidR="00476F60" w:rsidRDefault="00476F60" w:rsidP="00972A34">
      <w:pPr>
        <w:spacing w:line="360" w:lineRule="auto"/>
        <w:ind w:right="-93"/>
        <w:jc w:val="both"/>
        <w:rPr>
          <w:rFonts w:ascii="Palatino Linotype" w:hAnsi="Palatino Linotype" w:cs="Tahoma"/>
          <w:b/>
          <w:sz w:val="22"/>
          <w:lang w:val="es-ES"/>
        </w:rPr>
      </w:pPr>
    </w:p>
    <w:p w14:paraId="4CA56254" w14:textId="4993254B" w:rsidR="00741548" w:rsidRDefault="00741548" w:rsidP="00741548">
      <w:pPr>
        <w:spacing w:line="360" w:lineRule="auto"/>
        <w:ind w:left="283" w:right="-93"/>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r w:rsidR="00852F96">
        <w:rPr>
          <w:rFonts w:ascii="Palatino Linotype" w:hAnsi="Palatino Linotype" w:cs="Tahoma"/>
          <w:b/>
          <w:sz w:val="22"/>
          <w:lang w:val="es-ES"/>
        </w:rPr>
        <w:t>.</w:t>
      </w:r>
    </w:p>
    <w:p w14:paraId="659A4954" w14:textId="77777777" w:rsidR="00697C0F" w:rsidRDefault="00697C0F" w:rsidP="00972A34">
      <w:pPr>
        <w:spacing w:line="360" w:lineRule="auto"/>
        <w:ind w:right="-93"/>
        <w:jc w:val="both"/>
        <w:rPr>
          <w:rFonts w:ascii="Palatino Linotype" w:eastAsia="Calibri" w:hAnsi="Palatino Linotype" w:cs="Tahoma"/>
          <w:iCs/>
          <w:szCs w:val="22"/>
          <w:lang w:eastAsia="es-ES_tradnl"/>
        </w:rPr>
      </w:pPr>
    </w:p>
    <w:p w14:paraId="154B4E32" w14:textId="3428595E" w:rsidR="00741548" w:rsidRDefault="00741548"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2061FF10" w14:textId="77777777" w:rsidR="00741548" w:rsidRPr="00337ECC" w:rsidRDefault="00741548" w:rsidP="00972A34">
      <w:pPr>
        <w:spacing w:line="360" w:lineRule="auto"/>
        <w:ind w:right="-93"/>
        <w:jc w:val="both"/>
        <w:rPr>
          <w:rFonts w:ascii="Palatino Linotype" w:eastAsia="Calibri" w:hAnsi="Palatino Linotype" w:cs="Tahoma"/>
          <w:iCs/>
          <w:szCs w:val="22"/>
          <w:lang w:eastAsia="es-ES_tradnl"/>
        </w:rPr>
      </w:pPr>
    </w:p>
    <w:p w14:paraId="5BF02E94" w14:textId="6B150C15" w:rsidR="00337ECC" w:rsidRPr="009551A4" w:rsidRDefault="00337ECC" w:rsidP="00972A34">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A la fecha de la solicitud, es decir, al </w:t>
      </w:r>
      <w:r w:rsidR="007F3B32">
        <w:rPr>
          <w:rFonts w:ascii="Palatino Linotype" w:hAnsi="Palatino Linotype" w:cs="Tahoma"/>
          <w:b/>
          <w:sz w:val="22"/>
          <w:lang w:val="es-ES"/>
        </w:rPr>
        <w:t xml:space="preserve">veintitrés de abril de dos mil </w:t>
      </w:r>
      <w:r w:rsidR="00697C0F">
        <w:rPr>
          <w:rFonts w:ascii="Palatino Linotype" w:hAnsi="Palatino Linotype" w:cs="Tahoma"/>
          <w:b/>
          <w:sz w:val="22"/>
          <w:lang w:val="es-ES"/>
        </w:rPr>
        <w:t>diecinueve</w:t>
      </w:r>
      <w:r w:rsidRPr="009551A4">
        <w:rPr>
          <w:rFonts w:ascii="Palatino Linotype" w:hAnsi="Palatino Linotype" w:cs="Tahoma"/>
          <w:b/>
          <w:sz w:val="22"/>
          <w:lang w:val="es-ES"/>
        </w:rPr>
        <w:t>.</w:t>
      </w:r>
    </w:p>
    <w:p w14:paraId="2837D7C2" w14:textId="77777777" w:rsidR="00337ECC" w:rsidRPr="00994396" w:rsidRDefault="00337ECC" w:rsidP="00972A34">
      <w:pPr>
        <w:spacing w:line="360" w:lineRule="auto"/>
        <w:ind w:right="-93"/>
        <w:jc w:val="both"/>
        <w:rPr>
          <w:rFonts w:ascii="Palatino Linotype" w:hAnsi="Palatino Linotype" w:cs="Tahoma"/>
          <w:sz w:val="22"/>
          <w:lang w:val="es-ES"/>
        </w:rPr>
      </w:pPr>
    </w:p>
    <w:p w14:paraId="2D0A88B0" w14:textId="230E74A6" w:rsidR="00852F96" w:rsidRPr="00852F96" w:rsidRDefault="00852F96"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61F8DBA0" w14:textId="7A32F03D" w:rsidR="00852F96" w:rsidRPr="00852F96" w:rsidRDefault="00852F96"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por cada una de las vías</w:t>
      </w:r>
      <w:r>
        <w:rPr>
          <w:rFonts w:ascii="Palatino Linotype" w:eastAsia="Calibri" w:hAnsi="Palatino Linotype" w:cs="Tahoma"/>
          <w:iCs/>
          <w:szCs w:val="22"/>
          <w:lang w:val="es-ES" w:eastAsia="es-ES_tradnl"/>
        </w:rPr>
        <w:t>;</w:t>
      </w:r>
    </w:p>
    <w:p w14:paraId="007095E4" w14:textId="5AB9BBBF" w:rsidR="00852F96" w:rsidRPr="00852F96" w:rsidRDefault="00852F96"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785D790D" w14:textId="71840510" w:rsidR="00852F96" w:rsidRDefault="00852F96"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015CE7DA" w14:textId="047B9E4A" w:rsidR="00337ECC" w:rsidRDefault="00337ECC"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El monto y fecha de adeudo por consumo de energía eléctrica en el alumbrado público ante la Comisión Federal de Electricidad en el Municipio o cualquier otra empresa;</w:t>
      </w:r>
    </w:p>
    <w:p w14:paraId="7FE998F7" w14:textId="55111014" w:rsidR="00337ECC" w:rsidRDefault="00337ECC"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52438382" w14:textId="15DB9816" w:rsidR="00337ECC" w:rsidRDefault="00337ECC"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w:t>
      </w:r>
      <w:r w:rsidR="00E50561">
        <w:rPr>
          <w:rFonts w:ascii="Palatino Linotype" w:eastAsia="Calibri" w:hAnsi="Palatino Linotype" w:cs="Tahoma"/>
          <w:iCs/>
          <w:szCs w:val="22"/>
          <w:lang w:eastAsia="es-ES_tradnl"/>
        </w:rPr>
        <w:t xml:space="preserve"> último</w:t>
      </w:r>
      <w:r>
        <w:rPr>
          <w:rFonts w:ascii="Palatino Linotype" w:eastAsia="Calibri" w:hAnsi="Palatino Linotype" w:cs="Tahoma"/>
          <w:iCs/>
          <w:szCs w:val="22"/>
          <w:lang w:eastAsia="es-ES_tradnl"/>
        </w:rPr>
        <w:t xml:space="preserve"> convenio denominado “Peso por Peso”, celebrado con dicha Comisión</w:t>
      </w:r>
      <w:r w:rsidR="00E50561">
        <w:rPr>
          <w:rFonts w:ascii="Palatino Linotype" w:eastAsia="Calibri" w:hAnsi="Palatino Linotype" w:cs="Tahoma"/>
          <w:iCs/>
          <w:szCs w:val="22"/>
          <w:lang w:eastAsia="es-ES_tradnl"/>
        </w:rPr>
        <w:t>, y</w:t>
      </w:r>
    </w:p>
    <w:p w14:paraId="564AD048" w14:textId="06E0122D" w:rsidR="00337ECC" w:rsidRDefault="00E50561" w:rsidP="00476F60">
      <w:pPr>
        <w:pStyle w:val="Prrafodelista"/>
        <w:numPr>
          <w:ilvl w:val="0"/>
          <w:numId w:val="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1E6BB2D0" w14:textId="77777777" w:rsidR="009C648C" w:rsidRPr="00E50561" w:rsidRDefault="009C648C" w:rsidP="00972A34">
      <w:pPr>
        <w:pStyle w:val="Prrafodelista"/>
        <w:spacing w:line="360" w:lineRule="auto"/>
        <w:rPr>
          <w:rFonts w:ascii="Palatino Linotype" w:eastAsia="Calibri" w:hAnsi="Palatino Linotype" w:cs="Tahoma"/>
          <w:iCs/>
          <w:szCs w:val="22"/>
          <w:lang w:eastAsia="es-ES_tradnl"/>
        </w:rPr>
      </w:pPr>
    </w:p>
    <w:p w14:paraId="291F9558" w14:textId="33564DAA" w:rsidR="009C648C" w:rsidRDefault="009C648C" w:rsidP="00972A34">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datos o información clasificada,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37BCDC10" w14:textId="77777777" w:rsidR="00E50561" w:rsidRPr="00E50561" w:rsidRDefault="00E50561" w:rsidP="00972A34">
      <w:pPr>
        <w:spacing w:line="360" w:lineRule="auto"/>
        <w:jc w:val="both"/>
        <w:rPr>
          <w:rFonts w:ascii="Palatino Linotype" w:hAnsi="Palatino Linotype" w:cs="Tahoma"/>
          <w:bCs/>
          <w:sz w:val="22"/>
          <w:szCs w:val="22"/>
        </w:rPr>
      </w:pPr>
    </w:p>
    <w:p w14:paraId="2BBA4BEE" w14:textId="6D63B37F" w:rsidR="002B71E6" w:rsidRDefault="00E50561" w:rsidP="00972A34">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 xml:space="preserve">inalmente, en el caso que no haya generado en términos del Considerando </w:t>
      </w:r>
      <w:r w:rsidR="006C67CB">
        <w:rPr>
          <w:rFonts w:ascii="Palatino Linotype" w:eastAsia="Calibri" w:hAnsi="Palatino Linotype" w:cs="Tahoma"/>
          <w:iCs/>
          <w:sz w:val="22"/>
          <w:szCs w:val="22"/>
          <w:lang w:val="es-ES" w:eastAsia="es-ES_tradnl"/>
        </w:rPr>
        <w:t>SEXTO</w:t>
      </w:r>
      <w:r>
        <w:rPr>
          <w:rFonts w:ascii="Palatino Linotype" w:eastAsia="Calibri" w:hAnsi="Palatino Linotype" w:cs="Tahoma"/>
          <w:iCs/>
          <w:sz w:val="22"/>
          <w:szCs w:val="22"/>
          <w:lang w:val="es-ES" w:eastAsia="es-ES_tradnl"/>
        </w:rPr>
        <w:t>, alg</w:t>
      </w:r>
      <w:r w:rsidR="00AC7E53">
        <w:rPr>
          <w:rFonts w:ascii="Palatino Linotype" w:eastAsia="Calibri" w:hAnsi="Palatino Linotype" w:cs="Tahoma"/>
          <w:iCs/>
          <w:sz w:val="22"/>
          <w:szCs w:val="22"/>
          <w:lang w:val="es-ES" w:eastAsia="es-ES_tradnl"/>
        </w:rPr>
        <w:t>ún documento</w:t>
      </w:r>
      <w:r w:rsidR="00B05CCE">
        <w:rPr>
          <w:rFonts w:ascii="Palatino Linotype" w:eastAsia="Calibri" w:hAnsi="Palatino Linotype" w:cs="Tahoma"/>
          <w:iCs/>
          <w:sz w:val="22"/>
          <w:szCs w:val="22"/>
          <w:lang w:val="es-ES" w:eastAsia="es-ES_tradnl"/>
        </w:rPr>
        <w:t xml:space="preserve"> que dé cuenta de los puntos 5, 6,</w:t>
      </w:r>
      <w:r w:rsidR="00E8093C">
        <w:rPr>
          <w:rFonts w:ascii="Palatino Linotype" w:eastAsia="Calibri" w:hAnsi="Palatino Linotype" w:cs="Tahoma"/>
          <w:iCs/>
          <w:sz w:val="22"/>
          <w:szCs w:val="22"/>
          <w:lang w:val="es-ES" w:eastAsia="es-ES_tradnl"/>
        </w:rPr>
        <w:t xml:space="preserve"> 7, 8, 9</w:t>
      </w:r>
      <w:r w:rsidR="00CB28DD">
        <w:rPr>
          <w:rFonts w:ascii="Palatino Linotype" w:eastAsia="Calibri" w:hAnsi="Palatino Linotype" w:cs="Tahoma"/>
          <w:iCs/>
          <w:sz w:val="22"/>
          <w:szCs w:val="22"/>
          <w:lang w:val="es-ES" w:eastAsia="es-ES_tradnl"/>
        </w:rPr>
        <w:t>, 10, 14, 15, 18, 19</w:t>
      </w:r>
      <w:r w:rsidR="00E8093C">
        <w:rPr>
          <w:rFonts w:ascii="Palatino Linotype" w:eastAsia="Calibri" w:hAnsi="Palatino Linotype" w:cs="Tahoma"/>
          <w:iCs/>
          <w:sz w:val="22"/>
          <w:szCs w:val="22"/>
          <w:lang w:val="es-ES" w:eastAsia="es-ES_tradnl"/>
        </w:rPr>
        <w:t xml:space="preserve"> y</w:t>
      </w:r>
      <w:r w:rsidR="00B05CCE">
        <w:rPr>
          <w:rFonts w:ascii="Palatino Linotype" w:eastAsia="Calibri" w:hAnsi="Palatino Linotype" w:cs="Tahoma"/>
          <w:iCs/>
          <w:sz w:val="22"/>
          <w:szCs w:val="22"/>
          <w:lang w:val="es-ES" w:eastAsia="es-ES_tradnl"/>
        </w:rPr>
        <w:t xml:space="preserve"> </w:t>
      </w:r>
      <w:r w:rsidR="00123D97">
        <w:rPr>
          <w:rFonts w:ascii="Palatino Linotype" w:eastAsia="Calibri" w:hAnsi="Palatino Linotype" w:cs="Tahoma"/>
          <w:iCs/>
          <w:sz w:val="22"/>
          <w:szCs w:val="22"/>
          <w:lang w:val="es-ES" w:eastAsia="es-ES_tradnl"/>
        </w:rPr>
        <w:t>26</w:t>
      </w:r>
      <w:r w:rsidR="00AC7E53">
        <w:rPr>
          <w:rFonts w:ascii="Palatino Linotype" w:eastAsia="Calibri" w:hAnsi="Palatino Linotype" w:cs="Tahoma"/>
          <w:iCs/>
          <w:sz w:val="22"/>
          <w:szCs w:val="22"/>
          <w:lang w:val="es-ES" w:eastAsia="es-ES_tradnl"/>
        </w:rPr>
        <w:t>, deberá  inform</w:t>
      </w:r>
      <w:r w:rsidR="006C67CB">
        <w:rPr>
          <w:rFonts w:ascii="Palatino Linotype" w:eastAsia="Calibri" w:hAnsi="Palatino Linotype" w:cs="Tahoma"/>
          <w:iCs/>
          <w:sz w:val="22"/>
          <w:szCs w:val="22"/>
          <w:lang w:val="es-ES" w:eastAsia="es-ES_tradnl"/>
        </w:rPr>
        <w:t>a</w:t>
      </w:r>
      <w:r w:rsidR="00AC7E53">
        <w:rPr>
          <w:rFonts w:ascii="Palatino Linotype" w:eastAsia="Calibri" w:hAnsi="Palatino Linotype" w:cs="Tahoma"/>
          <w:iCs/>
          <w:sz w:val="22"/>
          <w:szCs w:val="22"/>
          <w:lang w:val="es-ES" w:eastAsia="es-ES_tradnl"/>
        </w:rPr>
        <w:t xml:space="preserve">rlo </w:t>
      </w:r>
      <w:r w:rsidR="006C67CB">
        <w:rPr>
          <w:rFonts w:ascii="Palatino Linotype" w:eastAsia="Calibri" w:hAnsi="Palatino Linotype" w:cs="Tahoma"/>
          <w:iCs/>
          <w:sz w:val="22"/>
          <w:szCs w:val="22"/>
          <w:lang w:val="es-ES" w:eastAsia="es-ES_tradnl"/>
        </w:rPr>
        <w:t xml:space="preserve">al Recurrente, </w:t>
      </w:r>
      <w:r w:rsidR="00AC7E53">
        <w:rPr>
          <w:rFonts w:ascii="Palatino Linotype" w:eastAsia="Calibri" w:hAnsi="Palatino Linotype" w:cs="Tahoma"/>
          <w:iCs/>
          <w:sz w:val="22"/>
          <w:szCs w:val="22"/>
          <w:lang w:val="es-ES" w:eastAsia="es-ES_tradnl"/>
        </w:rPr>
        <w:t>en términos del artículo 19, segundo párrafo</w:t>
      </w:r>
      <w:r w:rsidR="00B05CCE">
        <w:rPr>
          <w:rFonts w:ascii="Palatino Linotype" w:eastAsia="Calibri" w:hAnsi="Palatino Linotype" w:cs="Tahoma"/>
          <w:iCs/>
          <w:sz w:val="22"/>
          <w:szCs w:val="22"/>
          <w:lang w:val="es-ES" w:eastAsia="es-ES_tradnl"/>
        </w:rPr>
        <w:t xml:space="preserve"> de la Ley de Transparencia y Acceso a la Información Pública</w:t>
      </w:r>
      <w:r w:rsidR="00AC7E53">
        <w:rPr>
          <w:rFonts w:ascii="Palatino Linotype" w:eastAsia="Calibri" w:hAnsi="Palatino Linotype" w:cs="Tahoma"/>
          <w:iCs/>
          <w:sz w:val="22"/>
          <w:szCs w:val="22"/>
          <w:lang w:val="es-ES" w:eastAsia="es-ES_tradnl"/>
        </w:rPr>
        <w:t>.</w:t>
      </w:r>
    </w:p>
    <w:p w14:paraId="5F5F35AB" w14:textId="77777777" w:rsidR="00226478" w:rsidRDefault="00226478" w:rsidP="00972A34">
      <w:pPr>
        <w:spacing w:line="360" w:lineRule="auto"/>
        <w:jc w:val="both"/>
        <w:rPr>
          <w:rFonts w:ascii="Palatino Linotype" w:eastAsia="Calibri" w:hAnsi="Palatino Linotype" w:cs="Tahoma"/>
          <w:iCs/>
          <w:sz w:val="22"/>
          <w:szCs w:val="22"/>
          <w:lang w:val="es-ES" w:eastAsia="es-ES_tradnl"/>
        </w:rPr>
      </w:pPr>
    </w:p>
    <w:p w14:paraId="5299AD38" w14:textId="77777777" w:rsidR="00226478" w:rsidRPr="00511F7D" w:rsidRDefault="00226478" w:rsidP="00226478">
      <w:pPr>
        <w:spacing w:line="360" w:lineRule="auto"/>
        <w:ind w:right="-93"/>
        <w:jc w:val="both"/>
        <w:rPr>
          <w:rFonts w:ascii="Palatino Linotype" w:hAnsi="Palatino Linotype" w:cs="Tahoma"/>
          <w:b/>
          <w:sz w:val="22"/>
          <w:szCs w:val="22"/>
        </w:rPr>
      </w:pPr>
      <w:r w:rsidRPr="00511F7D">
        <w:rPr>
          <w:rFonts w:ascii="Palatino Linotype" w:hAnsi="Palatino Linotype" w:cs="Tahoma"/>
          <w:b/>
          <w:sz w:val="22"/>
          <w:szCs w:val="22"/>
        </w:rPr>
        <w:t xml:space="preserve">OCTAVO. Vista a la Contraloría Interna y </w:t>
      </w:r>
      <w:r w:rsidRPr="00511F7D">
        <w:rPr>
          <w:rFonts w:ascii="Palatino Linotype" w:eastAsia="Calibri" w:hAnsi="Palatino Linotype" w:cs="Tahoma"/>
          <w:b/>
          <w:bCs/>
          <w:sz w:val="22"/>
          <w:szCs w:val="22"/>
          <w:lang w:val="es-ES_tradnl" w:eastAsia="en-US"/>
        </w:rPr>
        <w:t>Órgano de Control y Vigilancia</w:t>
      </w:r>
      <w:r w:rsidRPr="00511F7D">
        <w:rPr>
          <w:rFonts w:ascii="Palatino Linotype" w:hAnsi="Palatino Linotype" w:cs="Tahoma"/>
          <w:b/>
          <w:sz w:val="22"/>
          <w:szCs w:val="22"/>
        </w:rPr>
        <w:t xml:space="preserve">. </w:t>
      </w:r>
    </w:p>
    <w:p w14:paraId="6C9730BB" w14:textId="77777777" w:rsidR="00226478" w:rsidRPr="00511F7D" w:rsidRDefault="00226478" w:rsidP="00226478">
      <w:pPr>
        <w:spacing w:line="360" w:lineRule="auto"/>
        <w:ind w:right="-93"/>
        <w:jc w:val="both"/>
        <w:rPr>
          <w:rFonts w:ascii="Palatino Linotype" w:hAnsi="Palatino Linotype" w:cs="Tahoma"/>
          <w:b/>
          <w:sz w:val="22"/>
          <w:szCs w:val="22"/>
        </w:rPr>
      </w:pPr>
    </w:p>
    <w:p w14:paraId="7F372953" w14:textId="296D149A" w:rsidR="00226478" w:rsidRDefault="00226478" w:rsidP="00226478">
      <w:pPr>
        <w:spacing w:line="360" w:lineRule="auto"/>
        <w:ind w:right="-93"/>
        <w:jc w:val="both"/>
        <w:rPr>
          <w:rFonts w:ascii="Palatino Linotype" w:hAnsi="Palatino Linotype" w:cs="Tahoma"/>
          <w:sz w:val="22"/>
          <w:szCs w:val="22"/>
        </w:rPr>
      </w:pPr>
      <w:r w:rsidRPr="00511F7D">
        <w:rPr>
          <w:rFonts w:ascii="Palatino Linotype" w:hAnsi="Palatino Linotype" w:cs="Tahoma"/>
          <w:sz w:val="22"/>
          <w:szCs w:val="22"/>
        </w:rPr>
        <w:t xml:space="preserve">En el caso en estudio, ha quedado señalado que el Ayuntamiento de </w:t>
      </w:r>
      <w:proofErr w:type="spellStart"/>
      <w:r>
        <w:rPr>
          <w:rFonts w:ascii="Palatino Linotype" w:hAnsi="Palatino Linotype" w:cs="Tahoma"/>
          <w:sz w:val="22"/>
          <w:szCs w:val="22"/>
        </w:rPr>
        <w:t>Ocuilan</w:t>
      </w:r>
      <w:proofErr w:type="spellEnd"/>
      <w:r w:rsidRPr="00511F7D">
        <w:rPr>
          <w:rFonts w:ascii="Palatino Linotype" w:hAnsi="Palatino Linotype" w:cs="Tahoma"/>
          <w:sz w:val="22"/>
          <w:szCs w:val="22"/>
        </w:rPr>
        <w:t xml:space="preserve"> no </w:t>
      </w:r>
      <w:r>
        <w:rPr>
          <w:rFonts w:ascii="Palatino Linotype" w:hAnsi="Palatino Linotype" w:cs="Tahoma"/>
          <w:sz w:val="22"/>
          <w:szCs w:val="22"/>
        </w:rPr>
        <w:t xml:space="preserve">dio atención a la solicitud de acceso a la información pública de conformidad con lo dispuesto en los artículos 155, 159, 160  </w:t>
      </w:r>
      <w:r w:rsidR="00FA3A36">
        <w:rPr>
          <w:rFonts w:ascii="Palatino Linotype" w:hAnsi="Palatino Linotype" w:cs="Tahoma"/>
          <w:sz w:val="22"/>
          <w:szCs w:val="22"/>
        </w:rPr>
        <w:t xml:space="preserve">de la </w:t>
      </w:r>
      <w:ins w:id="1" w:author="USER" w:date="2019-05-03T11:27:00Z">
        <w:r w:rsidR="00FA3A36" w:rsidRPr="00FA3A36">
          <w:rPr>
            <w:rFonts w:ascii="Palatino Linotype" w:hAnsi="Palatino Linotype" w:cs="Tahoma"/>
            <w:sz w:val="22"/>
            <w:szCs w:val="22"/>
            <w:lang w:val="es-ES"/>
          </w:rPr>
          <w:t>Ley de Transparencia y Acceso a la Información Pública del Estado de México y Municipios</w:t>
        </w:r>
      </w:ins>
      <w:r w:rsidR="00FA3A36">
        <w:rPr>
          <w:rFonts w:ascii="Palatino Linotype" w:hAnsi="Palatino Linotype" w:cs="Tahoma"/>
          <w:sz w:val="22"/>
          <w:szCs w:val="22"/>
        </w:rPr>
        <w:t xml:space="preserve">, toda vez que como quedó precisado, la solicitud de acceso a la información sí contenía el archivo con la descripción de los datos que el Particular quiere </w:t>
      </w:r>
      <w:r w:rsidR="00FA3A36">
        <w:rPr>
          <w:rFonts w:ascii="Palatino Linotype" w:hAnsi="Palatino Linotype" w:cs="Tahoma"/>
          <w:sz w:val="22"/>
          <w:szCs w:val="22"/>
        </w:rPr>
        <w:lastRenderedPageBreak/>
        <w:t>conocer, por lo que se advierte una atención inadecuada del derecho de acceso a la información, ello a que, si bien es cierto, el archivo sí se adjuntó, también pudo ser que ante la supuesta falta del archivo, la Unidad de Transparencia previniera al particular, situación que le hubiera permitido precisar que el archivo ya se encontraba en el sistema, lo que en la especie no aconteció y directamente la solicitud se tuvo por no presentada.</w:t>
      </w:r>
    </w:p>
    <w:p w14:paraId="55C12E2E" w14:textId="77777777" w:rsidR="00FA3A36" w:rsidRDefault="00FA3A36" w:rsidP="00226478">
      <w:pPr>
        <w:spacing w:line="360" w:lineRule="auto"/>
        <w:ind w:right="-93"/>
        <w:jc w:val="both"/>
        <w:rPr>
          <w:rFonts w:ascii="Palatino Linotype" w:hAnsi="Palatino Linotype" w:cs="Tahoma"/>
          <w:sz w:val="22"/>
          <w:szCs w:val="22"/>
        </w:rPr>
      </w:pPr>
    </w:p>
    <w:p w14:paraId="33A41C9C" w14:textId="4F48228A" w:rsidR="00226478" w:rsidRPr="00511F7D" w:rsidRDefault="00226478" w:rsidP="00226478">
      <w:pPr>
        <w:spacing w:line="360" w:lineRule="auto"/>
        <w:ind w:right="-93"/>
        <w:jc w:val="both"/>
        <w:rPr>
          <w:rFonts w:ascii="Palatino Linotype" w:eastAsia="Calibri" w:hAnsi="Palatino Linotype" w:cs="Tahoma"/>
          <w:bCs/>
          <w:sz w:val="22"/>
          <w:szCs w:val="22"/>
          <w:lang w:eastAsia="en-US"/>
        </w:rPr>
      </w:pPr>
      <w:r w:rsidRPr="00511F7D">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511F7D">
        <w:rPr>
          <w:rFonts w:ascii="Palatino Linotype" w:eastAsia="Calibri" w:hAnsi="Palatino Linotype" w:cs="Tahoma"/>
          <w:bCs/>
          <w:sz w:val="22"/>
          <w:szCs w:val="22"/>
          <w:lang w:eastAsia="en-US"/>
        </w:rPr>
        <w:t xml:space="preserve"> En ese sentido, de conformidad con lo previsto en el artículo 222, fracción I, de dicho ordenamiento, son causas de responsabilidad administrativa </w:t>
      </w:r>
      <w:r w:rsidR="00E967C8">
        <w:rPr>
          <w:rFonts w:ascii="Palatino Linotype" w:eastAsia="Calibri" w:hAnsi="Palatino Linotype" w:cs="Tahoma"/>
          <w:bCs/>
          <w:sz w:val="22"/>
          <w:szCs w:val="22"/>
          <w:lang w:eastAsia="en-US"/>
        </w:rPr>
        <w:t>cualquier acto u omisión que provoque la suspensión</w:t>
      </w:r>
      <w:r w:rsidRPr="00511F7D">
        <w:rPr>
          <w:rFonts w:ascii="Palatino Linotype" w:eastAsia="Calibri" w:hAnsi="Palatino Linotype" w:cs="Tahoma"/>
          <w:bCs/>
          <w:sz w:val="22"/>
          <w:szCs w:val="22"/>
          <w:lang w:eastAsia="en-US"/>
        </w:rPr>
        <w:t xml:space="preserve"> </w:t>
      </w:r>
      <w:r w:rsidR="00E967C8">
        <w:rPr>
          <w:rFonts w:ascii="Palatino Linotype" w:eastAsia="Calibri" w:hAnsi="Palatino Linotype" w:cs="Tahoma"/>
          <w:bCs/>
          <w:sz w:val="22"/>
          <w:szCs w:val="22"/>
          <w:lang w:eastAsia="en-US"/>
        </w:rPr>
        <w:t xml:space="preserve"> o deficiencia en la atención de las solicitudes de información</w:t>
      </w:r>
      <w:r w:rsidRPr="00511F7D">
        <w:rPr>
          <w:rFonts w:ascii="Palatino Linotype" w:eastAsia="Calibri" w:hAnsi="Palatino Linotype" w:cs="Tahoma"/>
          <w:bCs/>
          <w:sz w:val="22"/>
          <w:szCs w:val="22"/>
          <w:lang w:eastAsia="en-US"/>
        </w:rPr>
        <w:t>.</w:t>
      </w:r>
    </w:p>
    <w:p w14:paraId="39EA4FA9" w14:textId="77777777" w:rsidR="00226478" w:rsidRPr="00511F7D" w:rsidRDefault="00226478" w:rsidP="00226478">
      <w:pPr>
        <w:spacing w:line="360" w:lineRule="auto"/>
        <w:ind w:right="-93"/>
        <w:jc w:val="both"/>
        <w:rPr>
          <w:rFonts w:ascii="Palatino Linotype" w:eastAsia="Calibri" w:hAnsi="Palatino Linotype" w:cs="Tahoma"/>
          <w:bCs/>
          <w:sz w:val="22"/>
          <w:szCs w:val="22"/>
          <w:lang w:eastAsia="en-US"/>
        </w:rPr>
      </w:pPr>
    </w:p>
    <w:p w14:paraId="6CFEC8B4" w14:textId="77777777" w:rsidR="00226478" w:rsidRPr="00511F7D" w:rsidRDefault="00226478" w:rsidP="00226478">
      <w:pPr>
        <w:spacing w:line="360" w:lineRule="auto"/>
        <w:ind w:right="-93"/>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05669815" w14:textId="77777777" w:rsidR="00226478" w:rsidRPr="00511F7D" w:rsidRDefault="00226478" w:rsidP="00226478">
      <w:pPr>
        <w:spacing w:line="360" w:lineRule="auto"/>
        <w:ind w:right="-93"/>
        <w:jc w:val="both"/>
        <w:rPr>
          <w:rFonts w:ascii="Palatino Linotype" w:eastAsia="Calibri" w:hAnsi="Palatino Linotype" w:cs="Tahoma"/>
          <w:bCs/>
          <w:sz w:val="22"/>
          <w:szCs w:val="22"/>
          <w:lang w:eastAsia="en-US"/>
        </w:rPr>
      </w:pPr>
    </w:p>
    <w:p w14:paraId="4BE50651" w14:textId="77777777" w:rsidR="00226478" w:rsidRPr="00511F7D" w:rsidRDefault="00226478" w:rsidP="00226478">
      <w:pPr>
        <w:spacing w:line="360" w:lineRule="auto"/>
        <w:ind w:right="-93"/>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511F7D">
        <w:rPr>
          <w:rFonts w:ascii="Palatino Linotype" w:eastAsia="Calibri" w:hAnsi="Palatino Linotype" w:cs="Tahoma"/>
          <w:bCs/>
          <w:sz w:val="22"/>
          <w:szCs w:val="22"/>
          <w:lang w:val="es-ES_tradnl" w:eastAsia="en-US"/>
        </w:rPr>
        <w:t>al Contralor Interno y Titular del Órgano de Control y Vigilancia de este Instituto</w:t>
      </w:r>
      <w:r w:rsidRPr="00511F7D">
        <w:rPr>
          <w:rFonts w:ascii="Palatino Linotype" w:eastAsia="Calibri" w:hAnsi="Palatino Linotype" w:cs="Tahoma"/>
          <w:bCs/>
          <w:sz w:val="22"/>
          <w:szCs w:val="22"/>
          <w:lang w:eastAsia="en-US"/>
        </w:rPr>
        <w:t>.</w:t>
      </w:r>
    </w:p>
    <w:p w14:paraId="63532C53" w14:textId="77777777" w:rsidR="00E50561" w:rsidRPr="00E50561" w:rsidRDefault="00E50561" w:rsidP="00972A34">
      <w:pPr>
        <w:spacing w:line="360" w:lineRule="auto"/>
        <w:jc w:val="both"/>
        <w:rPr>
          <w:rFonts w:ascii="Palatino Linotype" w:eastAsia="Calibri" w:hAnsi="Palatino Linotype" w:cs="Tahoma"/>
          <w:iCs/>
          <w:sz w:val="22"/>
          <w:szCs w:val="22"/>
          <w:lang w:val="es-ES" w:eastAsia="es-ES_tradnl"/>
        </w:rPr>
      </w:pPr>
    </w:p>
    <w:p w14:paraId="0A82464C" w14:textId="77777777" w:rsidR="00F57438" w:rsidRDefault="00F57438" w:rsidP="00972A34">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42CF7700" w14:textId="77777777" w:rsidR="00F57438" w:rsidRDefault="00F57438" w:rsidP="00972A34">
      <w:pPr>
        <w:tabs>
          <w:tab w:val="left" w:pos="4962"/>
        </w:tabs>
        <w:spacing w:line="360" w:lineRule="auto"/>
        <w:jc w:val="both"/>
        <w:rPr>
          <w:rFonts w:ascii="Palatino Linotype" w:eastAsia="Calibri" w:hAnsi="Palatino Linotype" w:cs="Tahoma"/>
          <w:iCs/>
          <w:szCs w:val="22"/>
          <w:lang w:val="es-ES" w:eastAsia="es-ES_tradnl"/>
        </w:rPr>
      </w:pPr>
    </w:p>
    <w:p w14:paraId="2BB9CC26" w14:textId="77777777" w:rsidR="00C2366B" w:rsidRPr="00F57438" w:rsidRDefault="00C2366B" w:rsidP="00972A34">
      <w:pPr>
        <w:tabs>
          <w:tab w:val="left" w:pos="4962"/>
        </w:tabs>
        <w:spacing w:line="360" w:lineRule="auto"/>
        <w:jc w:val="both"/>
        <w:rPr>
          <w:rFonts w:ascii="Palatino Linotype" w:eastAsia="Calibri" w:hAnsi="Palatino Linotype" w:cs="Tahoma"/>
          <w:iCs/>
          <w:szCs w:val="22"/>
          <w:lang w:val="es-ES" w:eastAsia="es-ES_tradnl"/>
        </w:rPr>
      </w:pPr>
    </w:p>
    <w:p w14:paraId="2C1506FB" w14:textId="77777777" w:rsidR="00F57438" w:rsidRPr="00264223" w:rsidRDefault="00F57438" w:rsidP="00972A34">
      <w:pPr>
        <w:spacing w:line="360" w:lineRule="auto"/>
        <w:ind w:right="-93"/>
        <w:jc w:val="center"/>
        <w:rPr>
          <w:rFonts w:ascii="Palatino Linotype" w:eastAsia="Calibri" w:hAnsi="Palatino Linotype" w:cs="Tahoma"/>
          <w:b/>
          <w:bCs/>
          <w:sz w:val="22"/>
          <w:szCs w:val="22"/>
          <w:lang w:eastAsia="en-US"/>
        </w:rPr>
      </w:pPr>
      <w:r w:rsidRPr="00264223">
        <w:rPr>
          <w:rFonts w:ascii="Palatino Linotype" w:eastAsia="Calibri" w:hAnsi="Palatino Linotype" w:cs="Tahoma"/>
          <w:b/>
          <w:bCs/>
          <w:sz w:val="22"/>
          <w:szCs w:val="22"/>
          <w:lang w:eastAsia="en-US"/>
        </w:rPr>
        <w:lastRenderedPageBreak/>
        <w:t>RESUELVE:</w:t>
      </w:r>
    </w:p>
    <w:p w14:paraId="3DB985B4" w14:textId="77777777" w:rsidR="00F57438" w:rsidRPr="00264223" w:rsidRDefault="00F57438" w:rsidP="00972A34">
      <w:pPr>
        <w:spacing w:line="360" w:lineRule="auto"/>
        <w:ind w:right="-93"/>
        <w:rPr>
          <w:rFonts w:ascii="Palatino Linotype" w:eastAsia="Calibri" w:hAnsi="Palatino Linotype" w:cs="Tahoma"/>
          <w:b/>
          <w:bCs/>
          <w:sz w:val="22"/>
          <w:szCs w:val="22"/>
          <w:lang w:eastAsia="en-US"/>
        </w:rPr>
      </w:pPr>
    </w:p>
    <w:p w14:paraId="114B1EEA" w14:textId="458D78C7" w:rsidR="00F57438" w:rsidRPr="00264223" w:rsidRDefault="00F57438" w:rsidP="00972A34">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Pr="00264223">
        <w:rPr>
          <w:rFonts w:ascii="Palatino Linotype" w:eastAsia="Calibri" w:hAnsi="Palatino Linotype" w:cs="Tahoma"/>
          <w:bCs/>
          <w:sz w:val="22"/>
          <w:szCs w:val="22"/>
          <w:lang w:eastAsia="en-US"/>
        </w:rPr>
        <w:t xml:space="preserve">Resultan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sidR="00CC2903">
        <w:rPr>
          <w:rFonts w:ascii="Palatino Linotype" w:eastAsia="Calibri" w:hAnsi="Palatino Linotype" w:cs="Tahoma"/>
          <w:bCs/>
          <w:sz w:val="22"/>
          <w:szCs w:val="22"/>
          <w:lang w:eastAsia="en-US"/>
        </w:rPr>
        <w:t>el</w:t>
      </w:r>
      <w:r w:rsidRPr="00264223">
        <w:rPr>
          <w:rFonts w:ascii="Palatino Linotype" w:eastAsia="Calibri" w:hAnsi="Palatino Linotype" w:cs="Tahoma"/>
          <w:bCs/>
          <w:sz w:val="22"/>
          <w:szCs w:val="22"/>
          <w:lang w:eastAsia="en-US"/>
        </w:rPr>
        <w:t xml:space="preserve"> Recurrente, en términos </w:t>
      </w:r>
      <w:r w:rsidR="00C53701" w:rsidRPr="00264223">
        <w:rPr>
          <w:rFonts w:ascii="Palatino Linotype" w:eastAsia="Calibri" w:hAnsi="Palatino Linotype" w:cs="Tahoma"/>
          <w:bCs/>
          <w:sz w:val="22"/>
          <w:szCs w:val="22"/>
          <w:lang w:eastAsia="en-US"/>
        </w:rPr>
        <w:t>de</w:t>
      </w:r>
      <w:r w:rsidR="00C53701">
        <w:rPr>
          <w:rFonts w:ascii="Palatino Linotype" w:eastAsia="Calibri" w:hAnsi="Palatino Linotype" w:cs="Tahoma"/>
          <w:bCs/>
          <w:sz w:val="22"/>
          <w:szCs w:val="22"/>
          <w:lang w:eastAsia="en-US"/>
        </w:rPr>
        <w:t xml:space="preserve"> los</w:t>
      </w:r>
      <w:r w:rsidR="00C53701" w:rsidRPr="00264223">
        <w:rPr>
          <w:rFonts w:ascii="Palatino Linotype" w:eastAsia="Calibri" w:hAnsi="Palatino Linotype" w:cs="Tahoma"/>
          <w:bCs/>
          <w:sz w:val="22"/>
          <w:szCs w:val="22"/>
          <w:lang w:eastAsia="en-US"/>
        </w:rPr>
        <w:t xml:space="preserve"> </w:t>
      </w:r>
      <w:r w:rsidR="00C53701">
        <w:rPr>
          <w:rFonts w:ascii="Palatino Linotype" w:eastAsia="Calibri" w:hAnsi="Palatino Linotype" w:cs="Tahoma"/>
          <w:bCs/>
          <w:sz w:val="22"/>
          <w:szCs w:val="22"/>
          <w:lang w:eastAsia="en-US"/>
        </w:rPr>
        <w:t>C</w:t>
      </w:r>
      <w:r w:rsidR="00C53701" w:rsidRPr="00264223">
        <w:rPr>
          <w:rFonts w:ascii="Palatino Linotype" w:eastAsia="Calibri" w:hAnsi="Palatino Linotype" w:cs="Tahoma"/>
          <w:bCs/>
          <w:sz w:val="22"/>
          <w:szCs w:val="22"/>
          <w:lang w:eastAsia="en-US"/>
        </w:rPr>
        <w:t>onsiderando</w:t>
      </w:r>
      <w:r w:rsidR="00C53701">
        <w:rPr>
          <w:rFonts w:ascii="Palatino Linotype" w:eastAsia="Calibri" w:hAnsi="Palatino Linotype" w:cs="Tahoma"/>
          <w:bCs/>
          <w:sz w:val="22"/>
          <w:szCs w:val="22"/>
          <w:lang w:eastAsia="en-US"/>
        </w:rPr>
        <w:t>s</w:t>
      </w:r>
      <w:r w:rsidR="00C53701" w:rsidRPr="00264223">
        <w:rPr>
          <w:rFonts w:ascii="Palatino Linotype" w:eastAsia="Calibri" w:hAnsi="Palatino Linotype" w:cs="Tahoma"/>
          <w:bCs/>
          <w:sz w:val="22"/>
          <w:szCs w:val="22"/>
          <w:lang w:eastAsia="en-US"/>
        </w:rPr>
        <w:t xml:space="preserve"> </w:t>
      </w:r>
      <w:r w:rsidRPr="003F01D6">
        <w:rPr>
          <w:rFonts w:ascii="Palatino Linotype" w:eastAsia="Calibri" w:hAnsi="Palatino Linotype" w:cs="Tahoma"/>
          <w:b/>
          <w:bCs/>
          <w:sz w:val="22"/>
          <w:szCs w:val="22"/>
          <w:lang w:eastAsia="en-US"/>
        </w:rPr>
        <w:t>SEXTO</w:t>
      </w:r>
      <w:r w:rsidR="00226478">
        <w:rPr>
          <w:rFonts w:ascii="Palatino Linotype" w:eastAsia="Calibri" w:hAnsi="Palatino Linotype" w:cs="Tahoma"/>
          <w:b/>
          <w:bCs/>
          <w:sz w:val="22"/>
          <w:szCs w:val="22"/>
          <w:lang w:eastAsia="en-US"/>
        </w:rPr>
        <w:t xml:space="preserve"> y</w:t>
      </w:r>
      <w:r w:rsidR="00EB5F8B">
        <w:rPr>
          <w:rFonts w:ascii="Palatino Linotype" w:eastAsia="Calibri" w:hAnsi="Palatino Linotype" w:cs="Tahoma"/>
          <w:b/>
          <w:bCs/>
          <w:sz w:val="22"/>
          <w:szCs w:val="22"/>
          <w:lang w:eastAsia="en-US"/>
        </w:rPr>
        <w:t xml:space="preserve"> SÉPTIMO</w:t>
      </w:r>
      <w:r w:rsidRPr="00264223">
        <w:rPr>
          <w:rFonts w:ascii="Palatino Linotype" w:eastAsia="Calibri" w:hAnsi="Palatino Linotype" w:cs="Tahoma"/>
          <w:bCs/>
          <w:sz w:val="22"/>
          <w:szCs w:val="22"/>
          <w:lang w:eastAsia="en-US"/>
        </w:rPr>
        <w:t xml:space="preserve"> de la presente </w:t>
      </w:r>
      <w:r w:rsidR="00C53701">
        <w:rPr>
          <w:rFonts w:ascii="Palatino Linotype" w:eastAsia="Calibri" w:hAnsi="Palatino Linotype" w:cs="Tahoma"/>
          <w:bCs/>
          <w:sz w:val="22"/>
          <w:szCs w:val="22"/>
          <w:lang w:eastAsia="en-US"/>
        </w:rPr>
        <w:t>R</w:t>
      </w:r>
      <w:r w:rsidR="00C53701" w:rsidRPr="00264223">
        <w:rPr>
          <w:rFonts w:ascii="Palatino Linotype" w:eastAsia="Calibri" w:hAnsi="Palatino Linotype" w:cs="Tahoma"/>
          <w:bCs/>
          <w:sz w:val="22"/>
          <w:szCs w:val="22"/>
          <w:lang w:eastAsia="en-US"/>
        </w:rPr>
        <w:t>esolución</w:t>
      </w:r>
      <w:r w:rsidRPr="00264223">
        <w:rPr>
          <w:rFonts w:ascii="Palatino Linotype" w:eastAsia="Calibri" w:hAnsi="Palatino Linotype" w:cs="Tahoma"/>
          <w:bCs/>
          <w:sz w:val="22"/>
          <w:szCs w:val="22"/>
          <w:lang w:eastAsia="en-US"/>
        </w:rPr>
        <w:t>.</w:t>
      </w:r>
    </w:p>
    <w:p w14:paraId="09EDA64B" w14:textId="77777777" w:rsidR="00F57438" w:rsidRPr="00264223" w:rsidRDefault="00F57438" w:rsidP="00972A34">
      <w:pPr>
        <w:shd w:val="clear" w:color="auto" w:fill="FFFFFF" w:themeFill="background1"/>
        <w:spacing w:line="360" w:lineRule="auto"/>
        <w:jc w:val="both"/>
        <w:rPr>
          <w:rFonts w:ascii="Palatino Linotype" w:eastAsia="Calibri" w:hAnsi="Palatino Linotype" w:cs="Tahoma"/>
          <w:bCs/>
          <w:sz w:val="22"/>
          <w:szCs w:val="22"/>
          <w:lang w:eastAsia="en-US"/>
        </w:rPr>
      </w:pPr>
    </w:p>
    <w:p w14:paraId="2F7943E2" w14:textId="3B8BEF82" w:rsidR="00B05CCE" w:rsidRDefault="00F57438" w:rsidP="00972A34">
      <w:pPr>
        <w:spacing w:line="360" w:lineRule="auto"/>
        <w:ind w:right="-93"/>
        <w:jc w:val="both"/>
        <w:rPr>
          <w:rFonts w:ascii="Palatino Linotype" w:hAnsi="Palatino Linotype" w:cs="Tahoma"/>
          <w:sz w:val="22"/>
          <w:lang w:val="es-ES"/>
        </w:rPr>
      </w:pPr>
      <w:r w:rsidRPr="00264223">
        <w:rPr>
          <w:rFonts w:ascii="Palatino Linotype" w:eastAsia="Calibri" w:hAnsi="Palatino Linotype" w:cs="Tahoma"/>
          <w:b/>
          <w:bCs/>
          <w:sz w:val="22"/>
          <w:szCs w:val="22"/>
          <w:lang w:eastAsia="en-US"/>
        </w:rPr>
        <w:t>SEGUNDO.</w:t>
      </w:r>
      <w:r w:rsidRPr="00264223">
        <w:rPr>
          <w:rFonts w:ascii="Palatino Linotype" w:eastAsia="Calibri" w:hAnsi="Palatino Linotype" w:cs="Tahoma"/>
          <w:sz w:val="22"/>
          <w:szCs w:val="22"/>
          <w:lang w:eastAsia="es-MX"/>
        </w:rPr>
        <w:t xml:space="preserve">  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w:t>
      </w:r>
      <w:r w:rsidR="001135A7">
        <w:rPr>
          <w:rFonts w:ascii="Palatino Linotype" w:eastAsia="Calibri" w:hAnsi="Palatino Linotype" w:cs="Tahoma"/>
          <w:sz w:val="22"/>
          <w:szCs w:val="22"/>
          <w:lang w:eastAsia="es-MX"/>
        </w:rPr>
        <w:t xml:space="preserve">Ayuntamiento de </w:t>
      </w:r>
      <w:proofErr w:type="spellStart"/>
      <w:r w:rsidR="006D66FF">
        <w:rPr>
          <w:rFonts w:ascii="Palatino Linotype" w:eastAsia="Calibri" w:hAnsi="Palatino Linotype" w:cs="Tahoma"/>
          <w:sz w:val="22"/>
          <w:szCs w:val="22"/>
          <w:lang w:eastAsia="es-MX"/>
        </w:rPr>
        <w:t>Ocuilan</w:t>
      </w:r>
      <w:proofErr w:type="spellEnd"/>
      <w:r w:rsidRPr="00264223">
        <w:rPr>
          <w:rFonts w:ascii="Palatino Linotype" w:eastAsia="Calibri" w:hAnsi="Palatino Linotype" w:cs="Tahoma"/>
          <w:sz w:val="22"/>
          <w:szCs w:val="22"/>
          <w:lang w:eastAsia="es-MX"/>
        </w:rPr>
        <w:t xml:space="preserve">, </w:t>
      </w:r>
      <w:r w:rsidR="00D006B3" w:rsidRPr="00994396">
        <w:rPr>
          <w:rFonts w:ascii="Palatino Linotype" w:hAnsi="Palatino Linotype" w:cs="Tahoma"/>
          <w:sz w:val="22"/>
        </w:rPr>
        <w:t>a efecto de que,</w:t>
      </w:r>
      <w:r w:rsidR="00B05CCE">
        <w:rPr>
          <w:rFonts w:ascii="Palatino Linotype" w:hAnsi="Palatino Linotype" w:cs="Tahoma"/>
          <w:sz w:val="22"/>
        </w:rPr>
        <w:t xml:space="preserve"> </w:t>
      </w:r>
      <w:r w:rsidR="007B18FD">
        <w:rPr>
          <w:rFonts w:ascii="Palatino Linotype" w:hAnsi="Palatino Linotype" w:cs="Tahoma"/>
          <w:sz w:val="22"/>
        </w:rPr>
        <w:t xml:space="preserve">previa </w:t>
      </w:r>
      <w:r w:rsidR="00B05CCE">
        <w:rPr>
          <w:rFonts w:ascii="Palatino Linotype" w:hAnsi="Palatino Linotype" w:cs="Tahoma"/>
          <w:sz w:val="22"/>
        </w:rPr>
        <w:t>búsqueda exhaustiva y razonable,</w:t>
      </w:r>
      <w:r w:rsidR="00D006B3" w:rsidRPr="00994396">
        <w:rPr>
          <w:rFonts w:ascii="Palatino Linotype" w:hAnsi="Palatino Linotype" w:cs="Tahoma"/>
          <w:sz w:val="22"/>
        </w:rPr>
        <w:t xml:space="preserve"> </w:t>
      </w:r>
      <w:r w:rsidR="00E8093C">
        <w:rPr>
          <w:rFonts w:ascii="Palatino Linotype" w:hAnsi="Palatino Linotype" w:cs="Tahoma"/>
          <w:sz w:val="22"/>
        </w:rPr>
        <w:t xml:space="preserve">entregue a través del </w:t>
      </w:r>
      <w:r w:rsidR="00E8093C" w:rsidRPr="00994396">
        <w:rPr>
          <w:rFonts w:ascii="Palatino Linotype" w:hAnsi="Palatino Linotype" w:cs="Tahoma"/>
          <w:sz w:val="22"/>
          <w:lang w:val="es-ES"/>
        </w:rPr>
        <w:t>Sistema de Acceso a la Información Mexiquense (SAIMEX)</w:t>
      </w:r>
      <w:r w:rsidR="00E8093C">
        <w:rPr>
          <w:rFonts w:ascii="Palatino Linotype" w:hAnsi="Palatino Linotype" w:cs="Tahoma"/>
          <w:sz w:val="22"/>
          <w:lang w:val="es-ES"/>
        </w:rPr>
        <w:t xml:space="preserve">, </w:t>
      </w:r>
      <w:r w:rsidR="00B05CCE">
        <w:rPr>
          <w:rFonts w:ascii="Palatino Linotype" w:hAnsi="Palatino Linotype" w:cs="Tahoma"/>
          <w:sz w:val="22"/>
          <w:lang w:val="es-ES"/>
        </w:rPr>
        <w:t>los documentos</w:t>
      </w:r>
      <w:r w:rsidR="000D4768" w:rsidRPr="00C45F6C">
        <w:rPr>
          <w:rFonts w:ascii="Palatino Linotype" w:hAnsi="Palatino Linotype" w:cs="Tahoma"/>
          <w:sz w:val="22"/>
          <w:lang w:val="es-ES"/>
        </w:rPr>
        <w:t>, en su caso en versión pública</w:t>
      </w:r>
      <w:r w:rsidR="00437C9C">
        <w:rPr>
          <w:rFonts w:ascii="Palatino Linotype" w:hAnsi="Palatino Linotype" w:cs="Tahoma"/>
          <w:sz w:val="22"/>
          <w:lang w:val="es-ES"/>
        </w:rPr>
        <w:t>,</w:t>
      </w:r>
      <w:r w:rsidR="00B05CCE" w:rsidRPr="00C45F6C">
        <w:rPr>
          <w:rFonts w:ascii="Palatino Linotype" w:hAnsi="Palatino Linotype" w:cs="Tahoma"/>
          <w:sz w:val="22"/>
          <w:lang w:val="es-ES"/>
        </w:rPr>
        <w:t xml:space="preserve"> donde conste, con el mayor grado de desagregación posible, lo siguiente:</w:t>
      </w:r>
    </w:p>
    <w:p w14:paraId="5A2E0B32" w14:textId="77777777" w:rsidR="00B05CCE" w:rsidRDefault="00B05CCE" w:rsidP="00972A34">
      <w:pPr>
        <w:spacing w:line="360" w:lineRule="auto"/>
        <w:ind w:right="-93"/>
        <w:jc w:val="both"/>
        <w:rPr>
          <w:rFonts w:ascii="Palatino Linotype" w:hAnsi="Palatino Linotype" w:cs="Tahoma"/>
          <w:sz w:val="22"/>
          <w:lang w:val="es-ES"/>
        </w:rPr>
      </w:pPr>
    </w:p>
    <w:p w14:paraId="08DCB626" w14:textId="37846342" w:rsidR="00437C9C" w:rsidRPr="00C2366B" w:rsidRDefault="00437C9C" w:rsidP="00C2366B">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uno de enero de dos mil trece al </w:t>
      </w:r>
      <w:r>
        <w:rPr>
          <w:rFonts w:ascii="Palatino Linotype" w:hAnsi="Palatino Linotype" w:cs="Tahoma"/>
          <w:b/>
          <w:sz w:val="22"/>
          <w:lang w:val="es-ES"/>
        </w:rPr>
        <w:t>veintitrés de abril de dos mil diecinueve</w:t>
      </w:r>
      <w:r w:rsidRPr="009551A4">
        <w:rPr>
          <w:rFonts w:ascii="Palatino Linotype" w:hAnsi="Palatino Linotype" w:cs="Tahoma"/>
          <w:b/>
          <w:sz w:val="22"/>
          <w:lang w:val="es-ES"/>
        </w:rPr>
        <w:t>.</w:t>
      </w:r>
    </w:p>
    <w:p w14:paraId="16447951"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importe por concepto de alumbrado público facturado por la Comisión Federal de Electricidad en el Municipio;</w:t>
      </w:r>
    </w:p>
    <w:p w14:paraId="5BEEE407"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que se utilizaron y los montos erogados dentro del Presupuesto de Egresos Municipal para el mantenimiento del sistema de alumbrado público;</w:t>
      </w:r>
    </w:p>
    <w:p w14:paraId="76AEC4F2"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Las partidas presupuestales y los montos pagados para cubrir las facturas por consumo de energía eléctrica del sistema de alumbrado público;</w:t>
      </w:r>
    </w:p>
    <w:p w14:paraId="29C6610A"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número de luminarias que fueron sustituidas, corregidas, arregladas o transformadas, que incluya sus características y los lugares en donde se realizaron dichas acciones;</w:t>
      </w:r>
    </w:p>
    <w:p w14:paraId="3A85907A"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Los proyectos de electrificación para ampliar el sistema de alumbrado público para ofrecer servicio a las comunidades, que incluya el monto de inversión, tipo y fuente de financiamiento,  cantidad de equipos colocados o sustituidos, tipo de equipos, capacidad instalada, ubicación, fecha de inicio y término de la obra, la fecha de modificación del </w:t>
      </w:r>
      <w:r>
        <w:rPr>
          <w:rFonts w:ascii="Palatino Linotype" w:eastAsia="Calibri" w:hAnsi="Palatino Linotype" w:cs="Tahoma"/>
          <w:iCs/>
          <w:szCs w:val="22"/>
          <w:lang w:eastAsia="es-ES_tradnl"/>
        </w:rPr>
        <w:lastRenderedPageBreak/>
        <w:t>nuevo consumo, en el sistema de facturación del alumbrado público ante la Comisión Federal de Electricidad</w:t>
      </w:r>
      <w:r w:rsidRPr="006217D0">
        <w:rPr>
          <w:rFonts w:ascii="Palatino Linotype" w:eastAsia="Calibri" w:hAnsi="Palatino Linotype" w:cs="Tahoma"/>
          <w:iCs/>
          <w:szCs w:val="22"/>
          <w:lang w:eastAsia="es-ES_tradnl"/>
        </w:rPr>
        <w:t xml:space="preserve"> </w:t>
      </w:r>
      <w:r>
        <w:rPr>
          <w:rFonts w:ascii="Palatino Linotype" w:eastAsia="Calibri" w:hAnsi="Palatino Linotype" w:cs="Tahoma"/>
          <w:iCs/>
          <w:szCs w:val="22"/>
          <w:lang w:eastAsia="es-ES_tradnl"/>
        </w:rPr>
        <w:t>y el lugar de notificación y publicación de dichos proyectos;</w:t>
      </w:r>
    </w:p>
    <w:p w14:paraId="31047BFA"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Los proyectos de modernización de alumbrado público, que incluya el monto total de inversión, tipo y fuente de financiamiento, cantidad de equipos colocados y su tipo, capacidad instalada, ubicación, fecha de inicio y término de la obra, la georreferenciación de cada uno de los puntos de luz nuevos, fecha de modificación del nuevo consumo, tipo de procedimiento llevado a cabo, número y nombres de empresas concursantes o convocadas, criterios de selección utilizados por el Comité de Adquisidores y el acta del cabildo que autorice dichos proyectos;</w:t>
      </w:r>
    </w:p>
    <w:p w14:paraId="1414EFA1"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El número de solicitudes ciudadanas formales, realizadas al Municipios de </w:t>
      </w:r>
      <w:proofErr w:type="spellStart"/>
      <w:r>
        <w:rPr>
          <w:rFonts w:ascii="Palatino Linotype" w:eastAsia="Calibri" w:hAnsi="Palatino Linotype" w:cs="Tahoma"/>
          <w:iCs/>
          <w:szCs w:val="22"/>
          <w:lang w:eastAsia="es-ES_tradnl"/>
        </w:rPr>
        <w:t>Ocuilan</w:t>
      </w:r>
      <w:proofErr w:type="spellEnd"/>
      <w:r>
        <w:rPr>
          <w:rFonts w:ascii="Palatino Linotype" w:eastAsia="Calibri" w:hAnsi="Palatino Linotype" w:cs="Tahoma"/>
          <w:iCs/>
          <w:szCs w:val="22"/>
          <w:lang w:eastAsia="es-ES_tradnl"/>
        </w:rPr>
        <w:t>, para ampliar el sistema de alumbrado público, que incluya las atendidas y concluidas;</w:t>
      </w:r>
    </w:p>
    <w:p w14:paraId="0239A3BF"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Convenio para recaudar el derecho de alumbrado público, firmado entre el Sujeto Obligado y la Comisión Federal de Electricidad;</w:t>
      </w:r>
    </w:p>
    <w:p w14:paraId="784B88F6"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Montos recaudados por dicha Comisión por concepto de derecho de alumbrado público;</w:t>
      </w:r>
    </w:p>
    <w:p w14:paraId="04D23684" w14:textId="77777777" w:rsidR="00437C9C" w:rsidRPr="006217D0"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Número de juicios o controversias promovidas por particulares, por el cobro del derecho de alumbrado público o por el pago indebido de los mismos;</w:t>
      </w:r>
    </w:p>
    <w:p w14:paraId="0F8214C9" w14:textId="77777777" w:rsidR="00437C9C" w:rsidRDefault="00437C9C" w:rsidP="00437C9C">
      <w:pPr>
        <w:pStyle w:val="Prrafodelista"/>
        <w:spacing w:line="360" w:lineRule="auto"/>
        <w:ind w:right="-93"/>
        <w:jc w:val="both"/>
        <w:rPr>
          <w:rFonts w:ascii="Palatino Linotype" w:eastAsia="Calibri" w:hAnsi="Palatino Linotype" w:cs="Tahoma"/>
          <w:iCs/>
          <w:szCs w:val="22"/>
          <w:lang w:eastAsia="es-ES_tradnl"/>
        </w:rPr>
      </w:pPr>
    </w:p>
    <w:p w14:paraId="79C51504" w14:textId="2360114C" w:rsidR="00437C9C" w:rsidRPr="00C2366B" w:rsidRDefault="00437C9C" w:rsidP="00C2366B">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dos mil dieciséis, dos mil diecisiete o el más actualizado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r w:rsidRPr="009551A4">
        <w:rPr>
          <w:rFonts w:ascii="Palatino Linotype" w:hAnsi="Palatino Linotype" w:cs="Tahoma"/>
          <w:b/>
          <w:sz w:val="22"/>
          <w:lang w:val="es-ES"/>
        </w:rPr>
        <w:t>.</w:t>
      </w:r>
    </w:p>
    <w:p w14:paraId="18C43E2E"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Censo o documento análogo que contenga el número de luminarias y balastros, que contenga el tipo de equipo o poste, capacidad, ubicación y en su caso, de  las localizadas en avenidas principales o contengan equipo de medición;</w:t>
      </w:r>
    </w:p>
    <w:p w14:paraId="3B922AC6"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Registro Móvil de Usuario asignado al servicio de alumbrado público;</w:t>
      </w:r>
    </w:p>
    <w:p w14:paraId="717FD361" w14:textId="77777777" w:rsidR="00437C9C" w:rsidRDefault="00437C9C" w:rsidP="00437C9C">
      <w:pPr>
        <w:spacing w:line="360" w:lineRule="auto"/>
        <w:ind w:right="-93"/>
        <w:jc w:val="both"/>
        <w:rPr>
          <w:rFonts w:ascii="Palatino Linotype" w:eastAsia="Calibri" w:hAnsi="Palatino Linotype" w:cs="Tahoma"/>
          <w:iCs/>
          <w:szCs w:val="22"/>
          <w:lang w:eastAsia="es-ES_tradnl"/>
        </w:rPr>
      </w:pPr>
    </w:p>
    <w:p w14:paraId="4FDD2E31" w14:textId="77777777" w:rsidR="00437C9C" w:rsidRPr="009551A4" w:rsidRDefault="00437C9C" w:rsidP="00437C9C">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dieciséis</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r w:rsidRPr="009551A4">
        <w:rPr>
          <w:rFonts w:ascii="Palatino Linotype" w:hAnsi="Palatino Linotype" w:cs="Tahoma"/>
          <w:b/>
          <w:sz w:val="22"/>
          <w:lang w:val="es-ES"/>
        </w:rPr>
        <w:t>.</w:t>
      </w:r>
    </w:p>
    <w:p w14:paraId="7341F4AD" w14:textId="77777777" w:rsidR="00437C9C" w:rsidRDefault="00437C9C" w:rsidP="00437C9C">
      <w:pPr>
        <w:spacing w:line="360" w:lineRule="auto"/>
        <w:ind w:right="-93"/>
        <w:jc w:val="both"/>
        <w:rPr>
          <w:rFonts w:ascii="Palatino Linotype" w:eastAsia="Calibri" w:hAnsi="Palatino Linotype" w:cs="Tahoma"/>
          <w:iCs/>
          <w:szCs w:val="22"/>
          <w:lang w:eastAsia="es-ES_tradnl"/>
        </w:rPr>
      </w:pPr>
    </w:p>
    <w:p w14:paraId="445479BF"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eastAsia="es-ES_tradnl"/>
        </w:rPr>
      </w:pPr>
      <w:r w:rsidRPr="00AF1815">
        <w:rPr>
          <w:rFonts w:ascii="Palatino Linotype" w:eastAsia="Calibri" w:hAnsi="Palatino Linotype" w:cs="Tahoma"/>
          <w:iCs/>
          <w:szCs w:val="22"/>
          <w:lang w:val="es-ES" w:eastAsia="es-ES_tradnl"/>
        </w:rPr>
        <w:lastRenderedPageBreak/>
        <w:t>La</w:t>
      </w:r>
      <w:r w:rsidRPr="00AF1815">
        <w:rPr>
          <w:rFonts w:ascii="Palatino Linotype" w:eastAsia="Calibri" w:hAnsi="Palatino Linotype" w:cs="Tahoma"/>
          <w:bCs/>
          <w:iCs/>
          <w:szCs w:val="22"/>
          <w:lang w:val="es-ES" w:eastAsia="es-ES_tradnl"/>
        </w:rPr>
        <w:t xml:space="preserve"> tecnología, marca y potencia de las luminarias remplazadas, del dos mil dieciséis al veintitrés de abril de dos mil diecinueve, así como el número </w:t>
      </w:r>
      <w:r w:rsidRPr="00AF1815">
        <w:rPr>
          <w:rFonts w:ascii="Palatino Linotype" w:eastAsia="Calibri" w:hAnsi="Palatino Linotype" w:cs="Tahoma"/>
          <w:iCs/>
          <w:szCs w:val="22"/>
          <w:lang w:val="es-ES" w:eastAsia="es-ES_tradnl"/>
        </w:rPr>
        <w:t>de lámparas, desglosadas por potencia y tecnología a sustituir</w:t>
      </w:r>
      <w:r>
        <w:rPr>
          <w:rFonts w:ascii="Palatino Linotype" w:eastAsia="Calibri" w:hAnsi="Palatino Linotype" w:cs="Tahoma"/>
          <w:iCs/>
          <w:szCs w:val="22"/>
          <w:lang w:eastAsia="es-ES_tradnl"/>
        </w:rPr>
        <w:t>;</w:t>
      </w:r>
    </w:p>
    <w:p w14:paraId="77CF799D"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val="es-ES" w:eastAsia="es-ES_tradnl"/>
        </w:rPr>
      </w:pPr>
      <w:r w:rsidRPr="00A108DA">
        <w:rPr>
          <w:rFonts w:ascii="Palatino Linotype" w:eastAsia="Calibri" w:hAnsi="Palatino Linotype" w:cs="Tahoma"/>
          <w:iCs/>
          <w:szCs w:val="22"/>
          <w:lang w:val="es-ES" w:eastAsia="es-ES_tradnl"/>
        </w:rPr>
        <w:t>Número de luminarias LED, donadas por el Gobierno del Estado, del dos mil dieciséis a la fecha de la solicitud, desglosado por ubicación, potencia, cantidad, marca y model</w:t>
      </w:r>
      <w:r>
        <w:rPr>
          <w:rFonts w:ascii="Palatino Linotype" w:eastAsia="Calibri" w:hAnsi="Palatino Linotype" w:cs="Tahoma"/>
          <w:iCs/>
          <w:szCs w:val="22"/>
          <w:lang w:val="es-ES" w:eastAsia="es-ES_tradnl"/>
        </w:rPr>
        <w:t>o;</w:t>
      </w:r>
    </w:p>
    <w:p w14:paraId="6D796515" w14:textId="77777777" w:rsidR="00437C9C" w:rsidRPr="0011383A"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val="es-ES" w:eastAsia="es-ES_tradnl"/>
        </w:rPr>
      </w:pPr>
      <w:r w:rsidRPr="000B2435">
        <w:rPr>
          <w:rFonts w:ascii="Palatino Linotype" w:eastAsia="Calibri" w:hAnsi="Palatino Linotype" w:cs="Tahoma"/>
          <w:iCs/>
          <w:szCs w:val="22"/>
          <w:lang w:val="es-ES" w:eastAsia="es-ES_tradnl"/>
        </w:rPr>
        <w:t>Número de licitaciones para el cambio de luminarias de alumbrado público y costo total</w:t>
      </w:r>
      <w:r>
        <w:rPr>
          <w:rFonts w:ascii="Palatino Linotype" w:eastAsia="Calibri" w:hAnsi="Palatino Linotype" w:cs="Tahoma"/>
          <w:iCs/>
          <w:szCs w:val="22"/>
          <w:lang w:val="es-ES" w:eastAsia="es-ES_tradnl"/>
        </w:rPr>
        <w:t>;</w:t>
      </w:r>
    </w:p>
    <w:p w14:paraId="6527C9F1" w14:textId="77777777" w:rsidR="00437C9C" w:rsidRDefault="00437C9C" w:rsidP="00437C9C">
      <w:pPr>
        <w:spacing w:line="360" w:lineRule="auto"/>
        <w:ind w:right="-93"/>
        <w:jc w:val="both"/>
        <w:rPr>
          <w:rFonts w:ascii="Palatino Linotype" w:hAnsi="Palatino Linotype" w:cs="Tahoma"/>
          <w:b/>
          <w:sz w:val="22"/>
          <w:lang w:val="es-ES"/>
        </w:rPr>
      </w:pPr>
    </w:p>
    <w:p w14:paraId="065635CB" w14:textId="7E266E3D" w:rsidR="00437C9C" w:rsidRDefault="00437C9C" w:rsidP="00C2366B">
      <w:pPr>
        <w:spacing w:line="360" w:lineRule="auto"/>
        <w:ind w:left="283" w:right="-93"/>
        <w:jc w:val="both"/>
        <w:rPr>
          <w:rFonts w:ascii="Palatino Linotype" w:hAnsi="Palatino Linotype" w:cs="Tahoma"/>
          <w:b/>
          <w:sz w:val="22"/>
          <w:lang w:val="es-ES"/>
        </w:rPr>
      </w:pPr>
      <w:r w:rsidRPr="009551A4">
        <w:rPr>
          <w:rFonts w:ascii="Palatino Linotype" w:hAnsi="Palatino Linotype" w:cs="Tahoma"/>
          <w:b/>
          <w:sz w:val="22"/>
          <w:lang w:val="es-ES"/>
        </w:rPr>
        <w:t xml:space="preserve">Del </w:t>
      </w:r>
      <w:r>
        <w:rPr>
          <w:rFonts w:ascii="Palatino Linotype" w:hAnsi="Palatino Linotype" w:cs="Tahoma"/>
          <w:b/>
          <w:sz w:val="22"/>
          <w:lang w:val="es-ES"/>
        </w:rPr>
        <w:t>primero de enero de dos mil catorce</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345A5CC7"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Relación con la recaudación del derecho de alumbrado público, facturación de energía eléctrica y adeudo de facturación, del primero de enero de dos mil catorce al veintitrés de abril de dos mil diecinueve, desglosado por mes</w:t>
      </w:r>
      <w:r>
        <w:rPr>
          <w:rFonts w:ascii="Palatino Linotype" w:eastAsia="Calibri" w:hAnsi="Palatino Linotype" w:cs="Tahoma"/>
          <w:iCs/>
          <w:szCs w:val="22"/>
          <w:lang w:val="es-ES" w:eastAsia="es-ES_tradnl"/>
        </w:rPr>
        <w:t>;</w:t>
      </w:r>
    </w:p>
    <w:p w14:paraId="09A60255"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val="es-ES" w:eastAsia="es-ES_tradnl"/>
        </w:rPr>
      </w:pPr>
      <w:r w:rsidRPr="00476F60">
        <w:rPr>
          <w:rFonts w:ascii="Palatino Linotype" w:eastAsia="Calibri" w:hAnsi="Palatino Linotype" w:cs="Tahoma"/>
          <w:iCs/>
          <w:szCs w:val="22"/>
          <w:lang w:val="es-ES" w:eastAsia="es-ES_tradnl"/>
        </w:rPr>
        <w:t>Los estados de cuenta o recibos emitidos mes con mes por la Comisión Federal de Electricidad</w:t>
      </w:r>
      <w:r>
        <w:rPr>
          <w:rFonts w:ascii="Palatino Linotype" w:eastAsia="Calibri" w:hAnsi="Palatino Linotype" w:cs="Tahoma"/>
          <w:iCs/>
          <w:szCs w:val="22"/>
          <w:lang w:val="es-ES" w:eastAsia="es-ES_tradnl"/>
        </w:rPr>
        <w:t>;</w:t>
      </w:r>
    </w:p>
    <w:p w14:paraId="40B427A8" w14:textId="77777777" w:rsidR="00437C9C" w:rsidRDefault="00437C9C" w:rsidP="000759B4">
      <w:pPr>
        <w:pStyle w:val="Prrafodelista"/>
        <w:numPr>
          <w:ilvl w:val="0"/>
          <w:numId w:val="35"/>
        </w:numPr>
        <w:spacing w:line="360" w:lineRule="auto"/>
        <w:ind w:left="567" w:right="-93"/>
        <w:jc w:val="both"/>
        <w:rPr>
          <w:rFonts w:ascii="Palatino Linotype" w:eastAsia="Calibri" w:hAnsi="Palatino Linotype" w:cs="Tahoma"/>
          <w:iCs/>
          <w:szCs w:val="22"/>
          <w:lang w:val="es-ES" w:eastAsia="es-ES_tradnl"/>
        </w:rPr>
      </w:pPr>
      <w:r w:rsidRPr="005746D4">
        <w:rPr>
          <w:rFonts w:ascii="Palatino Linotype" w:eastAsia="Calibri" w:hAnsi="Palatino Linotype" w:cs="Tahoma"/>
          <w:iCs/>
          <w:szCs w:val="22"/>
          <w:lang w:val="es-ES" w:eastAsia="es-ES_tradnl"/>
        </w:rPr>
        <w:t>Número de empresas participantes en alguna licitación, que cumplieron con las más de cien mil horas de vida útil del luminario solicitado; así como,</w:t>
      </w:r>
      <w:r>
        <w:rPr>
          <w:rFonts w:ascii="Palatino Linotype" w:eastAsia="Calibri" w:hAnsi="Palatino Linotype" w:cs="Tahoma"/>
          <w:iCs/>
          <w:szCs w:val="22"/>
          <w:lang w:val="es-ES" w:eastAsia="es-ES_tradnl"/>
        </w:rPr>
        <w:t xml:space="preserve"> los certificados de cumplimiento y propuestas económicas;</w:t>
      </w:r>
    </w:p>
    <w:p w14:paraId="5A623B63" w14:textId="77777777" w:rsidR="00437C9C" w:rsidRDefault="00437C9C" w:rsidP="00437C9C">
      <w:pPr>
        <w:spacing w:line="360" w:lineRule="auto"/>
        <w:ind w:right="-93"/>
        <w:jc w:val="both"/>
        <w:rPr>
          <w:rFonts w:ascii="Palatino Linotype" w:hAnsi="Palatino Linotype" w:cs="Tahoma"/>
          <w:b/>
          <w:sz w:val="22"/>
          <w:lang w:val="es-ES"/>
        </w:rPr>
      </w:pPr>
    </w:p>
    <w:p w14:paraId="110EE015" w14:textId="1A27A660" w:rsidR="00437C9C" w:rsidRDefault="00437C9C" w:rsidP="00C2366B">
      <w:pPr>
        <w:spacing w:line="360" w:lineRule="auto"/>
        <w:ind w:left="283" w:right="-93"/>
        <w:jc w:val="both"/>
        <w:rPr>
          <w:rFonts w:ascii="Palatino Linotype" w:eastAsia="Calibri" w:hAnsi="Palatino Linotype" w:cs="Tahoma"/>
          <w:iCs/>
          <w:szCs w:val="22"/>
          <w:lang w:eastAsia="es-ES_tradnl"/>
        </w:rPr>
      </w:pPr>
      <w:r>
        <w:rPr>
          <w:rFonts w:ascii="Palatino Linotype" w:hAnsi="Palatino Linotype" w:cs="Tahoma"/>
          <w:b/>
          <w:sz w:val="22"/>
          <w:lang w:val="es-ES"/>
        </w:rPr>
        <w:t>A partir de la sustitución de luminarias a tecnología LED</w:t>
      </w:r>
      <w:r w:rsidRPr="009551A4">
        <w:rPr>
          <w:rFonts w:ascii="Palatino Linotype" w:hAnsi="Palatino Linotype" w:cs="Tahoma"/>
          <w:b/>
          <w:sz w:val="22"/>
          <w:lang w:val="es-ES"/>
        </w:rPr>
        <w:t xml:space="preserve"> al </w:t>
      </w:r>
      <w:r>
        <w:rPr>
          <w:rFonts w:ascii="Palatino Linotype" w:hAnsi="Palatino Linotype" w:cs="Tahoma"/>
          <w:b/>
          <w:sz w:val="22"/>
          <w:lang w:val="es-ES"/>
        </w:rPr>
        <w:t>veintitrés de abril</w:t>
      </w:r>
      <w:r w:rsidRPr="009551A4">
        <w:rPr>
          <w:rFonts w:ascii="Palatino Linotype" w:hAnsi="Palatino Linotype" w:cs="Tahoma"/>
          <w:b/>
          <w:sz w:val="22"/>
          <w:lang w:val="es-ES"/>
        </w:rPr>
        <w:t xml:space="preserve"> de dos mil </w:t>
      </w:r>
      <w:r>
        <w:rPr>
          <w:rFonts w:ascii="Palatino Linotype" w:hAnsi="Palatino Linotype" w:cs="Tahoma"/>
          <w:b/>
          <w:sz w:val="22"/>
          <w:lang w:val="es-ES"/>
        </w:rPr>
        <w:t>diecinueve.</w:t>
      </w:r>
    </w:p>
    <w:p w14:paraId="02B736B6"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741548">
        <w:rPr>
          <w:rFonts w:ascii="Palatino Linotype" w:eastAsia="Calibri" w:hAnsi="Palatino Linotype" w:cs="Tahoma"/>
          <w:iCs/>
          <w:szCs w:val="22"/>
          <w:lang w:val="es-ES" w:eastAsia="es-ES_tradnl"/>
        </w:rPr>
        <w:t>Número de quejas presentadas por inconformidades en el alumbrado público</w:t>
      </w:r>
      <w:r>
        <w:rPr>
          <w:rFonts w:ascii="Palatino Linotype" w:eastAsia="Calibri" w:hAnsi="Palatino Linotype" w:cs="Tahoma"/>
          <w:iCs/>
          <w:szCs w:val="22"/>
          <w:lang w:eastAsia="es-ES_tradnl"/>
        </w:rPr>
        <w:t>;</w:t>
      </w:r>
    </w:p>
    <w:p w14:paraId="49BA969E" w14:textId="77777777" w:rsidR="00437C9C" w:rsidRDefault="00437C9C" w:rsidP="00437C9C">
      <w:pPr>
        <w:spacing w:line="360" w:lineRule="auto"/>
        <w:ind w:right="-93"/>
        <w:jc w:val="both"/>
        <w:rPr>
          <w:rFonts w:ascii="Palatino Linotype" w:eastAsia="Calibri" w:hAnsi="Palatino Linotype" w:cs="Tahoma"/>
          <w:iCs/>
          <w:szCs w:val="22"/>
          <w:lang w:eastAsia="es-ES_tradnl"/>
        </w:rPr>
      </w:pPr>
    </w:p>
    <w:p w14:paraId="77C7FCC8" w14:textId="77777777" w:rsidR="00713B8F" w:rsidRPr="00337ECC" w:rsidRDefault="00713B8F" w:rsidP="00437C9C">
      <w:pPr>
        <w:spacing w:line="360" w:lineRule="auto"/>
        <w:ind w:right="-93"/>
        <w:jc w:val="both"/>
        <w:rPr>
          <w:rFonts w:ascii="Palatino Linotype" w:eastAsia="Calibri" w:hAnsi="Palatino Linotype" w:cs="Tahoma"/>
          <w:iCs/>
          <w:szCs w:val="22"/>
          <w:lang w:eastAsia="es-ES_tradnl"/>
        </w:rPr>
      </w:pPr>
    </w:p>
    <w:p w14:paraId="741581A4" w14:textId="76E71543" w:rsidR="00437C9C" w:rsidRPr="00C2366B" w:rsidRDefault="00437C9C" w:rsidP="00C2366B">
      <w:pPr>
        <w:spacing w:line="360" w:lineRule="auto"/>
        <w:ind w:left="283" w:right="-93"/>
        <w:jc w:val="both"/>
        <w:rPr>
          <w:rStyle w:val="Textoennegrita"/>
          <w:rFonts w:ascii="Palatino Linotype" w:hAnsi="Palatino Linotype" w:cs="Tahoma"/>
          <w:bCs w:val="0"/>
          <w:sz w:val="22"/>
          <w:lang w:val="es-ES"/>
        </w:rPr>
      </w:pPr>
      <w:r w:rsidRPr="009551A4">
        <w:rPr>
          <w:rFonts w:ascii="Palatino Linotype" w:hAnsi="Palatino Linotype" w:cs="Tahoma"/>
          <w:b/>
          <w:sz w:val="22"/>
          <w:lang w:val="es-ES"/>
        </w:rPr>
        <w:t xml:space="preserve">A la fecha de la solicitud, es decir, al </w:t>
      </w:r>
      <w:r>
        <w:rPr>
          <w:rFonts w:ascii="Palatino Linotype" w:hAnsi="Palatino Linotype" w:cs="Tahoma"/>
          <w:b/>
          <w:sz w:val="22"/>
          <w:lang w:val="es-ES"/>
        </w:rPr>
        <w:t>veintitrés de abril de dos mil diecinueve</w:t>
      </w:r>
      <w:r w:rsidRPr="009551A4">
        <w:rPr>
          <w:rFonts w:ascii="Palatino Linotype" w:hAnsi="Palatino Linotype" w:cs="Tahoma"/>
          <w:b/>
          <w:sz w:val="22"/>
          <w:lang w:val="es-ES"/>
        </w:rPr>
        <w:t>.</w:t>
      </w:r>
    </w:p>
    <w:p w14:paraId="781B573A" w14:textId="77777777" w:rsidR="00437C9C" w:rsidRPr="00852F96"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que se remplazaron en las diversas vías (principales,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4BEE4694" w14:textId="77777777" w:rsidR="00437C9C" w:rsidRPr="00852F96"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lastRenderedPageBreak/>
        <w:t>El número de luminarias por cada una de las vías</w:t>
      </w:r>
      <w:r>
        <w:rPr>
          <w:rFonts w:ascii="Palatino Linotype" w:eastAsia="Calibri" w:hAnsi="Palatino Linotype" w:cs="Tahoma"/>
          <w:iCs/>
          <w:szCs w:val="22"/>
          <w:lang w:val="es-ES" w:eastAsia="es-ES_tradnl"/>
        </w:rPr>
        <w:t>;</w:t>
      </w:r>
    </w:p>
    <w:p w14:paraId="0F167502" w14:textId="77777777" w:rsidR="00437C9C" w:rsidRPr="00852F96"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vías</w:t>
      </w:r>
      <w:r w:rsidRPr="00852F96">
        <w:rPr>
          <w:rFonts w:ascii="Palatino Linotype" w:eastAsia="Calibri" w:hAnsi="Palatino Linotype" w:cs="Tahoma"/>
          <w:iCs/>
          <w:sz w:val="20"/>
          <w:szCs w:val="22"/>
          <w:lang w:val="es-ES" w:eastAsia="es-ES_tradnl"/>
        </w:rPr>
        <w:t xml:space="preserve"> </w:t>
      </w:r>
      <w:r w:rsidRPr="00852F96">
        <w:rPr>
          <w:rFonts w:ascii="Palatino Linotype" w:eastAsia="Calibri" w:hAnsi="Palatino Linotype" w:cs="Tahoma"/>
          <w:iCs/>
          <w:szCs w:val="22"/>
          <w:lang w:val="es-ES" w:eastAsia="es-ES_tradnl"/>
        </w:rPr>
        <w:t>principales, ejes viales, primarias, colectores, secundarias, residenciales, áreas verdes, plazas y techumbres</w:t>
      </w:r>
      <w:r>
        <w:rPr>
          <w:rFonts w:ascii="Palatino Linotype" w:eastAsia="Calibri" w:hAnsi="Palatino Linotype" w:cs="Tahoma"/>
          <w:iCs/>
          <w:szCs w:val="22"/>
          <w:lang w:val="es-ES" w:eastAsia="es-ES_tradnl"/>
        </w:rPr>
        <w:t>;</w:t>
      </w:r>
    </w:p>
    <w:p w14:paraId="6B938E03"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sidRPr="00852F96">
        <w:rPr>
          <w:rFonts w:ascii="Palatino Linotype" w:eastAsia="Calibri" w:hAnsi="Palatino Linotype" w:cs="Tahoma"/>
          <w:iCs/>
          <w:szCs w:val="22"/>
          <w:lang w:val="es-ES" w:eastAsia="es-ES_tradnl"/>
        </w:rPr>
        <w:t>El número de luminarias sustituidas por cada una de las vías</w:t>
      </w:r>
      <w:r>
        <w:rPr>
          <w:rFonts w:ascii="Palatino Linotype" w:eastAsia="Calibri" w:hAnsi="Palatino Linotype" w:cs="Tahoma"/>
          <w:iCs/>
          <w:szCs w:val="22"/>
          <w:lang w:val="es-ES" w:eastAsia="es-ES_tradnl"/>
        </w:rPr>
        <w:t xml:space="preserve"> señaladas en el punto anterior.</w:t>
      </w:r>
    </w:p>
    <w:p w14:paraId="16BC0373"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monto y fecha de adeudo por consumo de energía eléctrica en el alumbrado público ante la Comisión Federal de Electricidad en el Municipio o cualquier otra empresa;</w:t>
      </w:r>
    </w:p>
    <w:p w14:paraId="45DD1E15"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contrato celebrado con la Comisión Federal de Electricidad, por concepto de suministro de energía eléctrica;</w:t>
      </w:r>
    </w:p>
    <w:p w14:paraId="4ED7D429"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El último convenio denominado “Peso por Peso”, celebrado con dicha Comisión, y</w:t>
      </w:r>
    </w:p>
    <w:p w14:paraId="48F2FC24" w14:textId="77777777" w:rsidR="00437C9C" w:rsidRDefault="00437C9C" w:rsidP="000759B4">
      <w:pPr>
        <w:pStyle w:val="Prrafodelista"/>
        <w:numPr>
          <w:ilvl w:val="0"/>
          <w:numId w:val="35"/>
        </w:numPr>
        <w:spacing w:line="360" w:lineRule="auto"/>
        <w:ind w:right="-93"/>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Normas y lineamientos que el Municipio sigue para operar y proporcionar el servicio de alumbrado público.</w:t>
      </w:r>
    </w:p>
    <w:p w14:paraId="2CBFC35A" w14:textId="77777777" w:rsidR="00437C9C" w:rsidRPr="00E50561" w:rsidRDefault="00437C9C" w:rsidP="00437C9C">
      <w:pPr>
        <w:pStyle w:val="Prrafodelista"/>
        <w:spacing w:line="360" w:lineRule="auto"/>
        <w:rPr>
          <w:rFonts w:ascii="Palatino Linotype" w:eastAsia="Calibri" w:hAnsi="Palatino Linotype" w:cs="Tahoma"/>
          <w:iCs/>
          <w:szCs w:val="22"/>
          <w:lang w:eastAsia="es-ES_tradnl"/>
        </w:rPr>
      </w:pPr>
    </w:p>
    <w:p w14:paraId="53B6181B" w14:textId="77777777" w:rsidR="00437C9C" w:rsidRDefault="00437C9C" w:rsidP="00437C9C">
      <w:pPr>
        <w:spacing w:line="360" w:lineRule="auto"/>
        <w:jc w:val="both"/>
        <w:rPr>
          <w:rFonts w:ascii="Palatino Linotype" w:hAnsi="Palatino Linotype" w:cs="Tahoma"/>
          <w:bCs/>
          <w:sz w:val="22"/>
          <w:szCs w:val="22"/>
        </w:rPr>
      </w:pPr>
      <w:r w:rsidRPr="00E50561">
        <w:rPr>
          <w:rFonts w:ascii="Palatino Linotype" w:hAnsi="Palatino Linotype" w:cs="Tahoma"/>
          <w:bCs/>
          <w:sz w:val="22"/>
          <w:szCs w:val="22"/>
        </w:rPr>
        <w:t>En el caso de que los documentos localizados, contengan datos o información clasificada, en términos del artículo 143 de la Ley de la materia, el Sujeto Obligado deberá elaborar las versiones públicas respectivas. En ese tenor, deberá emitir y entregar la resolución de su Comité de Transparencia, en donde, de manera fundada y motivada, confirme dicha clasificación.</w:t>
      </w:r>
    </w:p>
    <w:p w14:paraId="0BC7976F" w14:textId="77777777" w:rsidR="00437C9C" w:rsidRPr="00E50561" w:rsidRDefault="00437C9C" w:rsidP="00437C9C">
      <w:pPr>
        <w:spacing w:line="360" w:lineRule="auto"/>
        <w:jc w:val="both"/>
        <w:rPr>
          <w:rFonts w:ascii="Palatino Linotype" w:hAnsi="Palatino Linotype" w:cs="Tahoma"/>
          <w:bCs/>
          <w:sz w:val="22"/>
          <w:szCs w:val="22"/>
        </w:rPr>
      </w:pPr>
    </w:p>
    <w:p w14:paraId="030925B7" w14:textId="77777777" w:rsidR="00437C9C" w:rsidRDefault="00437C9C" w:rsidP="00437C9C">
      <w:pPr>
        <w:spacing w:line="360" w:lineRule="auto"/>
        <w:jc w:val="both"/>
        <w:rPr>
          <w:rFonts w:ascii="Palatino Linotype" w:eastAsia="Calibri" w:hAnsi="Palatino Linotype" w:cs="Tahoma"/>
          <w:iCs/>
          <w:sz w:val="22"/>
          <w:szCs w:val="22"/>
          <w:lang w:val="es-ES" w:eastAsia="es-ES_tradnl"/>
        </w:rPr>
      </w:pPr>
      <w:r w:rsidRPr="00E50561">
        <w:rPr>
          <w:rFonts w:ascii="Palatino Linotype" w:eastAsia="Calibri" w:hAnsi="Palatino Linotype" w:cs="Tahoma"/>
          <w:iCs/>
          <w:sz w:val="22"/>
          <w:szCs w:val="22"/>
          <w:lang w:val="es-ES" w:eastAsia="es-ES_tradnl"/>
        </w:rPr>
        <w:t>F</w:t>
      </w:r>
      <w:r>
        <w:rPr>
          <w:rFonts w:ascii="Palatino Linotype" w:eastAsia="Calibri" w:hAnsi="Palatino Linotype" w:cs="Tahoma"/>
          <w:iCs/>
          <w:sz w:val="22"/>
          <w:szCs w:val="22"/>
          <w:lang w:val="es-ES" w:eastAsia="es-ES_tradnl"/>
        </w:rPr>
        <w:t>inalmente, en el caso que no haya generado en términos del Considerando SEXTO, algún documento que dé cuenta de los puntos 5, 6, 7, 8, 9, 10, 14, 15, 18, 19 y 26, deberá  informarlo al Recurrente, en términos del artículo 19, segundo párrafo de la Ley de Transparencia y Acceso a la Información Pública.</w:t>
      </w:r>
    </w:p>
    <w:p w14:paraId="4FD0C674" w14:textId="02A2829C" w:rsidR="00D006B3" w:rsidRDefault="00D006B3" w:rsidP="00972A34">
      <w:pPr>
        <w:spacing w:line="360" w:lineRule="auto"/>
        <w:ind w:right="-93"/>
        <w:jc w:val="both"/>
        <w:rPr>
          <w:rFonts w:ascii="Palatino Linotype" w:hAnsi="Palatino Linotype" w:cs="Tahoma"/>
          <w:bCs/>
          <w:szCs w:val="22"/>
        </w:rPr>
      </w:pPr>
    </w:p>
    <w:p w14:paraId="3A3877EE" w14:textId="77777777" w:rsidR="00F57438" w:rsidRPr="00264223" w:rsidRDefault="00F57438" w:rsidP="00972A34">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w:t>
      </w:r>
      <w:r w:rsidRPr="00264223">
        <w:rPr>
          <w:rFonts w:ascii="Palatino Linotype" w:hAnsi="Palatino Linotype" w:cs="Tahoma"/>
          <w:sz w:val="22"/>
          <w:szCs w:val="22"/>
        </w:rPr>
        <w:lastRenderedPageBreak/>
        <w:t>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235DBA95" w14:textId="77777777" w:rsidR="00F57438" w:rsidRPr="00264223" w:rsidRDefault="00F57438" w:rsidP="00972A34">
      <w:pPr>
        <w:shd w:val="clear" w:color="auto" w:fill="FFFFFF" w:themeFill="background1"/>
        <w:spacing w:line="360" w:lineRule="auto"/>
        <w:jc w:val="both"/>
        <w:rPr>
          <w:rFonts w:ascii="Palatino Linotype" w:eastAsia="Calibri" w:hAnsi="Palatino Linotype" w:cs="Tahoma"/>
          <w:sz w:val="22"/>
          <w:szCs w:val="22"/>
          <w:lang w:eastAsia="es-MX"/>
        </w:rPr>
      </w:pPr>
    </w:p>
    <w:p w14:paraId="5DCBA6CA" w14:textId="27AB0889" w:rsidR="00F57438" w:rsidRDefault="00F57438" w:rsidP="00972A34">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w:t>
      </w:r>
      <w:r w:rsidR="00CC2903">
        <w:rPr>
          <w:rFonts w:ascii="Palatino Linotype" w:hAnsi="Palatino Linotype" w:cs="Tahoma"/>
          <w:sz w:val="22"/>
          <w:szCs w:val="22"/>
        </w:rPr>
        <w:t>al</w:t>
      </w:r>
      <w:r w:rsidR="00E8093C">
        <w:rPr>
          <w:rFonts w:ascii="Palatino Linotype" w:hAnsi="Palatino Linotype" w:cs="Tahoma"/>
          <w:sz w:val="22"/>
          <w:szCs w:val="22"/>
        </w:rPr>
        <w:t xml:space="preserve"> </w:t>
      </w:r>
      <w:r w:rsidRPr="00264223">
        <w:rPr>
          <w:rFonts w:ascii="Palatino Linotype" w:hAnsi="Palatino Linotype" w:cs="Tahoma"/>
          <w:sz w:val="22"/>
          <w:szCs w:val="22"/>
        </w:rPr>
        <w:t>Recurrente la presente Resolución, asimismo, se hace de su conocimiento que de conformidad con lo establecido en el artículo 196 de la Ley de Transparencia y Acceso a la Información Pública del Estado de México y Municipios</w:t>
      </w:r>
      <w:r w:rsidR="00D006B3">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0A16391F" w14:textId="77777777" w:rsidR="00AD2055" w:rsidRDefault="00AD2055" w:rsidP="00972A34">
      <w:pPr>
        <w:shd w:val="clear" w:color="auto" w:fill="FFFFFF" w:themeFill="background1"/>
        <w:spacing w:line="360" w:lineRule="auto"/>
        <w:jc w:val="both"/>
        <w:rPr>
          <w:rFonts w:ascii="Palatino Linotype" w:hAnsi="Palatino Linotype" w:cs="Tahoma"/>
          <w:sz w:val="22"/>
          <w:szCs w:val="22"/>
        </w:rPr>
      </w:pPr>
    </w:p>
    <w:p w14:paraId="119A0D37" w14:textId="08CB1B00" w:rsidR="00AD2055" w:rsidRPr="00B223FD" w:rsidRDefault="00AD2055" w:rsidP="00972A34">
      <w:pPr>
        <w:shd w:val="clear" w:color="auto" w:fill="FFFFFF" w:themeFill="background1"/>
        <w:spacing w:line="360" w:lineRule="auto"/>
        <w:jc w:val="both"/>
        <w:rPr>
          <w:rFonts w:ascii="Palatino Linotype" w:hAnsi="Palatino Linotype" w:cs="Tahoma"/>
          <w:b/>
          <w:sz w:val="22"/>
          <w:szCs w:val="22"/>
        </w:rPr>
      </w:pPr>
      <w:r w:rsidRPr="00B223FD">
        <w:rPr>
          <w:rFonts w:ascii="Palatino Linotype" w:hAnsi="Palatino Linotype" w:cs="Tahoma"/>
          <w:b/>
          <w:sz w:val="22"/>
          <w:szCs w:val="22"/>
        </w:rPr>
        <w:t xml:space="preserve">QUINTO. </w:t>
      </w:r>
      <w:r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EB5F8B">
        <w:rPr>
          <w:rFonts w:ascii="Palatino Linotype" w:eastAsia="Calibri" w:hAnsi="Palatino Linotype" w:cs="Tahoma"/>
          <w:b/>
          <w:bCs/>
          <w:caps/>
          <w:sz w:val="22"/>
          <w:szCs w:val="22"/>
          <w:lang w:val="es-ES_tradnl" w:eastAsia="en-US"/>
        </w:rPr>
        <w:t>OCTAVO</w:t>
      </w:r>
      <w:r w:rsidR="00EB5F8B" w:rsidRPr="003F01D6">
        <w:rPr>
          <w:rFonts w:ascii="Palatino Linotype" w:eastAsia="Calibri" w:hAnsi="Palatino Linotype" w:cs="Tahoma"/>
          <w:b/>
          <w:bCs/>
          <w:sz w:val="22"/>
          <w:szCs w:val="22"/>
          <w:lang w:val="es-ES_tradnl" w:eastAsia="en-US"/>
        </w:rPr>
        <w:t xml:space="preserve"> </w:t>
      </w:r>
      <w:r w:rsidRPr="00777411">
        <w:rPr>
          <w:rFonts w:ascii="Palatino Linotype" w:eastAsia="Calibri" w:hAnsi="Palatino Linotype" w:cs="Tahoma"/>
          <w:bCs/>
          <w:sz w:val="22"/>
          <w:szCs w:val="22"/>
          <w:lang w:val="es-ES_tradnl" w:eastAsia="en-US"/>
        </w:rPr>
        <w:t xml:space="preserve">de la presente </w:t>
      </w:r>
      <w:r>
        <w:rPr>
          <w:rFonts w:ascii="Palatino Linotype" w:eastAsia="Calibri" w:hAnsi="Palatino Linotype" w:cs="Tahoma"/>
          <w:bCs/>
          <w:sz w:val="22"/>
          <w:szCs w:val="22"/>
          <w:lang w:val="es-ES_tradnl" w:eastAsia="en-US"/>
        </w:rPr>
        <w:t>R</w:t>
      </w:r>
      <w:r w:rsidRPr="00777411">
        <w:rPr>
          <w:rFonts w:ascii="Palatino Linotype" w:eastAsia="Calibri" w:hAnsi="Palatino Linotype" w:cs="Tahoma"/>
          <w:bCs/>
          <w:sz w:val="22"/>
          <w:szCs w:val="22"/>
          <w:lang w:val="es-ES_tradnl" w:eastAsia="en-US"/>
        </w:rPr>
        <w:t>esolución.</w:t>
      </w:r>
    </w:p>
    <w:p w14:paraId="68CA8A38" w14:textId="77777777" w:rsidR="00F57438" w:rsidRPr="00264223" w:rsidRDefault="00F57438" w:rsidP="00972A34">
      <w:pPr>
        <w:spacing w:line="360" w:lineRule="auto"/>
        <w:ind w:right="-93"/>
        <w:jc w:val="both"/>
        <w:rPr>
          <w:rFonts w:ascii="Palatino Linotype" w:eastAsia="Calibri" w:hAnsi="Palatino Linotype" w:cs="Tahoma"/>
          <w:b/>
          <w:bCs/>
          <w:sz w:val="22"/>
          <w:szCs w:val="22"/>
          <w:lang w:eastAsia="en-US"/>
        </w:rPr>
      </w:pPr>
    </w:p>
    <w:p w14:paraId="35CE242F" w14:textId="10699A1F" w:rsidR="007E493E" w:rsidRPr="005C6C26" w:rsidRDefault="007E493E" w:rsidP="00972A34">
      <w:pPr>
        <w:spacing w:line="360" w:lineRule="auto"/>
        <w:jc w:val="both"/>
        <w:rPr>
          <w:rFonts w:ascii="Palatino Linotype" w:hAnsi="Palatino Linotype" w:cs="Tahoma"/>
          <w:sz w:val="22"/>
          <w:szCs w:val="24"/>
          <w:lang w:eastAsia="es-MX"/>
        </w:rPr>
      </w:pPr>
      <w:r w:rsidRPr="005C6C26">
        <w:rPr>
          <w:rFonts w:ascii="Palatino Linotype" w:hAnsi="Palatino Linotype" w:cs="Tahoma"/>
          <w:sz w:val="22"/>
          <w:szCs w:val="24"/>
          <w:lang w:eastAsia="es-MX"/>
        </w:rPr>
        <w:t xml:space="preserve">ASÍ, POR </w:t>
      </w:r>
      <w:r w:rsidRPr="005C6C26">
        <w:rPr>
          <w:rFonts w:ascii="Palatino Linotype" w:hAnsi="Palatino Linotype" w:cs="Tahoma"/>
          <w:b/>
          <w:sz w:val="22"/>
          <w:szCs w:val="24"/>
          <w:lang w:eastAsia="es-MX"/>
        </w:rPr>
        <w:t>UNANIMIDAD</w:t>
      </w:r>
      <w:r w:rsidRPr="005C6C26">
        <w:rPr>
          <w:rFonts w:ascii="Palatino Linotype" w:hAnsi="Palatino Linotype" w:cs="Tahoma"/>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EVA ABAID YAPUR; JOSÉ GUADALUPE LUNA HERNÁNDEZ</w:t>
      </w:r>
      <w:r w:rsidR="009873E6" w:rsidRPr="005C6C26">
        <w:rPr>
          <w:rFonts w:ascii="Palatino Linotype" w:hAnsi="Palatino Linotype" w:cs="Tahoma"/>
          <w:sz w:val="22"/>
          <w:szCs w:val="24"/>
          <w:lang w:eastAsia="es-MX"/>
        </w:rPr>
        <w:t>;</w:t>
      </w:r>
      <w:r>
        <w:rPr>
          <w:rFonts w:ascii="Palatino Linotype" w:hAnsi="Palatino Linotype" w:cs="Tahoma"/>
          <w:sz w:val="22"/>
          <w:szCs w:val="24"/>
          <w:lang w:eastAsia="es-MX"/>
        </w:rPr>
        <w:t xml:space="preserve"> JAVIER MARTÍNEZ CRUZ</w:t>
      </w:r>
      <w:r w:rsidR="00C2366B">
        <w:rPr>
          <w:rFonts w:ascii="Palatino Linotype" w:hAnsi="Palatino Linotype" w:cs="Tahoma"/>
          <w:sz w:val="22"/>
          <w:szCs w:val="24"/>
          <w:lang w:eastAsia="es-MX"/>
        </w:rPr>
        <w:t xml:space="preserve"> (AUSENCIA JUSTIFICADA)</w:t>
      </w:r>
      <w:r w:rsidR="00C2366B" w:rsidRPr="005C6C26">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Y LUIS GUSTAVO PARRA NORIEGA</w:t>
      </w:r>
      <w:r w:rsidR="00C2366B">
        <w:rPr>
          <w:rFonts w:ascii="Palatino Linotype" w:hAnsi="Palatino Linotype" w:cs="Tahoma"/>
          <w:sz w:val="22"/>
          <w:szCs w:val="24"/>
          <w:lang w:eastAsia="es-MX"/>
        </w:rPr>
        <w:t xml:space="preserve"> (AUSENCIA JUSTIFICADA)</w:t>
      </w:r>
      <w:r w:rsidRPr="005C6C26">
        <w:rPr>
          <w:rFonts w:ascii="Palatino Linotype" w:hAnsi="Palatino Linotype" w:cs="Tahoma"/>
          <w:sz w:val="22"/>
          <w:szCs w:val="24"/>
          <w:lang w:eastAsia="es-MX"/>
        </w:rPr>
        <w:t xml:space="preserve">, EN LA </w:t>
      </w:r>
      <w:r w:rsidR="000759B4">
        <w:rPr>
          <w:rFonts w:ascii="Palatino Linotype" w:hAnsi="Palatino Linotype" w:cs="Tahoma"/>
          <w:sz w:val="22"/>
          <w:szCs w:val="24"/>
          <w:lang w:eastAsia="es-MX"/>
        </w:rPr>
        <w:t>VIGÉSIMA SEXTA</w:t>
      </w:r>
      <w:r w:rsidR="00D65F68">
        <w:rPr>
          <w:rFonts w:ascii="Palatino Linotype" w:hAnsi="Palatino Linotype" w:cs="Tahoma"/>
          <w:sz w:val="22"/>
          <w:szCs w:val="24"/>
          <w:lang w:eastAsia="es-MX"/>
        </w:rPr>
        <w:t xml:space="preserve"> </w:t>
      </w:r>
      <w:r w:rsidRPr="005C6C26">
        <w:rPr>
          <w:rFonts w:ascii="Palatino Linotype" w:hAnsi="Palatino Linotype" w:cs="Tahoma"/>
          <w:sz w:val="22"/>
          <w:szCs w:val="24"/>
          <w:lang w:eastAsia="es-MX"/>
        </w:rPr>
        <w:t xml:space="preserve">SESIÓN ORDINARIA, CELEBRADA EL </w:t>
      </w:r>
      <w:r w:rsidR="00C2366B">
        <w:rPr>
          <w:rFonts w:ascii="Palatino Linotype" w:hAnsi="Palatino Linotype" w:cs="Tahoma"/>
          <w:sz w:val="22"/>
          <w:szCs w:val="24"/>
          <w:lang w:eastAsia="es-MX"/>
        </w:rPr>
        <w:t>DIEZ</w:t>
      </w:r>
      <w:r w:rsidR="006D66FF">
        <w:rPr>
          <w:rFonts w:ascii="Palatino Linotype" w:hAnsi="Palatino Linotype" w:cs="Tahoma"/>
          <w:sz w:val="22"/>
          <w:szCs w:val="24"/>
          <w:lang w:eastAsia="es-MX"/>
        </w:rPr>
        <w:t xml:space="preserve"> DE JULIO</w:t>
      </w:r>
      <w:r w:rsidR="0027110E">
        <w:rPr>
          <w:rFonts w:ascii="Palatino Linotype" w:hAnsi="Palatino Linotype" w:cs="Tahoma"/>
          <w:sz w:val="22"/>
          <w:szCs w:val="24"/>
          <w:lang w:eastAsia="es-MX"/>
        </w:rPr>
        <w:t xml:space="preserve"> DE DOS MIL DIECINUEVE</w:t>
      </w:r>
      <w:r w:rsidRPr="005C6C26">
        <w:rPr>
          <w:rFonts w:ascii="Palatino Linotype" w:hAnsi="Palatino Linotype" w:cs="Tahoma"/>
          <w:sz w:val="22"/>
          <w:szCs w:val="24"/>
          <w:lang w:eastAsia="es-MX"/>
        </w:rPr>
        <w:t>, ANTE EL SECRETARIO TÉCNICO DEL PLENO, ALEXIS TAPIA RAMÍREZ.</w:t>
      </w:r>
    </w:p>
    <w:p w14:paraId="404EFD09" w14:textId="77777777" w:rsidR="007E493E" w:rsidRDefault="007E493E" w:rsidP="00972A34">
      <w:pPr>
        <w:tabs>
          <w:tab w:val="left" w:pos="8931"/>
        </w:tabs>
        <w:spacing w:line="360" w:lineRule="auto"/>
        <w:ind w:right="-93"/>
        <w:rPr>
          <w:rFonts w:ascii="Palatino Linotype" w:eastAsia="Calibri" w:hAnsi="Palatino Linotype" w:cs="Tahoma"/>
          <w:b/>
          <w:bCs/>
          <w:sz w:val="22"/>
          <w:szCs w:val="22"/>
          <w:lang w:eastAsia="en-US"/>
        </w:rPr>
      </w:pPr>
    </w:p>
    <w:tbl>
      <w:tblPr>
        <w:tblW w:w="9214" w:type="dxa"/>
        <w:tblInd w:w="-142" w:type="dxa"/>
        <w:tblLook w:val="04A0" w:firstRow="1" w:lastRow="0" w:firstColumn="1" w:lastColumn="0" w:noHBand="0" w:noVBand="1"/>
      </w:tblPr>
      <w:tblGrid>
        <w:gridCol w:w="4678"/>
        <w:gridCol w:w="4536"/>
      </w:tblGrid>
      <w:tr w:rsidR="007E493E" w:rsidRPr="00025F5D" w14:paraId="283FBD15" w14:textId="77777777" w:rsidTr="00860A2D">
        <w:tc>
          <w:tcPr>
            <w:tcW w:w="9214" w:type="dxa"/>
            <w:gridSpan w:val="2"/>
          </w:tcPr>
          <w:p w14:paraId="644D9A30" w14:textId="5AC0AE54" w:rsidR="009873E6" w:rsidRDefault="009873E6" w:rsidP="00C2366B">
            <w:pPr>
              <w:rPr>
                <w:rFonts w:ascii="Palatino Linotype" w:eastAsia="Calibri" w:hAnsi="Palatino Linotype" w:cs="Tahoma"/>
                <w:b/>
                <w:sz w:val="24"/>
                <w:szCs w:val="24"/>
                <w:lang w:eastAsia="es-MX"/>
              </w:rPr>
            </w:pPr>
          </w:p>
          <w:p w14:paraId="774DBF73" w14:textId="77777777" w:rsidR="009729DA" w:rsidRDefault="009729DA" w:rsidP="00C2366B">
            <w:pPr>
              <w:rPr>
                <w:rFonts w:ascii="Palatino Linotype" w:eastAsia="Calibri" w:hAnsi="Palatino Linotype" w:cs="Tahoma"/>
                <w:b/>
                <w:sz w:val="24"/>
                <w:szCs w:val="24"/>
                <w:lang w:eastAsia="es-MX"/>
              </w:rPr>
            </w:pPr>
          </w:p>
          <w:p w14:paraId="51BEEBF7" w14:textId="77777777" w:rsidR="00C2366B" w:rsidRDefault="00C2366B" w:rsidP="00C2366B">
            <w:pPr>
              <w:rPr>
                <w:rFonts w:ascii="Palatino Linotype" w:eastAsia="Calibri" w:hAnsi="Palatino Linotype" w:cs="Tahoma"/>
                <w:b/>
                <w:sz w:val="24"/>
                <w:szCs w:val="24"/>
                <w:lang w:eastAsia="es-MX"/>
              </w:rPr>
            </w:pPr>
          </w:p>
          <w:p w14:paraId="246F4F27" w14:textId="77777777" w:rsidR="00C2366B" w:rsidRDefault="00C2366B" w:rsidP="00C2366B">
            <w:pPr>
              <w:rPr>
                <w:rFonts w:ascii="Palatino Linotype" w:eastAsia="Calibri" w:hAnsi="Palatino Linotype" w:cs="Tahoma"/>
                <w:b/>
                <w:sz w:val="24"/>
                <w:szCs w:val="24"/>
                <w:lang w:eastAsia="es-MX"/>
              </w:rPr>
            </w:pPr>
          </w:p>
          <w:p w14:paraId="5D3C5EA3" w14:textId="77777777" w:rsidR="00C2366B" w:rsidRDefault="00C2366B" w:rsidP="00C2366B">
            <w:pPr>
              <w:rPr>
                <w:rFonts w:ascii="Palatino Linotype" w:eastAsia="Calibri" w:hAnsi="Palatino Linotype" w:cs="Tahoma"/>
                <w:b/>
                <w:sz w:val="24"/>
                <w:szCs w:val="24"/>
                <w:lang w:eastAsia="es-MX"/>
              </w:rPr>
            </w:pPr>
          </w:p>
          <w:p w14:paraId="70077A63" w14:textId="77777777" w:rsidR="00C2366B" w:rsidRDefault="00C2366B" w:rsidP="00C2366B">
            <w:pPr>
              <w:rPr>
                <w:rFonts w:ascii="Palatino Linotype" w:eastAsia="Calibri" w:hAnsi="Palatino Linotype" w:cs="Tahoma"/>
                <w:b/>
                <w:sz w:val="24"/>
                <w:szCs w:val="24"/>
                <w:lang w:eastAsia="es-MX"/>
              </w:rPr>
            </w:pPr>
          </w:p>
          <w:p w14:paraId="1B517E97" w14:textId="77777777" w:rsidR="007E493E" w:rsidRPr="002B71E6" w:rsidRDefault="007E493E" w:rsidP="00C2366B">
            <w:pPr>
              <w:tabs>
                <w:tab w:val="left" w:pos="2445"/>
                <w:tab w:val="center" w:pos="4428"/>
              </w:tabs>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Zulema Martínez Sánchez</w:t>
            </w:r>
          </w:p>
          <w:p w14:paraId="20722353" w14:textId="77777777" w:rsidR="007E493E" w:rsidRPr="002B71E6" w:rsidRDefault="007E493E" w:rsidP="00C2366B">
            <w:pPr>
              <w:ind w:right="-108"/>
              <w:jc w:val="center"/>
              <w:rPr>
                <w:rFonts w:ascii="Palatino Linotype" w:eastAsia="Calibri" w:hAnsi="Palatino Linotype" w:cs="Tahoma"/>
                <w:sz w:val="22"/>
                <w:szCs w:val="24"/>
                <w:lang w:eastAsia="es-MX"/>
              </w:rPr>
            </w:pPr>
            <w:r w:rsidRPr="002B71E6">
              <w:rPr>
                <w:rFonts w:ascii="Palatino Linotype" w:eastAsia="Calibri" w:hAnsi="Palatino Linotype" w:cs="Tahoma"/>
                <w:sz w:val="22"/>
                <w:szCs w:val="24"/>
                <w:lang w:eastAsia="es-MX"/>
              </w:rPr>
              <w:t>Comisionada Presidenta</w:t>
            </w:r>
          </w:p>
          <w:p w14:paraId="55C1F108" w14:textId="77777777" w:rsidR="007E493E" w:rsidRPr="002B71E6" w:rsidRDefault="007E493E" w:rsidP="00C2366B">
            <w:pPr>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26CBF5C4" w14:textId="77777777" w:rsidR="00F436DA" w:rsidRDefault="00F436DA" w:rsidP="00C2366B">
            <w:pPr>
              <w:ind w:right="-108"/>
              <w:rPr>
                <w:rFonts w:ascii="Palatino Linotype" w:eastAsia="Calibri" w:hAnsi="Palatino Linotype" w:cs="Tahoma"/>
                <w:b/>
                <w:sz w:val="24"/>
                <w:szCs w:val="24"/>
              </w:rPr>
            </w:pPr>
          </w:p>
          <w:p w14:paraId="79A0298E" w14:textId="77777777" w:rsidR="00213CCC" w:rsidRDefault="00213CCC" w:rsidP="00C2366B">
            <w:pPr>
              <w:ind w:right="-108"/>
              <w:rPr>
                <w:rFonts w:ascii="Palatino Linotype" w:eastAsia="Calibri" w:hAnsi="Palatino Linotype" w:cs="Tahoma"/>
                <w:b/>
                <w:sz w:val="24"/>
                <w:szCs w:val="24"/>
              </w:rPr>
            </w:pPr>
          </w:p>
          <w:p w14:paraId="1D0A1E79" w14:textId="530B9F1D" w:rsidR="00213CCC" w:rsidRPr="00FF46FD" w:rsidRDefault="00213CCC" w:rsidP="00C2366B">
            <w:pPr>
              <w:ind w:right="-108"/>
              <w:rPr>
                <w:rFonts w:ascii="Palatino Linotype" w:eastAsia="Calibri" w:hAnsi="Palatino Linotype" w:cs="Tahoma"/>
                <w:b/>
                <w:sz w:val="24"/>
                <w:szCs w:val="24"/>
              </w:rPr>
            </w:pPr>
          </w:p>
        </w:tc>
      </w:tr>
      <w:tr w:rsidR="008008CD" w:rsidRPr="00025F5D" w14:paraId="08E1F259" w14:textId="77777777" w:rsidTr="00860A2D">
        <w:trPr>
          <w:trHeight w:val="2673"/>
        </w:trPr>
        <w:tc>
          <w:tcPr>
            <w:tcW w:w="4678" w:type="dxa"/>
          </w:tcPr>
          <w:p w14:paraId="3045A027" w14:textId="0655E77D" w:rsidR="008008CD" w:rsidRDefault="008008CD" w:rsidP="00C2366B">
            <w:pPr>
              <w:ind w:right="29"/>
              <w:jc w:val="center"/>
              <w:rPr>
                <w:rFonts w:ascii="Palatino Linotype" w:eastAsia="Calibri" w:hAnsi="Palatino Linotype" w:cs="Tahoma"/>
                <w:b/>
                <w:sz w:val="24"/>
                <w:szCs w:val="24"/>
              </w:rPr>
            </w:pPr>
          </w:p>
          <w:p w14:paraId="7A1DC39E" w14:textId="72D7955B" w:rsidR="008008CD" w:rsidRPr="002B71E6" w:rsidRDefault="008008CD" w:rsidP="00C2366B">
            <w:pPr>
              <w:ind w:right="29"/>
              <w:jc w:val="center"/>
              <w:rPr>
                <w:rFonts w:ascii="Palatino Linotype" w:eastAsia="Calibri" w:hAnsi="Palatino Linotype" w:cs="Tahoma"/>
                <w:b/>
                <w:sz w:val="22"/>
                <w:szCs w:val="24"/>
              </w:rPr>
            </w:pPr>
            <w:r w:rsidRPr="002B71E6">
              <w:rPr>
                <w:rFonts w:ascii="Palatino Linotype" w:eastAsia="Calibri" w:hAnsi="Palatino Linotype" w:cs="Tahoma"/>
                <w:b/>
                <w:sz w:val="22"/>
                <w:szCs w:val="24"/>
              </w:rPr>
              <w:t xml:space="preserve">Eva </w:t>
            </w:r>
            <w:r w:rsidR="00CA6BA0" w:rsidRPr="002B71E6">
              <w:rPr>
                <w:rFonts w:ascii="Palatino Linotype" w:eastAsia="Calibri" w:hAnsi="Palatino Linotype" w:cs="Tahoma"/>
                <w:b/>
                <w:sz w:val="22"/>
                <w:szCs w:val="24"/>
              </w:rPr>
              <w:t>Aviad</w:t>
            </w:r>
            <w:r w:rsidRPr="002B71E6">
              <w:rPr>
                <w:rFonts w:ascii="Palatino Linotype" w:eastAsia="Calibri" w:hAnsi="Palatino Linotype" w:cs="Tahoma"/>
                <w:b/>
                <w:sz w:val="22"/>
                <w:szCs w:val="24"/>
              </w:rPr>
              <w:t xml:space="preserve"> Yapur </w:t>
            </w:r>
          </w:p>
          <w:p w14:paraId="62E6813A" w14:textId="77777777" w:rsidR="008008CD" w:rsidRPr="002B71E6" w:rsidRDefault="008008CD" w:rsidP="00C2366B">
            <w:pPr>
              <w:ind w:right="29"/>
              <w:jc w:val="center"/>
              <w:rPr>
                <w:rFonts w:ascii="Palatino Linotype" w:eastAsia="Calibri" w:hAnsi="Palatino Linotype" w:cs="Tahoma"/>
                <w:sz w:val="22"/>
                <w:szCs w:val="24"/>
              </w:rPr>
            </w:pPr>
            <w:r w:rsidRPr="002B71E6">
              <w:rPr>
                <w:rFonts w:ascii="Palatino Linotype" w:eastAsia="Calibri" w:hAnsi="Palatino Linotype" w:cs="Tahoma"/>
                <w:sz w:val="22"/>
                <w:szCs w:val="24"/>
              </w:rPr>
              <w:t>Comisionada</w:t>
            </w:r>
          </w:p>
          <w:p w14:paraId="3FF87F96" w14:textId="77777777" w:rsidR="008008CD" w:rsidRPr="002B71E6" w:rsidRDefault="008008CD" w:rsidP="00C2366B">
            <w:pPr>
              <w:ind w:right="29"/>
              <w:jc w:val="center"/>
              <w:rPr>
                <w:rFonts w:ascii="Palatino Linotype" w:eastAsia="Calibri" w:hAnsi="Palatino Linotype" w:cs="Tahoma"/>
                <w:b/>
                <w:sz w:val="22"/>
                <w:szCs w:val="24"/>
                <w:lang w:eastAsia="es-MX"/>
              </w:rPr>
            </w:pPr>
            <w:r w:rsidRPr="002B71E6">
              <w:rPr>
                <w:rFonts w:ascii="Palatino Linotype" w:eastAsia="Calibri" w:hAnsi="Palatino Linotype" w:cs="Tahoma"/>
                <w:b/>
                <w:sz w:val="22"/>
                <w:szCs w:val="24"/>
                <w:lang w:eastAsia="es-MX"/>
              </w:rPr>
              <w:t>(Rúbrica)</w:t>
            </w:r>
          </w:p>
          <w:p w14:paraId="73F395B2" w14:textId="77777777" w:rsidR="00113548" w:rsidRDefault="00860A2D" w:rsidP="00C2366B">
            <w:pPr>
              <w:ind w:right="29"/>
              <w:rPr>
                <w:rFonts w:ascii="Palatino Linotype" w:eastAsia="Calibri" w:hAnsi="Palatino Linotype" w:cs="Tahoma"/>
                <w:sz w:val="24"/>
                <w:szCs w:val="24"/>
                <w:lang w:eastAsia="es-MX"/>
              </w:rPr>
            </w:pPr>
            <w:r>
              <w:rPr>
                <w:rFonts w:ascii="Palatino Linotype" w:eastAsia="Calibri" w:hAnsi="Palatino Linotype" w:cs="Tahoma"/>
                <w:sz w:val="24"/>
                <w:szCs w:val="24"/>
                <w:lang w:eastAsia="es-MX"/>
              </w:rPr>
              <w:t xml:space="preserve">       </w:t>
            </w:r>
          </w:p>
          <w:p w14:paraId="2756DD44" w14:textId="7E88BF01" w:rsidR="00860A2D" w:rsidRPr="00C2366B" w:rsidRDefault="00860A2D" w:rsidP="00C2366B">
            <w:pPr>
              <w:ind w:right="29"/>
              <w:rPr>
                <w:rFonts w:ascii="Palatino Linotype" w:eastAsia="Batang" w:hAnsi="Palatino Linotype" w:cs="Tahoma"/>
                <w:b/>
                <w:sz w:val="16"/>
                <w:szCs w:val="24"/>
              </w:rPr>
            </w:pPr>
          </w:p>
        </w:tc>
        <w:tc>
          <w:tcPr>
            <w:tcW w:w="4536" w:type="dxa"/>
          </w:tcPr>
          <w:p w14:paraId="4A734B3A" w14:textId="4C249685" w:rsidR="008008CD" w:rsidRDefault="008008CD" w:rsidP="00C2366B">
            <w:pPr>
              <w:ind w:left="747" w:right="-108"/>
              <w:jc w:val="center"/>
              <w:rPr>
                <w:rFonts w:ascii="Palatino Linotype" w:eastAsia="Calibri" w:hAnsi="Palatino Linotype" w:cs="Tahoma"/>
                <w:b/>
                <w:sz w:val="24"/>
                <w:szCs w:val="24"/>
              </w:rPr>
            </w:pPr>
          </w:p>
          <w:p w14:paraId="4419BB86" w14:textId="031FE329" w:rsidR="008008CD" w:rsidRPr="00113548" w:rsidRDefault="00113548" w:rsidP="00C2366B">
            <w:pPr>
              <w:ind w:left="747" w:right="-108"/>
              <w:jc w:val="center"/>
              <w:rPr>
                <w:rFonts w:ascii="Palatino Linotype" w:eastAsia="Calibri" w:hAnsi="Palatino Linotype" w:cs="Tahoma"/>
                <w:b/>
                <w:sz w:val="22"/>
                <w:szCs w:val="24"/>
                <w:lang w:eastAsia="es-MX"/>
              </w:rPr>
            </w:pPr>
            <w:r w:rsidRPr="00113548">
              <w:rPr>
                <w:rFonts w:ascii="Palatino Linotype" w:eastAsia="Calibri" w:hAnsi="Palatino Linotype" w:cs="Tahoma"/>
                <w:b/>
                <w:sz w:val="22"/>
                <w:szCs w:val="24"/>
                <w:lang w:eastAsia="es-MX"/>
              </w:rPr>
              <w:t xml:space="preserve">José Guadalupe Luna </w:t>
            </w:r>
            <w:r w:rsidR="008008CD" w:rsidRPr="00113548">
              <w:rPr>
                <w:rFonts w:ascii="Palatino Linotype" w:eastAsia="Calibri" w:hAnsi="Palatino Linotype" w:cs="Tahoma"/>
                <w:b/>
                <w:sz w:val="22"/>
                <w:szCs w:val="24"/>
                <w:lang w:eastAsia="es-MX"/>
              </w:rPr>
              <w:t>Hernández</w:t>
            </w:r>
          </w:p>
          <w:p w14:paraId="68E8CD47" w14:textId="77777777" w:rsidR="00D006B3" w:rsidRDefault="00D006B3" w:rsidP="00C2366B">
            <w:pPr>
              <w:ind w:left="747" w:right="-108"/>
              <w:jc w:val="center"/>
              <w:rPr>
                <w:rFonts w:ascii="Palatino Linotype" w:eastAsia="Calibri" w:hAnsi="Palatino Linotype" w:cs="Tahoma"/>
                <w:sz w:val="22"/>
                <w:szCs w:val="24"/>
                <w:lang w:eastAsia="es-MX"/>
              </w:rPr>
            </w:pPr>
            <w:r>
              <w:rPr>
                <w:rFonts w:ascii="Palatino Linotype" w:eastAsia="Calibri" w:hAnsi="Palatino Linotype" w:cs="Tahoma"/>
                <w:sz w:val="22"/>
                <w:szCs w:val="24"/>
                <w:lang w:eastAsia="es-MX"/>
              </w:rPr>
              <w:t>Comisionado</w:t>
            </w:r>
          </w:p>
          <w:p w14:paraId="552CAECF" w14:textId="4618059E" w:rsidR="008008CD" w:rsidRPr="00D006B3" w:rsidRDefault="008008CD" w:rsidP="00C2366B">
            <w:pPr>
              <w:ind w:left="747" w:right="-108"/>
              <w:jc w:val="center"/>
              <w:rPr>
                <w:rFonts w:ascii="Palatino Linotype" w:eastAsia="Calibri" w:hAnsi="Palatino Linotype" w:cs="Tahoma"/>
                <w:sz w:val="22"/>
                <w:szCs w:val="24"/>
                <w:lang w:eastAsia="es-MX"/>
              </w:rPr>
            </w:pPr>
            <w:r w:rsidRPr="00113548">
              <w:rPr>
                <w:rFonts w:ascii="Palatino Linotype" w:eastAsia="Calibri" w:hAnsi="Palatino Linotype" w:cs="Tahoma"/>
                <w:b/>
                <w:sz w:val="22"/>
                <w:szCs w:val="24"/>
                <w:lang w:eastAsia="es-MX"/>
              </w:rPr>
              <w:t>(Rúbrica)</w:t>
            </w:r>
          </w:p>
          <w:p w14:paraId="2E3B0E39" w14:textId="77777777" w:rsidR="00F436DA" w:rsidRPr="00113548" w:rsidRDefault="00F436DA" w:rsidP="00C2366B">
            <w:pPr>
              <w:ind w:left="747"/>
              <w:jc w:val="center"/>
              <w:rPr>
                <w:rFonts w:ascii="Palatino Linotype" w:eastAsia="Calibri" w:hAnsi="Palatino Linotype" w:cs="Tahoma"/>
                <w:b/>
                <w:sz w:val="22"/>
                <w:szCs w:val="24"/>
                <w:lang w:eastAsia="es-MX"/>
              </w:rPr>
            </w:pPr>
          </w:p>
          <w:p w14:paraId="722ECFAC" w14:textId="77777777" w:rsidR="00F436DA" w:rsidRPr="00B27509" w:rsidRDefault="00F436DA" w:rsidP="00C2366B">
            <w:pPr>
              <w:rPr>
                <w:rFonts w:ascii="Palatino Linotype" w:eastAsia="Calibri" w:hAnsi="Palatino Linotype" w:cs="Tahoma"/>
                <w:b/>
                <w:sz w:val="24"/>
                <w:szCs w:val="24"/>
                <w:lang w:eastAsia="es-MX"/>
              </w:rPr>
            </w:pPr>
          </w:p>
        </w:tc>
      </w:tr>
      <w:tr w:rsidR="008008CD" w:rsidRPr="00025F5D" w14:paraId="05587BDD" w14:textId="77777777" w:rsidTr="00860A2D">
        <w:tc>
          <w:tcPr>
            <w:tcW w:w="4678" w:type="dxa"/>
          </w:tcPr>
          <w:p w14:paraId="7CB69C47" w14:textId="69EF2CBC" w:rsidR="009729DA" w:rsidRDefault="009729DA" w:rsidP="00C2366B">
            <w:pPr>
              <w:ind w:right="29"/>
              <w:rPr>
                <w:rFonts w:ascii="Palatino Linotype" w:eastAsia="Calibri" w:hAnsi="Palatino Linotype" w:cs="Tahoma"/>
                <w:b/>
                <w:sz w:val="22"/>
                <w:szCs w:val="24"/>
              </w:rPr>
            </w:pPr>
          </w:p>
          <w:p w14:paraId="1067261F" w14:textId="77777777" w:rsidR="00213CCC" w:rsidRPr="00C2366B" w:rsidRDefault="00213CCC" w:rsidP="00C2366B">
            <w:pPr>
              <w:ind w:right="29"/>
              <w:jc w:val="center"/>
              <w:rPr>
                <w:rFonts w:ascii="Palatino Linotype" w:eastAsia="Calibri" w:hAnsi="Palatino Linotype" w:cs="Tahoma"/>
                <w:b/>
                <w:sz w:val="6"/>
                <w:szCs w:val="24"/>
              </w:rPr>
            </w:pPr>
          </w:p>
          <w:p w14:paraId="3825FDC3" w14:textId="77777777" w:rsidR="009873E6" w:rsidRDefault="009873E6" w:rsidP="00C2366B">
            <w:pPr>
              <w:ind w:right="29"/>
              <w:jc w:val="center"/>
              <w:rPr>
                <w:rFonts w:ascii="Palatino Linotype" w:eastAsia="Calibri" w:hAnsi="Palatino Linotype" w:cs="Tahoma"/>
                <w:b/>
                <w:sz w:val="22"/>
                <w:szCs w:val="24"/>
              </w:rPr>
            </w:pPr>
          </w:p>
          <w:p w14:paraId="5F1AF35B" w14:textId="7EE1D143" w:rsidR="008008CD" w:rsidRPr="00113548" w:rsidRDefault="008008CD" w:rsidP="00C2366B">
            <w:pPr>
              <w:ind w:right="29"/>
              <w:jc w:val="center"/>
              <w:rPr>
                <w:rFonts w:ascii="Palatino Linotype" w:eastAsia="Calibri" w:hAnsi="Palatino Linotype" w:cs="Tahoma"/>
                <w:b/>
                <w:sz w:val="22"/>
                <w:szCs w:val="24"/>
                <w:lang w:val="es-ES_tradnl"/>
              </w:rPr>
            </w:pPr>
            <w:r w:rsidRPr="00113548">
              <w:rPr>
                <w:rFonts w:ascii="Palatino Linotype" w:eastAsia="Calibri" w:hAnsi="Palatino Linotype" w:cs="Tahoma"/>
                <w:b/>
                <w:sz w:val="22"/>
                <w:szCs w:val="24"/>
                <w:lang w:val="es-ES_tradnl"/>
              </w:rPr>
              <w:t xml:space="preserve">Javier Martínez Cruz </w:t>
            </w:r>
          </w:p>
          <w:p w14:paraId="27F6DEA6" w14:textId="77777777" w:rsidR="008008CD" w:rsidRPr="00113548" w:rsidRDefault="008008CD" w:rsidP="00C2366B">
            <w:pPr>
              <w:ind w:right="29"/>
              <w:jc w:val="center"/>
              <w:rPr>
                <w:rFonts w:ascii="Palatino Linotype" w:eastAsia="Calibri" w:hAnsi="Palatino Linotype" w:cs="Tahoma"/>
                <w:b/>
                <w:sz w:val="22"/>
                <w:szCs w:val="24"/>
              </w:rPr>
            </w:pPr>
            <w:r w:rsidRPr="00113548">
              <w:rPr>
                <w:rFonts w:ascii="Palatino Linotype" w:eastAsia="Calibri" w:hAnsi="Palatino Linotype" w:cs="Tahoma"/>
                <w:sz w:val="22"/>
                <w:szCs w:val="24"/>
              </w:rPr>
              <w:t>Comisionado</w:t>
            </w:r>
          </w:p>
          <w:p w14:paraId="3F08977B" w14:textId="1A52FFB3" w:rsidR="00113548" w:rsidRPr="00113548" w:rsidRDefault="00C2366B" w:rsidP="00C2366B">
            <w:pPr>
              <w:ind w:right="29"/>
              <w:jc w:val="center"/>
              <w:rPr>
                <w:rFonts w:ascii="Palatino Linotype" w:eastAsia="Calibri" w:hAnsi="Palatino Linotype" w:cs="Tahoma"/>
                <w:b/>
                <w:sz w:val="24"/>
                <w:szCs w:val="24"/>
                <w:lang w:eastAsia="es-MX"/>
              </w:rPr>
            </w:pPr>
            <w:r>
              <w:rPr>
                <w:rFonts w:ascii="Palatino Linotype" w:eastAsia="Calibri" w:hAnsi="Palatino Linotype" w:cs="Tahoma"/>
                <w:b/>
                <w:sz w:val="22"/>
                <w:szCs w:val="24"/>
                <w:lang w:eastAsia="es-MX"/>
              </w:rPr>
              <w:t>(Ausencia Justificada</w:t>
            </w:r>
            <w:r w:rsidR="008008CD" w:rsidRPr="00113548">
              <w:rPr>
                <w:rFonts w:ascii="Palatino Linotype" w:eastAsia="Calibri" w:hAnsi="Palatino Linotype" w:cs="Tahoma"/>
                <w:b/>
                <w:sz w:val="22"/>
                <w:szCs w:val="24"/>
                <w:lang w:eastAsia="es-MX"/>
              </w:rPr>
              <w:t>)</w:t>
            </w:r>
          </w:p>
        </w:tc>
        <w:tc>
          <w:tcPr>
            <w:tcW w:w="4536" w:type="dxa"/>
          </w:tcPr>
          <w:p w14:paraId="497C6F1A" w14:textId="77777777" w:rsidR="009873E6" w:rsidRPr="00C2366B" w:rsidRDefault="009873E6" w:rsidP="00C2366B">
            <w:pPr>
              <w:ind w:left="747" w:right="-108"/>
              <w:jc w:val="center"/>
              <w:rPr>
                <w:rFonts w:ascii="Palatino Linotype" w:eastAsia="Calibri" w:hAnsi="Palatino Linotype" w:cs="Tahoma"/>
                <w:b/>
                <w:sz w:val="8"/>
                <w:szCs w:val="24"/>
                <w:lang w:eastAsia="es-MX"/>
              </w:rPr>
            </w:pPr>
          </w:p>
          <w:p w14:paraId="1B1B7D81" w14:textId="77777777" w:rsidR="000759B4" w:rsidRDefault="000759B4" w:rsidP="00C2366B">
            <w:pPr>
              <w:ind w:left="747" w:right="-108"/>
              <w:jc w:val="center"/>
              <w:rPr>
                <w:rFonts w:ascii="Palatino Linotype" w:eastAsia="Calibri" w:hAnsi="Palatino Linotype" w:cs="Tahoma"/>
                <w:b/>
                <w:sz w:val="22"/>
                <w:szCs w:val="24"/>
                <w:lang w:eastAsia="es-MX"/>
              </w:rPr>
            </w:pPr>
          </w:p>
          <w:p w14:paraId="602E3EB6" w14:textId="77777777" w:rsidR="00213CCC" w:rsidRDefault="00213CCC" w:rsidP="00C2366B">
            <w:pPr>
              <w:ind w:left="747" w:right="-108"/>
              <w:jc w:val="center"/>
              <w:rPr>
                <w:rFonts w:ascii="Palatino Linotype" w:eastAsia="Calibri" w:hAnsi="Palatino Linotype" w:cs="Tahoma"/>
                <w:b/>
                <w:sz w:val="22"/>
                <w:szCs w:val="24"/>
                <w:lang w:eastAsia="es-MX"/>
              </w:rPr>
            </w:pPr>
          </w:p>
          <w:p w14:paraId="47A81E34" w14:textId="0CF81E35" w:rsidR="008008CD" w:rsidRPr="00113548" w:rsidRDefault="008008CD" w:rsidP="00C2366B">
            <w:pPr>
              <w:ind w:left="747" w:right="-108"/>
              <w:jc w:val="center"/>
              <w:rPr>
                <w:rFonts w:ascii="Palatino Linotype" w:eastAsia="Calibri" w:hAnsi="Palatino Linotype" w:cs="Tahoma"/>
                <w:b/>
                <w:sz w:val="22"/>
                <w:szCs w:val="24"/>
                <w:lang w:eastAsia="es-MX"/>
              </w:rPr>
            </w:pPr>
            <w:r w:rsidRPr="00D006B3">
              <w:rPr>
                <w:rFonts w:ascii="Palatino Linotype" w:eastAsia="Calibri" w:hAnsi="Palatino Linotype" w:cs="Tahoma"/>
                <w:b/>
                <w:sz w:val="22"/>
                <w:szCs w:val="24"/>
                <w:lang w:eastAsia="es-MX"/>
              </w:rPr>
              <w:t>Luis Gustavo Parra Noriega</w:t>
            </w:r>
          </w:p>
          <w:p w14:paraId="179B8689" w14:textId="77777777" w:rsidR="008008CD" w:rsidRPr="009873E6" w:rsidRDefault="008008CD" w:rsidP="00C2366B">
            <w:pPr>
              <w:ind w:left="747" w:right="-108"/>
              <w:jc w:val="center"/>
              <w:rPr>
                <w:rFonts w:ascii="Palatino Linotype" w:eastAsia="Calibri" w:hAnsi="Palatino Linotype" w:cs="Tahoma"/>
                <w:sz w:val="22"/>
                <w:szCs w:val="24"/>
                <w:lang w:eastAsia="es-MX"/>
              </w:rPr>
            </w:pPr>
            <w:r w:rsidRPr="009873E6">
              <w:rPr>
                <w:rFonts w:ascii="Palatino Linotype" w:eastAsia="Calibri" w:hAnsi="Palatino Linotype" w:cs="Tahoma"/>
                <w:sz w:val="22"/>
                <w:szCs w:val="24"/>
                <w:lang w:eastAsia="es-MX"/>
              </w:rPr>
              <w:t>Comisionado</w:t>
            </w:r>
          </w:p>
          <w:p w14:paraId="61F8155D" w14:textId="69ADF5E3" w:rsidR="00F436DA" w:rsidRPr="00860A2D" w:rsidRDefault="00860A2D" w:rsidP="00C2366B">
            <w:pPr>
              <w:ind w:left="747" w:right="-108"/>
              <w:jc w:val="center"/>
              <w:rPr>
                <w:rFonts w:ascii="Palatino Linotype" w:eastAsia="Calibri" w:hAnsi="Palatino Linotype" w:cs="Tahoma"/>
                <w:b/>
                <w:sz w:val="22"/>
                <w:szCs w:val="24"/>
                <w:lang w:eastAsia="es-MX"/>
              </w:rPr>
            </w:pPr>
            <w:r>
              <w:rPr>
                <w:rFonts w:ascii="Palatino Linotype" w:eastAsia="Calibri" w:hAnsi="Palatino Linotype" w:cs="Tahoma"/>
                <w:b/>
                <w:sz w:val="22"/>
                <w:szCs w:val="24"/>
                <w:lang w:eastAsia="es-MX"/>
              </w:rPr>
              <w:t>(</w:t>
            </w:r>
            <w:r w:rsidR="00C2366B" w:rsidRPr="00C2366B">
              <w:rPr>
                <w:rFonts w:ascii="Palatino Linotype" w:eastAsia="Calibri" w:hAnsi="Palatino Linotype" w:cs="Tahoma"/>
                <w:b/>
                <w:sz w:val="22"/>
                <w:szCs w:val="24"/>
                <w:lang w:eastAsia="es-MX"/>
              </w:rPr>
              <w:t>Ausencia Justificada</w:t>
            </w:r>
            <w:r>
              <w:rPr>
                <w:rFonts w:ascii="Palatino Linotype" w:eastAsia="Calibri" w:hAnsi="Palatino Linotype" w:cs="Tahoma"/>
                <w:b/>
                <w:sz w:val="22"/>
                <w:szCs w:val="24"/>
                <w:lang w:eastAsia="es-MX"/>
              </w:rPr>
              <w:t>)</w:t>
            </w:r>
          </w:p>
        </w:tc>
      </w:tr>
      <w:tr w:rsidR="007E493E" w:rsidRPr="00025F5D" w14:paraId="28EB3A32" w14:textId="77777777" w:rsidTr="00860A2D">
        <w:tc>
          <w:tcPr>
            <w:tcW w:w="9214" w:type="dxa"/>
            <w:gridSpan w:val="2"/>
          </w:tcPr>
          <w:p w14:paraId="64CE2180" w14:textId="77777777" w:rsidR="00860A2D" w:rsidRDefault="00860A2D" w:rsidP="00972A34">
            <w:pPr>
              <w:spacing w:line="360" w:lineRule="auto"/>
              <w:jc w:val="center"/>
              <w:rPr>
                <w:rFonts w:ascii="Palatino Linotype" w:eastAsia="Calibri" w:hAnsi="Palatino Linotype" w:cs="Tahoma"/>
                <w:b/>
                <w:sz w:val="22"/>
                <w:szCs w:val="24"/>
              </w:rPr>
            </w:pPr>
          </w:p>
          <w:p w14:paraId="0B83D8BF" w14:textId="77777777" w:rsidR="00213CCC" w:rsidRDefault="00213CCC" w:rsidP="00972A34">
            <w:pPr>
              <w:spacing w:line="360" w:lineRule="auto"/>
              <w:jc w:val="center"/>
              <w:rPr>
                <w:rFonts w:ascii="Palatino Linotype" w:eastAsia="Calibri" w:hAnsi="Palatino Linotype" w:cs="Tahoma"/>
                <w:b/>
                <w:sz w:val="22"/>
                <w:szCs w:val="24"/>
              </w:rPr>
            </w:pPr>
          </w:p>
          <w:p w14:paraId="5C1EDB32" w14:textId="77777777" w:rsidR="00213CCC" w:rsidRDefault="00213CCC" w:rsidP="00972A34">
            <w:pPr>
              <w:spacing w:line="360" w:lineRule="auto"/>
              <w:jc w:val="center"/>
              <w:rPr>
                <w:rFonts w:ascii="Palatino Linotype" w:eastAsia="Calibri" w:hAnsi="Palatino Linotype" w:cs="Tahoma"/>
                <w:b/>
                <w:sz w:val="22"/>
                <w:szCs w:val="24"/>
              </w:rPr>
            </w:pPr>
          </w:p>
          <w:p w14:paraId="16F7AAD5" w14:textId="77777777" w:rsidR="009729DA" w:rsidRDefault="009729DA" w:rsidP="00972A34">
            <w:pPr>
              <w:spacing w:line="360" w:lineRule="auto"/>
              <w:jc w:val="center"/>
              <w:rPr>
                <w:rFonts w:ascii="Palatino Linotype" w:eastAsia="Calibri" w:hAnsi="Palatino Linotype" w:cs="Tahoma"/>
                <w:b/>
                <w:sz w:val="22"/>
                <w:szCs w:val="24"/>
              </w:rPr>
            </w:pPr>
          </w:p>
          <w:p w14:paraId="2E94700E" w14:textId="77777777" w:rsidR="007E493E" w:rsidRPr="00113548" w:rsidRDefault="007E493E" w:rsidP="00C2366B">
            <w:pPr>
              <w:jc w:val="center"/>
              <w:rPr>
                <w:rFonts w:ascii="Palatino Linotype" w:eastAsia="Calibri" w:hAnsi="Palatino Linotype" w:cs="Tahoma"/>
                <w:b/>
                <w:sz w:val="22"/>
                <w:szCs w:val="24"/>
              </w:rPr>
            </w:pPr>
            <w:r w:rsidRPr="00113548">
              <w:rPr>
                <w:rFonts w:ascii="Palatino Linotype" w:eastAsia="Calibri" w:hAnsi="Palatino Linotype" w:cs="Tahoma"/>
                <w:b/>
                <w:sz w:val="22"/>
                <w:szCs w:val="24"/>
              </w:rPr>
              <w:t>Alexis Tapia Ramírez</w:t>
            </w:r>
          </w:p>
          <w:p w14:paraId="0F9B875B" w14:textId="77777777" w:rsidR="007E493E" w:rsidRPr="00113548" w:rsidRDefault="007E493E" w:rsidP="00C2366B">
            <w:pPr>
              <w:jc w:val="center"/>
              <w:rPr>
                <w:rFonts w:ascii="Palatino Linotype" w:eastAsia="Calibri" w:hAnsi="Palatino Linotype" w:cs="Tahoma"/>
                <w:sz w:val="22"/>
                <w:szCs w:val="24"/>
              </w:rPr>
            </w:pPr>
            <w:r w:rsidRPr="00113548">
              <w:rPr>
                <w:rFonts w:ascii="Palatino Linotype" w:eastAsia="Calibri" w:hAnsi="Palatino Linotype" w:cs="Tahoma"/>
                <w:sz w:val="22"/>
                <w:szCs w:val="24"/>
              </w:rPr>
              <w:t>Secretario Técnico del Pleno</w:t>
            </w:r>
          </w:p>
          <w:p w14:paraId="5CA45F5C" w14:textId="77777777" w:rsidR="007E493E" w:rsidRPr="008008CD" w:rsidRDefault="007E493E" w:rsidP="00C2366B">
            <w:pPr>
              <w:jc w:val="center"/>
              <w:rPr>
                <w:rFonts w:ascii="Palatino Linotype" w:eastAsia="Calibri" w:hAnsi="Palatino Linotype" w:cs="Tahoma"/>
                <w:b/>
                <w:sz w:val="24"/>
                <w:szCs w:val="24"/>
                <w:lang w:eastAsia="es-MX"/>
              </w:rPr>
            </w:pPr>
            <w:r w:rsidRPr="00113548">
              <w:rPr>
                <w:rFonts w:ascii="Palatino Linotype" w:eastAsia="Calibri" w:hAnsi="Palatino Linotype" w:cs="Tahoma"/>
                <w:b/>
                <w:sz w:val="22"/>
                <w:szCs w:val="24"/>
                <w:lang w:eastAsia="es-MX"/>
              </w:rPr>
              <w:t>(Rúbrica)</w:t>
            </w:r>
          </w:p>
        </w:tc>
      </w:tr>
    </w:tbl>
    <w:p w14:paraId="57579379" w14:textId="77777777" w:rsidR="009729DA" w:rsidRPr="00ED3FE5" w:rsidRDefault="009729DA" w:rsidP="00972A34">
      <w:pPr>
        <w:tabs>
          <w:tab w:val="left" w:pos="8931"/>
        </w:tabs>
        <w:spacing w:line="360" w:lineRule="auto"/>
        <w:ind w:right="-93"/>
        <w:jc w:val="both"/>
        <w:rPr>
          <w:rFonts w:ascii="Palatino Linotype" w:eastAsia="Calibri" w:hAnsi="Palatino Linotype" w:cs="Tahoma"/>
          <w:sz w:val="14"/>
          <w:lang w:eastAsia="en-US"/>
        </w:rPr>
      </w:pPr>
    </w:p>
    <w:p w14:paraId="01593E14" w14:textId="57AF3BD0" w:rsidR="00ED3FE5" w:rsidRDefault="007E493E" w:rsidP="00C2366B">
      <w:pPr>
        <w:tabs>
          <w:tab w:val="left" w:pos="8931"/>
        </w:tabs>
        <w:ind w:right="-93"/>
        <w:jc w:val="both"/>
        <w:rPr>
          <w:rFonts w:ascii="Palatino Linotype" w:eastAsia="Calibri" w:hAnsi="Palatino Linotype" w:cs="Tahoma"/>
          <w:bCs/>
          <w:sz w:val="18"/>
          <w:lang w:eastAsia="en-US"/>
        </w:rPr>
      </w:pPr>
      <w:r w:rsidRPr="00C2366B">
        <w:rPr>
          <w:rFonts w:ascii="Palatino Linotype" w:eastAsia="Calibri" w:hAnsi="Palatino Linotype" w:cs="Tahoma"/>
          <w:sz w:val="18"/>
          <w:lang w:eastAsia="en-US"/>
        </w:rPr>
        <w:t xml:space="preserve">Esta foja corresponde a la resolución de fecha </w:t>
      </w:r>
      <w:r w:rsidR="00C2366B">
        <w:rPr>
          <w:rFonts w:ascii="Palatino Linotype" w:eastAsia="Calibri" w:hAnsi="Palatino Linotype" w:cs="Tahoma"/>
          <w:sz w:val="18"/>
          <w:lang w:eastAsia="en-US"/>
        </w:rPr>
        <w:t>diez</w:t>
      </w:r>
      <w:r w:rsidR="006D66FF" w:rsidRPr="00C2366B">
        <w:rPr>
          <w:rFonts w:ascii="Palatino Linotype" w:eastAsia="Calibri" w:hAnsi="Palatino Linotype" w:cs="Tahoma"/>
          <w:sz w:val="18"/>
          <w:lang w:eastAsia="en-US"/>
        </w:rPr>
        <w:t xml:space="preserve"> de julio</w:t>
      </w:r>
      <w:r w:rsidR="00860A2D" w:rsidRPr="00C2366B">
        <w:rPr>
          <w:rFonts w:ascii="Palatino Linotype" w:eastAsia="Calibri" w:hAnsi="Palatino Linotype" w:cs="Tahoma"/>
          <w:sz w:val="18"/>
          <w:lang w:eastAsia="en-US"/>
        </w:rPr>
        <w:t xml:space="preserve"> de dos mil diecinueve</w:t>
      </w:r>
      <w:r w:rsidRPr="00C2366B">
        <w:rPr>
          <w:rFonts w:ascii="Palatino Linotype" w:eastAsia="Calibri" w:hAnsi="Palatino Linotype" w:cs="Tahoma"/>
          <w:sz w:val="18"/>
          <w:lang w:eastAsia="en-US"/>
        </w:rPr>
        <w:t xml:space="preserve">, emitida en el recurso de revisión número </w:t>
      </w:r>
      <w:r w:rsidR="000817E4" w:rsidRPr="00C2366B">
        <w:rPr>
          <w:rFonts w:ascii="Palatino Linotype" w:eastAsia="Calibri" w:hAnsi="Palatino Linotype" w:cs="Tahoma"/>
          <w:b/>
          <w:bCs/>
          <w:sz w:val="18"/>
          <w:lang w:eastAsia="en-US"/>
        </w:rPr>
        <w:t>03601/INFOEM/IP/RR/2019</w:t>
      </w:r>
      <w:r w:rsidRPr="00C2366B">
        <w:rPr>
          <w:rFonts w:ascii="Palatino Linotype" w:eastAsia="Calibri" w:hAnsi="Palatino Linotype" w:cs="Tahoma"/>
          <w:bCs/>
          <w:sz w:val="18"/>
          <w:lang w:eastAsia="en-US"/>
        </w:rPr>
        <w:t>.</w:t>
      </w:r>
    </w:p>
    <w:p w14:paraId="789688E4" w14:textId="4088158E" w:rsidR="00ED3FE5" w:rsidRPr="00ED3FE5" w:rsidRDefault="00ED3FE5" w:rsidP="00C2366B">
      <w:pPr>
        <w:tabs>
          <w:tab w:val="left" w:pos="8931"/>
        </w:tabs>
        <w:ind w:right="-93"/>
        <w:jc w:val="both"/>
        <w:rPr>
          <w:rFonts w:ascii="Palatino Linotype" w:eastAsia="Calibri" w:hAnsi="Palatino Linotype" w:cs="Tahoma"/>
          <w:bCs/>
          <w:sz w:val="18"/>
          <w:lang w:eastAsia="en-US"/>
        </w:rPr>
      </w:pPr>
      <w:r>
        <w:rPr>
          <w:rFonts w:ascii="Palatino Linotype" w:eastAsia="Calibri" w:hAnsi="Palatino Linotype" w:cs="Tahoma"/>
          <w:bCs/>
          <w:sz w:val="18"/>
          <w:lang w:eastAsia="en-US"/>
        </w:rPr>
        <w:t>ZMS/OSAM/</w:t>
      </w:r>
      <w:proofErr w:type="spellStart"/>
      <w:r>
        <w:rPr>
          <w:rFonts w:ascii="Palatino Linotype" w:eastAsia="Calibri" w:hAnsi="Palatino Linotype" w:cs="Tahoma"/>
          <w:bCs/>
          <w:sz w:val="18"/>
          <w:lang w:eastAsia="en-US"/>
        </w:rPr>
        <w:t>jasm</w:t>
      </w:r>
      <w:proofErr w:type="spellEnd"/>
    </w:p>
    <w:sectPr w:rsidR="00ED3FE5" w:rsidRPr="00ED3FE5" w:rsidSect="00DB7E5F">
      <w:headerReference w:type="default" r:id="rId54"/>
      <w:footerReference w:type="default" r:id="rId55"/>
      <w:headerReference w:type="first" r:id="rId56"/>
      <w:footerReference w:type="first" r:id="rId5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26304" w14:textId="77777777" w:rsidR="00073617" w:rsidRDefault="00073617" w:rsidP="00B31222">
      <w:r>
        <w:separator/>
      </w:r>
    </w:p>
  </w:endnote>
  <w:endnote w:type="continuationSeparator" w:id="0">
    <w:p w14:paraId="2C242E68" w14:textId="77777777" w:rsidR="00073617" w:rsidRDefault="0007361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1D0049F2" w:rsidR="00842B70" w:rsidRPr="00147666" w:rsidRDefault="00842B70">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9F29A6">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9F29A6">
              <w:rPr>
                <w:rFonts w:ascii="Palatino Linotype" w:hAnsi="Palatino Linotype"/>
                <w:b/>
                <w:bCs/>
                <w:noProof/>
              </w:rPr>
              <w:t>95</w:t>
            </w:r>
            <w:r w:rsidRPr="00147666">
              <w:rPr>
                <w:rFonts w:ascii="Palatino Linotype" w:hAnsi="Palatino Linotype"/>
                <w:b/>
                <w:bCs/>
                <w:sz w:val="24"/>
                <w:szCs w:val="24"/>
              </w:rPr>
              <w:fldChar w:fldCharType="end"/>
            </w:r>
          </w:p>
        </w:sdtContent>
      </w:sdt>
    </w:sdtContent>
  </w:sdt>
  <w:p w14:paraId="20CE2247" w14:textId="77777777" w:rsidR="00842B70" w:rsidRDefault="00842B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5E34E61A" w:rsidR="00842B70" w:rsidRDefault="00842B7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29A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29A6">
              <w:rPr>
                <w:b/>
                <w:bCs/>
                <w:noProof/>
              </w:rPr>
              <w:t>95</w:t>
            </w:r>
            <w:r>
              <w:rPr>
                <w:b/>
                <w:bCs/>
                <w:sz w:val="24"/>
                <w:szCs w:val="24"/>
              </w:rPr>
              <w:fldChar w:fldCharType="end"/>
            </w:r>
          </w:p>
        </w:sdtContent>
      </w:sdt>
    </w:sdtContent>
  </w:sdt>
  <w:p w14:paraId="6C00EE52" w14:textId="77777777" w:rsidR="00842B70" w:rsidRDefault="00842B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92FB9" w14:textId="77777777" w:rsidR="00073617" w:rsidRDefault="00073617" w:rsidP="00B31222">
      <w:r>
        <w:separator/>
      </w:r>
    </w:p>
  </w:footnote>
  <w:footnote w:type="continuationSeparator" w:id="0">
    <w:p w14:paraId="0808104D" w14:textId="77777777" w:rsidR="00073617" w:rsidRDefault="0007361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42B70" w:rsidRPr="002A2CB9" w14:paraId="4BDBBB9B" w14:textId="77777777" w:rsidTr="00202DB8">
      <w:trPr>
        <w:trHeight w:val="1435"/>
      </w:trPr>
      <w:tc>
        <w:tcPr>
          <w:tcW w:w="2835" w:type="dxa"/>
          <w:shd w:val="clear" w:color="auto" w:fill="auto"/>
        </w:tcPr>
        <w:p w14:paraId="7F0435E5" w14:textId="77777777" w:rsidR="00842B70" w:rsidRPr="005C106F" w:rsidRDefault="00842B70"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842B70" w:rsidRPr="002A2CB9" w:rsidRDefault="00842B70" w:rsidP="005743D2">
          <w:pPr>
            <w:rPr>
              <w:sz w:val="22"/>
              <w:szCs w:val="22"/>
            </w:rPr>
          </w:pPr>
        </w:p>
        <w:tbl>
          <w:tblPr>
            <w:tblStyle w:val="Tablaconcuadrcula"/>
            <w:tblW w:w="6271"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544"/>
          </w:tblGrid>
          <w:tr w:rsidR="00842B70" w:rsidRPr="002A2CB9" w14:paraId="0CD4B7CE" w14:textId="77777777" w:rsidTr="00860A2D">
            <w:trPr>
              <w:trHeight w:val="144"/>
            </w:trPr>
            <w:tc>
              <w:tcPr>
                <w:tcW w:w="2727" w:type="dxa"/>
              </w:tcPr>
              <w:p w14:paraId="5F68398A" w14:textId="77777777" w:rsidR="00842B70" w:rsidRPr="002A2CB9" w:rsidRDefault="00842B70" w:rsidP="00860A2D">
                <w:pPr>
                  <w:tabs>
                    <w:tab w:val="right" w:pos="8838"/>
                  </w:tabs>
                  <w:spacing w:line="360" w:lineRule="auto"/>
                  <w:ind w:left="210" w:right="-105"/>
                  <w:rPr>
                    <w:rFonts w:ascii="Palatino Linotype" w:eastAsia="Calibri" w:hAnsi="Palatino Linotype" w:cs="Tahoma"/>
                    <w:b/>
                    <w:sz w:val="22"/>
                    <w:szCs w:val="22"/>
                    <w:lang w:eastAsia="en-US"/>
                  </w:rPr>
                </w:pPr>
              </w:p>
              <w:p w14:paraId="3C745BC5" w14:textId="77777777" w:rsidR="00842B70" w:rsidRPr="002A2CB9" w:rsidRDefault="00842B70" w:rsidP="00860A2D">
                <w:pPr>
                  <w:tabs>
                    <w:tab w:val="right" w:pos="8838"/>
                  </w:tabs>
                  <w:spacing w:line="360" w:lineRule="auto"/>
                  <w:ind w:left="210"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544" w:type="dxa"/>
              </w:tcPr>
              <w:p w14:paraId="56F158FA" w14:textId="77777777" w:rsidR="00842B70" w:rsidRPr="002A2CB9" w:rsidRDefault="00842B70" w:rsidP="00860A2D">
                <w:pPr>
                  <w:tabs>
                    <w:tab w:val="right" w:pos="8838"/>
                  </w:tabs>
                  <w:spacing w:line="360" w:lineRule="auto"/>
                  <w:ind w:left="210" w:right="-108"/>
                  <w:jc w:val="both"/>
                  <w:rPr>
                    <w:rFonts w:ascii="Palatino Linotype" w:eastAsia="Calibri" w:hAnsi="Palatino Linotype" w:cs="Tahoma"/>
                    <w:bCs/>
                    <w:sz w:val="22"/>
                    <w:szCs w:val="22"/>
                    <w:lang w:eastAsia="en-US"/>
                  </w:rPr>
                </w:pPr>
              </w:p>
              <w:p w14:paraId="03EF4272" w14:textId="177B9968" w:rsidR="00842B70" w:rsidRPr="002A2CB9" w:rsidRDefault="00842B70" w:rsidP="00860A2D">
                <w:pPr>
                  <w:tabs>
                    <w:tab w:val="right" w:pos="8838"/>
                  </w:tabs>
                  <w:spacing w:line="360" w:lineRule="auto"/>
                  <w:ind w:left="210" w:right="-10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03601/INFOEM/IP/RR/2019</w:t>
                </w:r>
              </w:p>
            </w:tc>
          </w:tr>
          <w:tr w:rsidR="00842B70" w:rsidRPr="002A2CB9" w14:paraId="3864CC0B" w14:textId="77777777" w:rsidTr="00860A2D">
            <w:trPr>
              <w:trHeight w:val="283"/>
            </w:trPr>
            <w:tc>
              <w:tcPr>
                <w:tcW w:w="2727" w:type="dxa"/>
              </w:tcPr>
              <w:p w14:paraId="579C09A4" w14:textId="77777777" w:rsidR="00842B70" w:rsidRPr="002A2CB9" w:rsidRDefault="00842B70" w:rsidP="00860A2D">
                <w:pPr>
                  <w:tabs>
                    <w:tab w:val="right" w:pos="8838"/>
                  </w:tabs>
                  <w:spacing w:line="360" w:lineRule="auto"/>
                  <w:ind w:left="210"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544" w:type="dxa"/>
              </w:tcPr>
              <w:p w14:paraId="182AAE13" w14:textId="4BB61F44" w:rsidR="00842B70" w:rsidRPr="002A2CB9" w:rsidRDefault="00842B70" w:rsidP="00860A2D">
                <w:pPr>
                  <w:tabs>
                    <w:tab w:val="left" w:pos="2834"/>
                    <w:tab w:val="right" w:pos="8838"/>
                  </w:tabs>
                  <w:spacing w:line="360" w:lineRule="auto"/>
                  <w:ind w:left="210" w:right="-108"/>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Ocuilan</w:t>
                </w:r>
                <w:proofErr w:type="spellEnd"/>
              </w:p>
            </w:tc>
          </w:tr>
          <w:tr w:rsidR="00842B70" w:rsidRPr="002A2CB9" w14:paraId="136839A8" w14:textId="77777777" w:rsidTr="00860A2D">
            <w:trPr>
              <w:trHeight w:val="283"/>
            </w:trPr>
            <w:tc>
              <w:tcPr>
                <w:tcW w:w="2727" w:type="dxa"/>
              </w:tcPr>
              <w:p w14:paraId="0DF4A43B" w14:textId="77777777" w:rsidR="00842B70" w:rsidRPr="002A2CB9" w:rsidRDefault="00842B70" w:rsidP="00860A2D">
                <w:pPr>
                  <w:tabs>
                    <w:tab w:val="right" w:pos="8838"/>
                  </w:tabs>
                  <w:spacing w:line="360" w:lineRule="auto"/>
                  <w:ind w:left="210"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544" w:type="dxa"/>
              </w:tcPr>
              <w:p w14:paraId="7D4D23ED" w14:textId="2EAF1C07" w:rsidR="00842B70" w:rsidRPr="002A2CB9" w:rsidRDefault="00842B70" w:rsidP="00860A2D">
                <w:pPr>
                  <w:tabs>
                    <w:tab w:val="right" w:pos="8838"/>
                  </w:tabs>
                  <w:spacing w:line="360" w:lineRule="auto"/>
                  <w:ind w:left="210" w:right="-108"/>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val="es-MX" w:eastAsia="en-US"/>
                  </w:rPr>
                  <w:t>Zulema Martínez Sánchez</w:t>
                </w:r>
              </w:p>
            </w:tc>
          </w:tr>
        </w:tbl>
        <w:p w14:paraId="20788D91" w14:textId="77777777" w:rsidR="00842B70" w:rsidRPr="002A2CB9" w:rsidRDefault="00842B70" w:rsidP="005743D2">
          <w:pPr>
            <w:tabs>
              <w:tab w:val="right" w:pos="8838"/>
            </w:tabs>
            <w:ind w:left="-28"/>
            <w:jc w:val="both"/>
            <w:rPr>
              <w:rFonts w:ascii="Arial" w:eastAsia="Calibri" w:hAnsi="Arial" w:cs="Arial"/>
              <w:b/>
              <w:sz w:val="22"/>
              <w:szCs w:val="22"/>
              <w:lang w:eastAsia="en-US"/>
            </w:rPr>
          </w:pPr>
        </w:p>
      </w:tc>
    </w:tr>
  </w:tbl>
  <w:p w14:paraId="47B91189" w14:textId="77777777" w:rsidR="00842B70" w:rsidRPr="00443C6B" w:rsidRDefault="00842B70"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842B70" w:rsidRPr="005C106F" w14:paraId="5C33977B" w14:textId="77777777" w:rsidTr="003B165A">
      <w:trPr>
        <w:trHeight w:val="1435"/>
      </w:trPr>
      <w:tc>
        <w:tcPr>
          <w:tcW w:w="2835" w:type="dxa"/>
          <w:shd w:val="clear" w:color="auto" w:fill="auto"/>
        </w:tcPr>
        <w:p w14:paraId="3879F539" w14:textId="77777777" w:rsidR="00842B70" w:rsidRPr="005C106F" w:rsidRDefault="00842B70"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09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651"/>
          </w:tblGrid>
          <w:tr w:rsidR="00842B70" w:rsidRPr="002A2CB9" w14:paraId="1BF02882" w14:textId="77777777" w:rsidTr="007D7882">
            <w:trPr>
              <w:trHeight w:val="144"/>
            </w:trPr>
            <w:tc>
              <w:tcPr>
                <w:tcW w:w="2444" w:type="dxa"/>
              </w:tcPr>
              <w:p w14:paraId="39C1549D" w14:textId="77777777" w:rsidR="00842B70" w:rsidRPr="002A2CB9" w:rsidRDefault="00842B70"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651" w:type="dxa"/>
              </w:tcPr>
              <w:p w14:paraId="48D7DAC2" w14:textId="01FC2713" w:rsidR="00842B70" w:rsidRPr="002A2CB9" w:rsidRDefault="00842B70" w:rsidP="002A2CB9">
                <w:pPr>
                  <w:tabs>
                    <w:tab w:val="right" w:pos="8838"/>
                  </w:tabs>
                  <w:spacing w:line="360" w:lineRule="auto"/>
                  <w:ind w:left="-7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03601/INFOEM/IP/RR/2019</w:t>
                </w:r>
              </w:p>
            </w:tc>
          </w:tr>
          <w:tr w:rsidR="00842B70" w:rsidRPr="002A2CB9" w14:paraId="02DAB6C3" w14:textId="77777777" w:rsidTr="007D7882">
            <w:trPr>
              <w:trHeight w:val="144"/>
            </w:trPr>
            <w:tc>
              <w:tcPr>
                <w:tcW w:w="2444" w:type="dxa"/>
              </w:tcPr>
              <w:p w14:paraId="674EC982" w14:textId="77777777" w:rsidR="00842B70" w:rsidRPr="002A2CB9" w:rsidRDefault="00842B70"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Recurrente:</w:t>
                </w:r>
              </w:p>
            </w:tc>
            <w:tc>
              <w:tcPr>
                <w:tcW w:w="3651" w:type="dxa"/>
              </w:tcPr>
              <w:p w14:paraId="5495689A" w14:textId="5D44A1C7" w:rsidR="00842B70" w:rsidRPr="002A2CB9" w:rsidRDefault="009F29A6" w:rsidP="005B1CF3">
                <w:pPr>
                  <w:tabs>
                    <w:tab w:val="left" w:pos="3122"/>
                    <w:tab w:val="right" w:pos="8838"/>
                  </w:tabs>
                  <w:spacing w:line="360" w:lineRule="auto"/>
                  <w:ind w:left="-74" w:right="459"/>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XXXXXXXXXXXXXXXXXX</w:t>
                </w:r>
              </w:p>
            </w:tc>
          </w:tr>
          <w:tr w:rsidR="00842B70" w:rsidRPr="002A2CB9" w14:paraId="2E02FA2B" w14:textId="77777777" w:rsidTr="007D7882">
            <w:trPr>
              <w:trHeight w:val="283"/>
            </w:trPr>
            <w:tc>
              <w:tcPr>
                <w:tcW w:w="2444" w:type="dxa"/>
              </w:tcPr>
              <w:p w14:paraId="1BA21003" w14:textId="77777777" w:rsidR="00842B70" w:rsidRPr="002A2CB9" w:rsidRDefault="00842B70"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651" w:type="dxa"/>
              </w:tcPr>
              <w:p w14:paraId="334D0D46" w14:textId="68F41B9A" w:rsidR="00842B70" w:rsidRPr="002A2CB9" w:rsidRDefault="00842B70" w:rsidP="002A2CB9">
                <w:pPr>
                  <w:tabs>
                    <w:tab w:val="left" w:pos="2834"/>
                    <w:tab w:val="right" w:pos="8838"/>
                  </w:tabs>
                  <w:spacing w:line="360" w:lineRule="auto"/>
                  <w:ind w:left="-74"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Ocuilan</w:t>
                </w:r>
                <w:proofErr w:type="spellEnd"/>
              </w:p>
            </w:tc>
          </w:tr>
          <w:tr w:rsidR="00842B70" w:rsidRPr="002A2CB9" w14:paraId="78E10921" w14:textId="77777777" w:rsidTr="007D7882">
            <w:trPr>
              <w:trHeight w:val="283"/>
            </w:trPr>
            <w:tc>
              <w:tcPr>
                <w:tcW w:w="2444" w:type="dxa"/>
              </w:tcPr>
              <w:p w14:paraId="4343FEE4" w14:textId="77777777" w:rsidR="00842B70" w:rsidRPr="002A2CB9" w:rsidRDefault="00842B70"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651" w:type="dxa"/>
              </w:tcPr>
              <w:p w14:paraId="22963E4E" w14:textId="27E1E12B" w:rsidR="00842B70" w:rsidRPr="002A2CB9" w:rsidRDefault="00842B70" w:rsidP="002A2CB9">
                <w:pPr>
                  <w:tabs>
                    <w:tab w:val="right" w:pos="8838"/>
                  </w:tabs>
                  <w:spacing w:line="360" w:lineRule="auto"/>
                  <w:ind w:left="-74"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val="es-MX" w:eastAsia="en-US"/>
                  </w:rPr>
                  <w:t>Zulema Martínez Sánchez</w:t>
                </w:r>
              </w:p>
            </w:tc>
          </w:tr>
        </w:tbl>
        <w:p w14:paraId="6C282C2C" w14:textId="77777777" w:rsidR="00842B70" w:rsidRPr="002A2CB9" w:rsidRDefault="00842B70" w:rsidP="002A2CB9">
          <w:pPr>
            <w:tabs>
              <w:tab w:val="right" w:pos="8838"/>
            </w:tabs>
            <w:spacing w:line="360" w:lineRule="auto"/>
            <w:ind w:left="-28"/>
            <w:jc w:val="both"/>
            <w:rPr>
              <w:rFonts w:ascii="Arial" w:eastAsia="Calibri" w:hAnsi="Arial" w:cs="Arial"/>
              <w:b/>
              <w:sz w:val="22"/>
              <w:szCs w:val="22"/>
              <w:lang w:eastAsia="en-US"/>
            </w:rPr>
          </w:pPr>
        </w:p>
      </w:tc>
    </w:tr>
  </w:tbl>
  <w:p w14:paraId="4247417E" w14:textId="77777777" w:rsidR="00842B70" w:rsidRDefault="00842B70"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4C04CA"/>
    <w:multiLevelType w:val="hybridMultilevel"/>
    <w:tmpl w:val="C4A69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CD5FDF"/>
    <w:multiLevelType w:val="hybridMultilevel"/>
    <w:tmpl w:val="B1F69E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597366"/>
    <w:multiLevelType w:val="hybridMultilevel"/>
    <w:tmpl w:val="DADE16CE"/>
    <w:lvl w:ilvl="0" w:tplc="6E6ED3B6">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5E012A2"/>
    <w:multiLevelType w:val="hybridMultilevel"/>
    <w:tmpl w:val="2C9A94FC"/>
    <w:lvl w:ilvl="0" w:tplc="0A941CEE">
      <w:start w:val="10"/>
      <w:numFmt w:val="decimal"/>
      <w:lvlText w:val="%1."/>
      <w:lvlJc w:val="left"/>
      <w:pPr>
        <w:ind w:left="822" w:hanging="348"/>
      </w:pPr>
      <w:rPr>
        <w:rFonts w:ascii="Arial" w:eastAsia="Arial" w:hAnsi="Arial" w:cs="Arial" w:hint="default"/>
        <w:w w:val="99"/>
        <w:sz w:val="20"/>
        <w:szCs w:val="20"/>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5" w15:restartNumberingAfterBreak="0">
    <w:nsid w:val="08EC06F9"/>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0A463F6E"/>
    <w:multiLevelType w:val="hybridMultilevel"/>
    <w:tmpl w:val="E3E2D798"/>
    <w:lvl w:ilvl="0" w:tplc="0BCCCBEE">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BDE6B23"/>
    <w:multiLevelType w:val="hybridMultilevel"/>
    <w:tmpl w:val="EEFE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C50104"/>
    <w:multiLevelType w:val="hybridMultilevel"/>
    <w:tmpl w:val="E3B09C00"/>
    <w:lvl w:ilvl="0" w:tplc="2A9CFEA4">
      <w:start w:val="1"/>
      <w:numFmt w:val="decimal"/>
      <w:lvlText w:val="%1."/>
      <w:lvlJc w:val="left"/>
      <w:pPr>
        <w:ind w:left="822" w:hanging="348"/>
      </w:pPr>
      <w:rPr>
        <w:rFonts w:ascii="Arial" w:eastAsia="Arial" w:hAnsi="Arial" w:cs="Arial" w:hint="default"/>
        <w:spacing w:val="-14"/>
        <w:w w:val="99"/>
        <w:sz w:val="20"/>
        <w:szCs w:val="20"/>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9" w15:restartNumberingAfterBreak="0">
    <w:nsid w:val="0CEA29CE"/>
    <w:multiLevelType w:val="hybridMultilevel"/>
    <w:tmpl w:val="EDAEB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F81C95"/>
    <w:multiLevelType w:val="hybridMultilevel"/>
    <w:tmpl w:val="77C2B08E"/>
    <w:lvl w:ilvl="0" w:tplc="E8209A8A">
      <w:start w:val="3"/>
      <w:numFmt w:val="lowerLetter"/>
      <w:lvlText w:val="%1."/>
      <w:lvlJc w:val="left"/>
      <w:pPr>
        <w:ind w:left="1542" w:hanging="336"/>
      </w:pPr>
      <w:rPr>
        <w:rFonts w:ascii="Arial" w:eastAsia="Arial" w:hAnsi="Arial" w:cs="Arial" w:hint="default"/>
        <w:w w:val="100"/>
        <w:sz w:val="20"/>
        <w:szCs w:val="20"/>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11" w15:restartNumberingAfterBreak="0">
    <w:nsid w:val="14DF54D8"/>
    <w:multiLevelType w:val="hybridMultilevel"/>
    <w:tmpl w:val="5F12A1A8"/>
    <w:lvl w:ilvl="0" w:tplc="5FB8ABB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1658B9"/>
    <w:multiLevelType w:val="hybridMultilevel"/>
    <w:tmpl w:val="0C0EC8B6"/>
    <w:lvl w:ilvl="0" w:tplc="2886151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B5B21A8"/>
    <w:multiLevelType w:val="hybridMultilevel"/>
    <w:tmpl w:val="8572FFC8"/>
    <w:lvl w:ilvl="0" w:tplc="DD1E7F14">
      <w:start w:val="7"/>
      <w:numFmt w:val="decimal"/>
      <w:lvlText w:val="%1."/>
      <w:lvlJc w:val="left"/>
      <w:pPr>
        <w:ind w:left="822" w:hanging="348"/>
      </w:pPr>
      <w:rPr>
        <w:rFonts w:ascii="Arial" w:eastAsia="Arial" w:hAnsi="Arial" w:cs="Arial" w:hint="default"/>
        <w:spacing w:val="-22"/>
        <w:w w:val="99"/>
        <w:sz w:val="20"/>
        <w:szCs w:val="20"/>
        <w:lang w:val="es-ES" w:eastAsia="es-ES" w:bidi="es-ES"/>
      </w:rPr>
    </w:lvl>
    <w:lvl w:ilvl="1" w:tplc="28F810D0">
      <w:start w:val="1"/>
      <w:numFmt w:val="lowerLetter"/>
      <w:lvlText w:val="%2."/>
      <w:lvlJc w:val="left"/>
      <w:pPr>
        <w:ind w:left="1518" w:hanging="336"/>
      </w:pPr>
      <w:rPr>
        <w:rFonts w:ascii="Arial" w:eastAsia="Arial" w:hAnsi="Arial" w:cs="Arial" w:hint="default"/>
        <w:spacing w:val="-3"/>
        <w:w w:val="99"/>
        <w:sz w:val="20"/>
        <w:szCs w:val="20"/>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4" w15:restartNumberingAfterBreak="0">
    <w:nsid w:val="1BD274B7"/>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C31EC9"/>
    <w:multiLevelType w:val="hybridMultilevel"/>
    <w:tmpl w:val="ACDE756A"/>
    <w:lvl w:ilvl="0" w:tplc="E4C4E4D0">
      <w:start w:val="1"/>
      <w:numFmt w:val="decimal"/>
      <w:lvlText w:val="%1."/>
      <w:lvlJc w:val="left"/>
      <w:pPr>
        <w:ind w:left="822" w:hanging="348"/>
      </w:pPr>
      <w:rPr>
        <w:rFonts w:ascii="Arial" w:eastAsia="Arial" w:hAnsi="Arial" w:cs="Arial" w:hint="default"/>
        <w:spacing w:val="-13"/>
        <w:w w:val="99"/>
        <w:sz w:val="20"/>
        <w:szCs w:val="20"/>
        <w:lang w:val="es-ES" w:eastAsia="es-ES" w:bidi="es-ES"/>
      </w:rPr>
    </w:lvl>
    <w:lvl w:ilvl="1" w:tplc="116845E4">
      <w:start w:val="1"/>
      <w:numFmt w:val="lowerLetter"/>
      <w:lvlText w:val="%2."/>
      <w:lvlJc w:val="left"/>
      <w:pPr>
        <w:ind w:left="1542" w:hanging="336"/>
      </w:pPr>
      <w:rPr>
        <w:rFonts w:ascii="Arial" w:eastAsia="Arial" w:hAnsi="Arial" w:cs="Arial" w:hint="default"/>
        <w:spacing w:val="-6"/>
        <w:w w:val="99"/>
        <w:sz w:val="20"/>
        <w:szCs w:val="20"/>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7" w15:restartNumberingAfterBreak="0">
    <w:nsid w:val="3E4648FA"/>
    <w:multiLevelType w:val="hybridMultilevel"/>
    <w:tmpl w:val="21482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5F3EE1"/>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09590F"/>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0CC622E"/>
    <w:multiLevelType w:val="hybridMultilevel"/>
    <w:tmpl w:val="2CA625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AF138E"/>
    <w:multiLevelType w:val="hybridMultilevel"/>
    <w:tmpl w:val="A79A5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7EF36CE"/>
    <w:multiLevelType w:val="hybridMultilevel"/>
    <w:tmpl w:val="9BD01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7031C"/>
    <w:multiLevelType w:val="hybridMultilevel"/>
    <w:tmpl w:val="E33E7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9F0242"/>
    <w:multiLevelType w:val="hybridMultilevel"/>
    <w:tmpl w:val="90AA6C44"/>
    <w:lvl w:ilvl="0" w:tplc="6E6ED3B6">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9EF5E23"/>
    <w:multiLevelType w:val="hybridMultilevel"/>
    <w:tmpl w:val="6756B43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10402"/>
    <w:multiLevelType w:val="hybridMultilevel"/>
    <w:tmpl w:val="1D4C5A30"/>
    <w:lvl w:ilvl="0" w:tplc="68C6F00A">
      <w:start w:val="1"/>
      <w:numFmt w:val="lowerLetter"/>
      <w:lvlText w:val="%1."/>
      <w:lvlJc w:val="left"/>
      <w:pPr>
        <w:ind w:left="1518" w:hanging="336"/>
      </w:pPr>
      <w:rPr>
        <w:rFonts w:ascii="Arial" w:eastAsia="Arial" w:hAnsi="Arial" w:cs="Arial" w:hint="default"/>
        <w:spacing w:val="-3"/>
        <w:w w:val="99"/>
        <w:sz w:val="20"/>
        <w:szCs w:val="20"/>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7" w15:restartNumberingAfterBreak="0">
    <w:nsid w:val="5D5313C6"/>
    <w:multiLevelType w:val="hybridMultilevel"/>
    <w:tmpl w:val="DD1C21A6"/>
    <w:lvl w:ilvl="0" w:tplc="37ECC48E">
      <w:start w:val="4"/>
      <w:numFmt w:val="decimal"/>
      <w:lvlText w:val="%1."/>
      <w:lvlJc w:val="left"/>
      <w:pPr>
        <w:ind w:left="702" w:hanging="348"/>
      </w:pPr>
      <w:rPr>
        <w:rFonts w:ascii="Arial" w:eastAsia="Arial" w:hAnsi="Arial" w:cs="Arial" w:hint="default"/>
        <w:spacing w:val="-20"/>
        <w:w w:val="99"/>
        <w:sz w:val="20"/>
        <w:szCs w:val="20"/>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8" w15:restartNumberingAfterBreak="0">
    <w:nsid w:val="5E97014E"/>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2551FC"/>
    <w:multiLevelType w:val="hybridMultilevel"/>
    <w:tmpl w:val="DB0C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8153961"/>
    <w:multiLevelType w:val="hybridMultilevel"/>
    <w:tmpl w:val="EA209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BC953D6"/>
    <w:multiLevelType w:val="hybridMultilevel"/>
    <w:tmpl w:val="FC54C88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C2221BD"/>
    <w:multiLevelType w:val="hybridMultilevel"/>
    <w:tmpl w:val="667C40A2"/>
    <w:lvl w:ilvl="0" w:tplc="0D164A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DB4F06"/>
    <w:multiLevelType w:val="hybridMultilevel"/>
    <w:tmpl w:val="9CD8A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5"/>
  </w:num>
  <w:num w:numId="3">
    <w:abstractNumId w:val="33"/>
  </w:num>
  <w:num w:numId="4">
    <w:abstractNumId w:val="9"/>
  </w:num>
  <w:num w:numId="5">
    <w:abstractNumId w:val="25"/>
  </w:num>
  <w:num w:numId="6">
    <w:abstractNumId w:val="19"/>
  </w:num>
  <w:num w:numId="7">
    <w:abstractNumId w:val="5"/>
  </w:num>
  <w:num w:numId="8">
    <w:abstractNumId w:val="32"/>
  </w:num>
  <w:num w:numId="9">
    <w:abstractNumId w:val="21"/>
  </w:num>
  <w:num w:numId="10">
    <w:abstractNumId w:val="29"/>
  </w:num>
  <w:num w:numId="11">
    <w:abstractNumId w:val="1"/>
  </w:num>
  <w:num w:numId="12">
    <w:abstractNumId w:val="7"/>
  </w:num>
  <w:num w:numId="13">
    <w:abstractNumId w:val="23"/>
  </w:num>
  <w:num w:numId="14">
    <w:abstractNumId w:val="6"/>
  </w:num>
  <w:num w:numId="15">
    <w:abstractNumId w:val="17"/>
  </w:num>
  <w:num w:numId="16">
    <w:abstractNumId w:val="20"/>
  </w:num>
  <w:num w:numId="17">
    <w:abstractNumId w:val="22"/>
  </w:num>
  <w:num w:numId="18">
    <w:abstractNumId w:val="34"/>
  </w:num>
  <w:num w:numId="19">
    <w:abstractNumId w:val="16"/>
  </w:num>
  <w:num w:numId="20">
    <w:abstractNumId w:val="13"/>
  </w:num>
  <w:num w:numId="21">
    <w:abstractNumId w:val="10"/>
  </w:num>
  <w:num w:numId="22">
    <w:abstractNumId w:val="8"/>
  </w:num>
  <w:num w:numId="23">
    <w:abstractNumId w:val="4"/>
  </w:num>
  <w:num w:numId="24">
    <w:abstractNumId w:val="26"/>
  </w:num>
  <w:num w:numId="25">
    <w:abstractNumId w:val="27"/>
  </w:num>
  <w:num w:numId="26">
    <w:abstractNumId w:val="31"/>
  </w:num>
  <w:num w:numId="27">
    <w:abstractNumId w:val="30"/>
  </w:num>
  <w:num w:numId="28">
    <w:abstractNumId w:val="24"/>
  </w:num>
  <w:num w:numId="29">
    <w:abstractNumId w:val="2"/>
  </w:num>
  <w:num w:numId="30">
    <w:abstractNumId w:val="11"/>
  </w:num>
  <w:num w:numId="31">
    <w:abstractNumId w:val="12"/>
  </w:num>
  <w:num w:numId="32">
    <w:abstractNumId w:val="3"/>
  </w:num>
  <w:num w:numId="33">
    <w:abstractNumId w:val="28"/>
  </w:num>
  <w:num w:numId="34">
    <w:abstractNumId w:val="18"/>
  </w:num>
  <w:num w:numId="35">
    <w:abstractNumId w:val="14"/>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781"/>
    <w:rsid w:val="000027EB"/>
    <w:rsid w:val="0000485A"/>
    <w:rsid w:val="0000556B"/>
    <w:rsid w:val="00006543"/>
    <w:rsid w:val="00007E49"/>
    <w:rsid w:val="00013A19"/>
    <w:rsid w:val="00014465"/>
    <w:rsid w:val="00014CBC"/>
    <w:rsid w:val="00017D26"/>
    <w:rsid w:val="00020818"/>
    <w:rsid w:val="000212E5"/>
    <w:rsid w:val="00021C64"/>
    <w:rsid w:val="00021CF0"/>
    <w:rsid w:val="0002296F"/>
    <w:rsid w:val="00023B43"/>
    <w:rsid w:val="000241C5"/>
    <w:rsid w:val="000256F1"/>
    <w:rsid w:val="00025F5D"/>
    <w:rsid w:val="00027102"/>
    <w:rsid w:val="000313A7"/>
    <w:rsid w:val="00032F5B"/>
    <w:rsid w:val="000349B3"/>
    <w:rsid w:val="00034A4E"/>
    <w:rsid w:val="00034E9D"/>
    <w:rsid w:val="000373BC"/>
    <w:rsid w:val="00037B34"/>
    <w:rsid w:val="00037F4B"/>
    <w:rsid w:val="00041E6E"/>
    <w:rsid w:val="00043C4B"/>
    <w:rsid w:val="0004646B"/>
    <w:rsid w:val="000528E6"/>
    <w:rsid w:val="00055D51"/>
    <w:rsid w:val="0006017B"/>
    <w:rsid w:val="00060880"/>
    <w:rsid w:val="00064855"/>
    <w:rsid w:val="0006595D"/>
    <w:rsid w:val="000661AF"/>
    <w:rsid w:val="00066ACE"/>
    <w:rsid w:val="00066B7C"/>
    <w:rsid w:val="00067F5F"/>
    <w:rsid w:val="00071A4A"/>
    <w:rsid w:val="00073617"/>
    <w:rsid w:val="00073C63"/>
    <w:rsid w:val="00073E60"/>
    <w:rsid w:val="000749E1"/>
    <w:rsid w:val="000759B4"/>
    <w:rsid w:val="0007678F"/>
    <w:rsid w:val="000813B0"/>
    <w:rsid w:val="0008148B"/>
    <w:rsid w:val="0008177A"/>
    <w:rsid w:val="000817E4"/>
    <w:rsid w:val="00082A09"/>
    <w:rsid w:val="00082FAE"/>
    <w:rsid w:val="00083AE5"/>
    <w:rsid w:val="00086467"/>
    <w:rsid w:val="00087129"/>
    <w:rsid w:val="00090B9C"/>
    <w:rsid w:val="0009113E"/>
    <w:rsid w:val="0009203D"/>
    <w:rsid w:val="000925EE"/>
    <w:rsid w:val="0009309C"/>
    <w:rsid w:val="00093B6A"/>
    <w:rsid w:val="00093CF1"/>
    <w:rsid w:val="000954CE"/>
    <w:rsid w:val="00097211"/>
    <w:rsid w:val="000A0518"/>
    <w:rsid w:val="000A20A4"/>
    <w:rsid w:val="000A3E56"/>
    <w:rsid w:val="000A5058"/>
    <w:rsid w:val="000A6ACA"/>
    <w:rsid w:val="000A7211"/>
    <w:rsid w:val="000B05AD"/>
    <w:rsid w:val="000B0D11"/>
    <w:rsid w:val="000B1A78"/>
    <w:rsid w:val="000B1D37"/>
    <w:rsid w:val="000B2435"/>
    <w:rsid w:val="000B2C93"/>
    <w:rsid w:val="000B36DD"/>
    <w:rsid w:val="000B5711"/>
    <w:rsid w:val="000B6020"/>
    <w:rsid w:val="000B69AB"/>
    <w:rsid w:val="000C0FFD"/>
    <w:rsid w:val="000C2283"/>
    <w:rsid w:val="000C27CA"/>
    <w:rsid w:val="000C531C"/>
    <w:rsid w:val="000C59CB"/>
    <w:rsid w:val="000C7546"/>
    <w:rsid w:val="000D0991"/>
    <w:rsid w:val="000D0B08"/>
    <w:rsid w:val="000D2096"/>
    <w:rsid w:val="000D231A"/>
    <w:rsid w:val="000D2A27"/>
    <w:rsid w:val="000D43A9"/>
    <w:rsid w:val="000D4768"/>
    <w:rsid w:val="000D5482"/>
    <w:rsid w:val="000D743F"/>
    <w:rsid w:val="000E0BEA"/>
    <w:rsid w:val="000E2952"/>
    <w:rsid w:val="000E2B71"/>
    <w:rsid w:val="000E3655"/>
    <w:rsid w:val="000E3B88"/>
    <w:rsid w:val="000E4D06"/>
    <w:rsid w:val="000E76F5"/>
    <w:rsid w:val="000F05F8"/>
    <w:rsid w:val="000F1FB0"/>
    <w:rsid w:val="000F24C8"/>
    <w:rsid w:val="000F2EBF"/>
    <w:rsid w:val="000F3DA0"/>
    <w:rsid w:val="000F3EC8"/>
    <w:rsid w:val="000F4183"/>
    <w:rsid w:val="000F4876"/>
    <w:rsid w:val="000F555D"/>
    <w:rsid w:val="000F7A45"/>
    <w:rsid w:val="000F7FD8"/>
    <w:rsid w:val="00100BAC"/>
    <w:rsid w:val="00100D89"/>
    <w:rsid w:val="001017B7"/>
    <w:rsid w:val="00102277"/>
    <w:rsid w:val="001034C6"/>
    <w:rsid w:val="00103B75"/>
    <w:rsid w:val="001049B0"/>
    <w:rsid w:val="00104ADB"/>
    <w:rsid w:val="001057BC"/>
    <w:rsid w:val="001065A9"/>
    <w:rsid w:val="00107D2F"/>
    <w:rsid w:val="00110FB4"/>
    <w:rsid w:val="00112085"/>
    <w:rsid w:val="001133D5"/>
    <w:rsid w:val="00113548"/>
    <w:rsid w:val="001135A7"/>
    <w:rsid w:val="0011383A"/>
    <w:rsid w:val="00114068"/>
    <w:rsid w:val="001150E9"/>
    <w:rsid w:val="001166C8"/>
    <w:rsid w:val="001168CB"/>
    <w:rsid w:val="00121678"/>
    <w:rsid w:val="001216AC"/>
    <w:rsid w:val="00123D97"/>
    <w:rsid w:val="00126626"/>
    <w:rsid w:val="001271D1"/>
    <w:rsid w:val="00127757"/>
    <w:rsid w:val="0013299D"/>
    <w:rsid w:val="00132A80"/>
    <w:rsid w:val="00132F95"/>
    <w:rsid w:val="00133BC6"/>
    <w:rsid w:val="00134EBD"/>
    <w:rsid w:val="00135207"/>
    <w:rsid w:val="001354D2"/>
    <w:rsid w:val="00135F76"/>
    <w:rsid w:val="0013791C"/>
    <w:rsid w:val="00142E7D"/>
    <w:rsid w:val="0014307A"/>
    <w:rsid w:val="00144D0B"/>
    <w:rsid w:val="00146C77"/>
    <w:rsid w:val="00147566"/>
    <w:rsid w:val="00147666"/>
    <w:rsid w:val="00151053"/>
    <w:rsid w:val="00151FBB"/>
    <w:rsid w:val="00155889"/>
    <w:rsid w:val="00155F96"/>
    <w:rsid w:val="00156408"/>
    <w:rsid w:val="00156A6B"/>
    <w:rsid w:val="00161DF9"/>
    <w:rsid w:val="00162383"/>
    <w:rsid w:val="00162503"/>
    <w:rsid w:val="00162CCE"/>
    <w:rsid w:val="001643DC"/>
    <w:rsid w:val="00165891"/>
    <w:rsid w:val="00166654"/>
    <w:rsid w:val="00170545"/>
    <w:rsid w:val="00171ADD"/>
    <w:rsid w:val="0017459B"/>
    <w:rsid w:val="001746CD"/>
    <w:rsid w:val="001758B5"/>
    <w:rsid w:val="00175CEB"/>
    <w:rsid w:val="00176367"/>
    <w:rsid w:val="00176881"/>
    <w:rsid w:val="00182D6C"/>
    <w:rsid w:val="00182DCE"/>
    <w:rsid w:val="00182F0F"/>
    <w:rsid w:val="00183D24"/>
    <w:rsid w:val="001851A6"/>
    <w:rsid w:val="001875A7"/>
    <w:rsid w:val="001879E1"/>
    <w:rsid w:val="001911EF"/>
    <w:rsid w:val="00191C72"/>
    <w:rsid w:val="00192080"/>
    <w:rsid w:val="00192414"/>
    <w:rsid w:val="0019389B"/>
    <w:rsid w:val="00194492"/>
    <w:rsid w:val="0019765C"/>
    <w:rsid w:val="001A1B94"/>
    <w:rsid w:val="001A22F5"/>
    <w:rsid w:val="001A3EAE"/>
    <w:rsid w:val="001A7FD2"/>
    <w:rsid w:val="001B107D"/>
    <w:rsid w:val="001B2CD9"/>
    <w:rsid w:val="001B3A46"/>
    <w:rsid w:val="001B4953"/>
    <w:rsid w:val="001B49DF"/>
    <w:rsid w:val="001B5D50"/>
    <w:rsid w:val="001B62A0"/>
    <w:rsid w:val="001C1848"/>
    <w:rsid w:val="001C1D40"/>
    <w:rsid w:val="001C282F"/>
    <w:rsid w:val="001C43CD"/>
    <w:rsid w:val="001C5195"/>
    <w:rsid w:val="001D0086"/>
    <w:rsid w:val="001D0094"/>
    <w:rsid w:val="001D1E2E"/>
    <w:rsid w:val="001D2784"/>
    <w:rsid w:val="001D29DD"/>
    <w:rsid w:val="001D357C"/>
    <w:rsid w:val="001D6645"/>
    <w:rsid w:val="001D6E06"/>
    <w:rsid w:val="001D7012"/>
    <w:rsid w:val="001D7BD2"/>
    <w:rsid w:val="001E049E"/>
    <w:rsid w:val="001E2A4D"/>
    <w:rsid w:val="001E46B8"/>
    <w:rsid w:val="001E52EC"/>
    <w:rsid w:val="001E53C2"/>
    <w:rsid w:val="001E6C2A"/>
    <w:rsid w:val="001F0B33"/>
    <w:rsid w:val="001F0E9C"/>
    <w:rsid w:val="001F0EB8"/>
    <w:rsid w:val="001F1540"/>
    <w:rsid w:val="001F1772"/>
    <w:rsid w:val="001F5A67"/>
    <w:rsid w:val="001F652C"/>
    <w:rsid w:val="001F6FCB"/>
    <w:rsid w:val="001F78D9"/>
    <w:rsid w:val="00202DB8"/>
    <w:rsid w:val="0020623A"/>
    <w:rsid w:val="00206344"/>
    <w:rsid w:val="00207736"/>
    <w:rsid w:val="00210F29"/>
    <w:rsid w:val="00210F55"/>
    <w:rsid w:val="00212460"/>
    <w:rsid w:val="002131DE"/>
    <w:rsid w:val="00213CCC"/>
    <w:rsid w:val="00213F12"/>
    <w:rsid w:val="00214E73"/>
    <w:rsid w:val="00215D0D"/>
    <w:rsid w:val="002176DD"/>
    <w:rsid w:val="00217AEF"/>
    <w:rsid w:val="00220F59"/>
    <w:rsid w:val="00221EC9"/>
    <w:rsid w:val="00222731"/>
    <w:rsid w:val="00223C6D"/>
    <w:rsid w:val="00223ECD"/>
    <w:rsid w:val="002241A6"/>
    <w:rsid w:val="002241E8"/>
    <w:rsid w:val="00224774"/>
    <w:rsid w:val="002247B0"/>
    <w:rsid w:val="00224F7A"/>
    <w:rsid w:val="00225152"/>
    <w:rsid w:val="002251FE"/>
    <w:rsid w:val="0022538D"/>
    <w:rsid w:val="002257D8"/>
    <w:rsid w:val="00226478"/>
    <w:rsid w:val="002268C0"/>
    <w:rsid w:val="00230E81"/>
    <w:rsid w:val="00231E06"/>
    <w:rsid w:val="00232673"/>
    <w:rsid w:val="0023478A"/>
    <w:rsid w:val="00234B3D"/>
    <w:rsid w:val="00236863"/>
    <w:rsid w:val="00237C1F"/>
    <w:rsid w:val="00237D0D"/>
    <w:rsid w:val="002433A4"/>
    <w:rsid w:val="002435DC"/>
    <w:rsid w:val="00247B17"/>
    <w:rsid w:val="00250389"/>
    <w:rsid w:val="00252669"/>
    <w:rsid w:val="00254209"/>
    <w:rsid w:val="00254288"/>
    <w:rsid w:val="0025469C"/>
    <w:rsid w:val="00254705"/>
    <w:rsid w:val="00255115"/>
    <w:rsid w:val="002562E2"/>
    <w:rsid w:val="002579CE"/>
    <w:rsid w:val="002600AA"/>
    <w:rsid w:val="00260FEC"/>
    <w:rsid w:val="00261DD6"/>
    <w:rsid w:val="00262299"/>
    <w:rsid w:val="00264982"/>
    <w:rsid w:val="002657E2"/>
    <w:rsid w:val="00265918"/>
    <w:rsid w:val="00266B9A"/>
    <w:rsid w:val="002706D6"/>
    <w:rsid w:val="0027110E"/>
    <w:rsid w:val="002727CC"/>
    <w:rsid w:val="00272F7E"/>
    <w:rsid w:val="0027312A"/>
    <w:rsid w:val="00273679"/>
    <w:rsid w:val="00281A35"/>
    <w:rsid w:val="00281AD9"/>
    <w:rsid w:val="00281AFC"/>
    <w:rsid w:val="002834B4"/>
    <w:rsid w:val="00283B6D"/>
    <w:rsid w:val="0028420E"/>
    <w:rsid w:val="00284486"/>
    <w:rsid w:val="00285644"/>
    <w:rsid w:val="0028581E"/>
    <w:rsid w:val="00285B24"/>
    <w:rsid w:val="00290C33"/>
    <w:rsid w:val="002910BB"/>
    <w:rsid w:val="00293491"/>
    <w:rsid w:val="00293E97"/>
    <w:rsid w:val="00297504"/>
    <w:rsid w:val="002A0C91"/>
    <w:rsid w:val="002A0FB8"/>
    <w:rsid w:val="002A1B97"/>
    <w:rsid w:val="002A2CB9"/>
    <w:rsid w:val="002A30E1"/>
    <w:rsid w:val="002A3C1C"/>
    <w:rsid w:val="002A40C1"/>
    <w:rsid w:val="002A57D2"/>
    <w:rsid w:val="002A6193"/>
    <w:rsid w:val="002A7BD4"/>
    <w:rsid w:val="002A7F32"/>
    <w:rsid w:val="002B03CD"/>
    <w:rsid w:val="002B06C1"/>
    <w:rsid w:val="002B20A1"/>
    <w:rsid w:val="002B226E"/>
    <w:rsid w:val="002B46D4"/>
    <w:rsid w:val="002B54CF"/>
    <w:rsid w:val="002B71E6"/>
    <w:rsid w:val="002C0724"/>
    <w:rsid w:val="002C1876"/>
    <w:rsid w:val="002C1FA0"/>
    <w:rsid w:val="002C2F50"/>
    <w:rsid w:val="002C3AB3"/>
    <w:rsid w:val="002C7419"/>
    <w:rsid w:val="002D1BE4"/>
    <w:rsid w:val="002D398C"/>
    <w:rsid w:val="002D50CC"/>
    <w:rsid w:val="002D5D0E"/>
    <w:rsid w:val="002E190D"/>
    <w:rsid w:val="002E5015"/>
    <w:rsid w:val="002E7ACF"/>
    <w:rsid w:val="002E7D50"/>
    <w:rsid w:val="002F0C1A"/>
    <w:rsid w:val="002F0CE9"/>
    <w:rsid w:val="002F3BD0"/>
    <w:rsid w:val="002F58D8"/>
    <w:rsid w:val="00300A0B"/>
    <w:rsid w:val="00301F46"/>
    <w:rsid w:val="0030254C"/>
    <w:rsid w:val="00302766"/>
    <w:rsid w:val="00303CAD"/>
    <w:rsid w:val="00303E71"/>
    <w:rsid w:val="00304206"/>
    <w:rsid w:val="00306418"/>
    <w:rsid w:val="003100F3"/>
    <w:rsid w:val="00310C11"/>
    <w:rsid w:val="00310FFE"/>
    <w:rsid w:val="00315E11"/>
    <w:rsid w:val="00316600"/>
    <w:rsid w:val="00316A3A"/>
    <w:rsid w:val="003172EC"/>
    <w:rsid w:val="0032170B"/>
    <w:rsid w:val="00323325"/>
    <w:rsid w:val="003243B0"/>
    <w:rsid w:val="0032528E"/>
    <w:rsid w:val="00325EC0"/>
    <w:rsid w:val="00327866"/>
    <w:rsid w:val="00327FDE"/>
    <w:rsid w:val="003325BD"/>
    <w:rsid w:val="003340EC"/>
    <w:rsid w:val="003350FF"/>
    <w:rsid w:val="003366F7"/>
    <w:rsid w:val="0033743A"/>
    <w:rsid w:val="00337ECC"/>
    <w:rsid w:val="00340452"/>
    <w:rsid w:val="0034057C"/>
    <w:rsid w:val="0034187A"/>
    <w:rsid w:val="00341B80"/>
    <w:rsid w:val="0034303D"/>
    <w:rsid w:val="00350142"/>
    <w:rsid w:val="00353B6D"/>
    <w:rsid w:val="00353FEE"/>
    <w:rsid w:val="00354920"/>
    <w:rsid w:val="00355DC6"/>
    <w:rsid w:val="00357EEF"/>
    <w:rsid w:val="003604D7"/>
    <w:rsid w:val="00361176"/>
    <w:rsid w:val="003615DF"/>
    <w:rsid w:val="003622BA"/>
    <w:rsid w:val="0036351E"/>
    <w:rsid w:val="00364521"/>
    <w:rsid w:val="00365026"/>
    <w:rsid w:val="00365368"/>
    <w:rsid w:val="00367F82"/>
    <w:rsid w:val="00370D6C"/>
    <w:rsid w:val="003725BF"/>
    <w:rsid w:val="00372803"/>
    <w:rsid w:val="00373757"/>
    <w:rsid w:val="003749EC"/>
    <w:rsid w:val="003756AF"/>
    <w:rsid w:val="00375797"/>
    <w:rsid w:val="00375815"/>
    <w:rsid w:val="003769DB"/>
    <w:rsid w:val="0038018F"/>
    <w:rsid w:val="00380441"/>
    <w:rsid w:val="0038214B"/>
    <w:rsid w:val="00382696"/>
    <w:rsid w:val="0038438A"/>
    <w:rsid w:val="003864D2"/>
    <w:rsid w:val="00387331"/>
    <w:rsid w:val="0038765F"/>
    <w:rsid w:val="00390249"/>
    <w:rsid w:val="00390BF8"/>
    <w:rsid w:val="00392877"/>
    <w:rsid w:val="00392E12"/>
    <w:rsid w:val="00394D7E"/>
    <w:rsid w:val="003956E9"/>
    <w:rsid w:val="003965EC"/>
    <w:rsid w:val="00396BA0"/>
    <w:rsid w:val="00397099"/>
    <w:rsid w:val="003A0E17"/>
    <w:rsid w:val="003A2825"/>
    <w:rsid w:val="003A357E"/>
    <w:rsid w:val="003A35D1"/>
    <w:rsid w:val="003A60D0"/>
    <w:rsid w:val="003A6E62"/>
    <w:rsid w:val="003A78B5"/>
    <w:rsid w:val="003A7BE8"/>
    <w:rsid w:val="003A7C85"/>
    <w:rsid w:val="003A7FBE"/>
    <w:rsid w:val="003B0D09"/>
    <w:rsid w:val="003B165A"/>
    <w:rsid w:val="003B1A7B"/>
    <w:rsid w:val="003B1BC8"/>
    <w:rsid w:val="003B1ED0"/>
    <w:rsid w:val="003B2140"/>
    <w:rsid w:val="003B5412"/>
    <w:rsid w:val="003B5ECD"/>
    <w:rsid w:val="003B7D9E"/>
    <w:rsid w:val="003C28B8"/>
    <w:rsid w:val="003C5F9B"/>
    <w:rsid w:val="003C6934"/>
    <w:rsid w:val="003C6F30"/>
    <w:rsid w:val="003C70D3"/>
    <w:rsid w:val="003C7FD0"/>
    <w:rsid w:val="003D0268"/>
    <w:rsid w:val="003D18C5"/>
    <w:rsid w:val="003D1A43"/>
    <w:rsid w:val="003D1A64"/>
    <w:rsid w:val="003D4EA2"/>
    <w:rsid w:val="003D624F"/>
    <w:rsid w:val="003D7B6C"/>
    <w:rsid w:val="003E09D9"/>
    <w:rsid w:val="003E31E5"/>
    <w:rsid w:val="003E32ED"/>
    <w:rsid w:val="003E35D5"/>
    <w:rsid w:val="003E3A39"/>
    <w:rsid w:val="003E3BDF"/>
    <w:rsid w:val="003E57B1"/>
    <w:rsid w:val="003E58C9"/>
    <w:rsid w:val="003F01D6"/>
    <w:rsid w:val="003F0484"/>
    <w:rsid w:val="003F0DFC"/>
    <w:rsid w:val="003F2416"/>
    <w:rsid w:val="003F632A"/>
    <w:rsid w:val="003F650B"/>
    <w:rsid w:val="004004E9"/>
    <w:rsid w:val="00401D9E"/>
    <w:rsid w:val="004052C5"/>
    <w:rsid w:val="004100AA"/>
    <w:rsid w:val="00410CD2"/>
    <w:rsid w:val="00412203"/>
    <w:rsid w:val="004142DD"/>
    <w:rsid w:val="00415478"/>
    <w:rsid w:val="00416E73"/>
    <w:rsid w:val="00417DE3"/>
    <w:rsid w:val="00420B07"/>
    <w:rsid w:val="00422869"/>
    <w:rsid w:val="00426448"/>
    <w:rsid w:val="004267BC"/>
    <w:rsid w:val="00427457"/>
    <w:rsid w:val="0043257A"/>
    <w:rsid w:val="00434D9A"/>
    <w:rsid w:val="00434DEB"/>
    <w:rsid w:val="004353F5"/>
    <w:rsid w:val="00436FD3"/>
    <w:rsid w:val="00437C9C"/>
    <w:rsid w:val="00437FA7"/>
    <w:rsid w:val="00440558"/>
    <w:rsid w:val="004406CF"/>
    <w:rsid w:val="00441804"/>
    <w:rsid w:val="004435B4"/>
    <w:rsid w:val="00443FA8"/>
    <w:rsid w:val="00445147"/>
    <w:rsid w:val="00446470"/>
    <w:rsid w:val="00446A5C"/>
    <w:rsid w:val="00446FA9"/>
    <w:rsid w:val="00447574"/>
    <w:rsid w:val="004510CF"/>
    <w:rsid w:val="00451A70"/>
    <w:rsid w:val="00457888"/>
    <w:rsid w:val="00457F4E"/>
    <w:rsid w:val="0046048A"/>
    <w:rsid w:val="00461AC1"/>
    <w:rsid w:val="00463BD6"/>
    <w:rsid w:val="004644FC"/>
    <w:rsid w:val="004648C0"/>
    <w:rsid w:val="0046542C"/>
    <w:rsid w:val="00466346"/>
    <w:rsid w:val="004702B0"/>
    <w:rsid w:val="0047075B"/>
    <w:rsid w:val="00471A4A"/>
    <w:rsid w:val="004738F1"/>
    <w:rsid w:val="004751D6"/>
    <w:rsid w:val="00475E6B"/>
    <w:rsid w:val="00476F60"/>
    <w:rsid w:val="00477DBA"/>
    <w:rsid w:val="00477E20"/>
    <w:rsid w:val="00480A43"/>
    <w:rsid w:val="00480BB8"/>
    <w:rsid w:val="00480D4A"/>
    <w:rsid w:val="00481D51"/>
    <w:rsid w:val="00483546"/>
    <w:rsid w:val="0048519E"/>
    <w:rsid w:val="00485EC7"/>
    <w:rsid w:val="004860BD"/>
    <w:rsid w:val="00487430"/>
    <w:rsid w:val="004918F1"/>
    <w:rsid w:val="00494D42"/>
    <w:rsid w:val="00495B95"/>
    <w:rsid w:val="00497921"/>
    <w:rsid w:val="004A0A7B"/>
    <w:rsid w:val="004A0BB0"/>
    <w:rsid w:val="004A26CD"/>
    <w:rsid w:val="004A308B"/>
    <w:rsid w:val="004A3584"/>
    <w:rsid w:val="004A5121"/>
    <w:rsid w:val="004A577A"/>
    <w:rsid w:val="004A6ECB"/>
    <w:rsid w:val="004A7990"/>
    <w:rsid w:val="004B1796"/>
    <w:rsid w:val="004B553F"/>
    <w:rsid w:val="004B591D"/>
    <w:rsid w:val="004B643D"/>
    <w:rsid w:val="004B7542"/>
    <w:rsid w:val="004C0F69"/>
    <w:rsid w:val="004C2F02"/>
    <w:rsid w:val="004C3D66"/>
    <w:rsid w:val="004C4ACC"/>
    <w:rsid w:val="004C4D7B"/>
    <w:rsid w:val="004C4E8F"/>
    <w:rsid w:val="004C6763"/>
    <w:rsid w:val="004C7E83"/>
    <w:rsid w:val="004D587A"/>
    <w:rsid w:val="004D5DB3"/>
    <w:rsid w:val="004E345F"/>
    <w:rsid w:val="004E3914"/>
    <w:rsid w:val="004E3BBA"/>
    <w:rsid w:val="004E401B"/>
    <w:rsid w:val="004E41C7"/>
    <w:rsid w:val="004E63B4"/>
    <w:rsid w:val="004E71CE"/>
    <w:rsid w:val="004E74B7"/>
    <w:rsid w:val="004E7DB7"/>
    <w:rsid w:val="004E7FE7"/>
    <w:rsid w:val="004F0EFC"/>
    <w:rsid w:val="004F1030"/>
    <w:rsid w:val="004F2D88"/>
    <w:rsid w:val="004F3D21"/>
    <w:rsid w:val="004F772E"/>
    <w:rsid w:val="00500DFC"/>
    <w:rsid w:val="00506187"/>
    <w:rsid w:val="005070C3"/>
    <w:rsid w:val="0051113F"/>
    <w:rsid w:val="0051276F"/>
    <w:rsid w:val="005141C6"/>
    <w:rsid w:val="00515FF4"/>
    <w:rsid w:val="005220BE"/>
    <w:rsid w:val="005251B5"/>
    <w:rsid w:val="005255A7"/>
    <w:rsid w:val="00532353"/>
    <w:rsid w:val="00532D67"/>
    <w:rsid w:val="0053405C"/>
    <w:rsid w:val="00535DB0"/>
    <w:rsid w:val="00535E9D"/>
    <w:rsid w:val="005415BA"/>
    <w:rsid w:val="0054194F"/>
    <w:rsid w:val="00542C7D"/>
    <w:rsid w:val="00542D5F"/>
    <w:rsid w:val="005435DE"/>
    <w:rsid w:val="005449F7"/>
    <w:rsid w:val="00544AB5"/>
    <w:rsid w:val="00544C28"/>
    <w:rsid w:val="00546BAE"/>
    <w:rsid w:val="005477CE"/>
    <w:rsid w:val="005519E2"/>
    <w:rsid w:val="00552EBD"/>
    <w:rsid w:val="00553827"/>
    <w:rsid w:val="00555F71"/>
    <w:rsid w:val="005564DB"/>
    <w:rsid w:val="00557B6B"/>
    <w:rsid w:val="0056078B"/>
    <w:rsid w:val="00560C95"/>
    <w:rsid w:val="00563193"/>
    <w:rsid w:val="00563BEB"/>
    <w:rsid w:val="00566849"/>
    <w:rsid w:val="00567D08"/>
    <w:rsid w:val="0057298D"/>
    <w:rsid w:val="005740F6"/>
    <w:rsid w:val="005743D2"/>
    <w:rsid w:val="005745D7"/>
    <w:rsid w:val="005746D4"/>
    <w:rsid w:val="00575905"/>
    <w:rsid w:val="00575DC9"/>
    <w:rsid w:val="005764E6"/>
    <w:rsid w:val="00576F31"/>
    <w:rsid w:val="005802BD"/>
    <w:rsid w:val="005818A1"/>
    <w:rsid w:val="00584899"/>
    <w:rsid w:val="00586FA8"/>
    <w:rsid w:val="005875FD"/>
    <w:rsid w:val="00587F23"/>
    <w:rsid w:val="00591E3A"/>
    <w:rsid w:val="00592D40"/>
    <w:rsid w:val="00593CB4"/>
    <w:rsid w:val="00593E68"/>
    <w:rsid w:val="0059633B"/>
    <w:rsid w:val="0059777D"/>
    <w:rsid w:val="005A22F0"/>
    <w:rsid w:val="005A4D4B"/>
    <w:rsid w:val="005B0D7C"/>
    <w:rsid w:val="005B0E86"/>
    <w:rsid w:val="005B1CF3"/>
    <w:rsid w:val="005B6854"/>
    <w:rsid w:val="005C1943"/>
    <w:rsid w:val="005C37A0"/>
    <w:rsid w:val="005C3AF3"/>
    <w:rsid w:val="005C4034"/>
    <w:rsid w:val="005C651C"/>
    <w:rsid w:val="005C656A"/>
    <w:rsid w:val="005C6BC0"/>
    <w:rsid w:val="005C7E10"/>
    <w:rsid w:val="005D0033"/>
    <w:rsid w:val="005D1427"/>
    <w:rsid w:val="005D3FA2"/>
    <w:rsid w:val="005D49C8"/>
    <w:rsid w:val="005D5607"/>
    <w:rsid w:val="005E025E"/>
    <w:rsid w:val="005E0DB1"/>
    <w:rsid w:val="005E243B"/>
    <w:rsid w:val="005E37E9"/>
    <w:rsid w:val="005E5FA2"/>
    <w:rsid w:val="005F03DB"/>
    <w:rsid w:val="005F4977"/>
    <w:rsid w:val="005F50F9"/>
    <w:rsid w:val="005F6214"/>
    <w:rsid w:val="005F7B32"/>
    <w:rsid w:val="005F7E05"/>
    <w:rsid w:val="00600E7B"/>
    <w:rsid w:val="00600ED0"/>
    <w:rsid w:val="00602210"/>
    <w:rsid w:val="00602978"/>
    <w:rsid w:val="006039AD"/>
    <w:rsid w:val="00603A46"/>
    <w:rsid w:val="00605E33"/>
    <w:rsid w:val="00606194"/>
    <w:rsid w:val="006071FD"/>
    <w:rsid w:val="00610E97"/>
    <w:rsid w:val="0061115C"/>
    <w:rsid w:val="00611A49"/>
    <w:rsid w:val="00613017"/>
    <w:rsid w:val="00613A54"/>
    <w:rsid w:val="0061457F"/>
    <w:rsid w:val="00616189"/>
    <w:rsid w:val="0062078C"/>
    <w:rsid w:val="00620E8F"/>
    <w:rsid w:val="00621760"/>
    <w:rsid w:val="006217BB"/>
    <w:rsid w:val="006217D0"/>
    <w:rsid w:val="00621C78"/>
    <w:rsid w:val="00621D43"/>
    <w:rsid w:val="00622705"/>
    <w:rsid w:val="006258C4"/>
    <w:rsid w:val="00625BD5"/>
    <w:rsid w:val="00625DFB"/>
    <w:rsid w:val="00625F9A"/>
    <w:rsid w:val="006277B7"/>
    <w:rsid w:val="00627856"/>
    <w:rsid w:val="0063037D"/>
    <w:rsid w:val="00630F1A"/>
    <w:rsid w:val="00634D1A"/>
    <w:rsid w:val="00635A86"/>
    <w:rsid w:val="00636B14"/>
    <w:rsid w:val="00637179"/>
    <w:rsid w:val="00641037"/>
    <w:rsid w:val="006432F7"/>
    <w:rsid w:val="00643C53"/>
    <w:rsid w:val="00644F74"/>
    <w:rsid w:val="00645F7D"/>
    <w:rsid w:val="00646100"/>
    <w:rsid w:val="006476CA"/>
    <w:rsid w:val="00651370"/>
    <w:rsid w:val="006552AE"/>
    <w:rsid w:val="00655773"/>
    <w:rsid w:val="00655D8F"/>
    <w:rsid w:val="006563CA"/>
    <w:rsid w:val="0065735E"/>
    <w:rsid w:val="006578FC"/>
    <w:rsid w:val="006608AB"/>
    <w:rsid w:val="00660DB2"/>
    <w:rsid w:val="00661982"/>
    <w:rsid w:val="006620DA"/>
    <w:rsid w:val="00664587"/>
    <w:rsid w:val="00665296"/>
    <w:rsid w:val="00665942"/>
    <w:rsid w:val="00665D72"/>
    <w:rsid w:val="00666F25"/>
    <w:rsid w:val="00667C1C"/>
    <w:rsid w:val="00673DD4"/>
    <w:rsid w:val="00674AEB"/>
    <w:rsid w:val="0067553F"/>
    <w:rsid w:val="006816E3"/>
    <w:rsid w:val="0068238F"/>
    <w:rsid w:val="006828D8"/>
    <w:rsid w:val="0068455C"/>
    <w:rsid w:val="00684887"/>
    <w:rsid w:val="006873A3"/>
    <w:rsid w:val="0069026B"/>
    <w:rsid w:val="0069298B"/>
    <w:rsid w:val="00693C8E"/>
    <w:rsid w:val="00695B0C"/>
    <w:rsid w:val="006969BA"/>
    <w:rsid w:val="00697C0F"/>
    <w:rsid w:val="00697FF1"/>
    <w:rsid w:val="006A026A"/>
    <w:rsid w:val="006A0425"/>
    <w:rsid w:val="006A18B7"/>
    <w:rsid w:val="006A1A57"/>
    <w:rsid w:val="006A1D62"/>
    <w:rsid w:val="006A2CB4"/>
    <w:rsid w:val="006A396E"/>
    <w:rsid w:val="006A4EAE"/>
    <w:rsid w:val="006A5364"/>
    <w:rsid w:val="006A56C3"/>
    <w:rsid w:val="006A6201"/>
    <w:rsid w:val="006A6D7F"/>
    <w:rsid w:val="006B0298"/>
    <w:rsid w:val="006B0E83"/>
    <w:rsid w:val="006B5060"/>
    <w:rsid w:val="006B5493"/>
    <w:rsid w:val="006B5A9D"/>
    <w:rsid w:val="006B70E0"/>
    <w:rsid w:val="006C10C0"/>
    <w:rsid w:val="006C1B1D"/>
    <w:rsid w:val="006C32BB"/>
    <w:rsid w:val="006C3747"/>
    <w:rsid w:val="006C3A62"/>
    <w:rsid w:val="006C67CB"/>
    <w:rsid w:val="006C7760"/>
    <w:rsid w:val="006C7EEA"/>
    <w:rsid w:val="006D005D"/>
    <w:rsid w:val="006D4BC4"/>
    <w:rsid w:val="006D50F0"/>
    <w:rsid w:val="006D522C"/>
    <w:rsid w:val="006D5588"/>
    <w:rsid w:val="006D56AA"/>
    <w:rsid w:val="006D66FF"/>
    <w:rsid w:val="006D6A81"/>
    <w:rsid w:val="006D7795"/>
    <w:rsid w:val="006D7ACB"/>
    <w:rsid w:val="006E00EF"/>
    <w:rsid w:val="006E06AB"/>
    <w:rsid w:val="006E06BB"/>
    <w:rsid w:val="006E07DC"/>
    <w:rsid w:val="006E1A7A"/>
    <w:rsid w:val="006E1F1D"/>
    <w:rsid w:val="006E3F7F"/>
    <w:rsid w:val="006E6B79"/>
    <w:rsid w:val="006E716F"/>
    <w:rsid w:val="006E740B"/>
    <w:rsid w:val="006F01E7"/>
    <w:rsid w:val="006F07F2"/>
    <w:rsid w:val="006F1C08"/>
    <w:rsid w:val="006F1F3A"/>
    <w:rsid w:val="006F5CA2"/>
    <w:rsid w:val="006F68FF"/>
    <w:rsid w:val="006F7EB8"/>
    <w:rsid w:val="00702A69"/>
    <w:rsid w:val="00702DD7"/>
    <w:rsid w:val="00703A45"/>
    <w:rsid w:val="00703D83"/>
    <w:rsid w:val="00704741"/>
    <w:rsid w:val="007047D3"/>
    <w:rsid w:val="0070495A"/>
    <w:rsid w:val="00705C3A"/>
    <w:rsid w:val="00705C40"/>
    <w:rsid w:val="0071087E"/>
    <w:rsid w:val="00712552"/>
    <w:rsid w:val="00713B8F"/>
    <w:rsid w:val="00715482"/>
    <w:rsid w:val="00715DB1"/>
    <w:rsid w:val="00716313"/>
    <w:rsid w:val="00717F0D"/>
    <w:rsid w:val="00721648"/>
    <w:rsid w:val="007229A1"/>
    <w:rsid w:val="007235AA"/>
    <w:rsid w:val="007256FE"/>
    <w:rsid w:val="0072794C"/>
    <w:rsid w:val="007312E2"/>
    <w:rsid w:val="00732289"/>
    <w:rsid w:val="007332AD"/>
    <w:rsid w:val="007351F4"/>
    <w:rsid w:val="00735915"/>
    <w:rsid w:val="00735BA3"/>
    <w:rsid w:val="00735C21"/>
    <w:rsid w:val="0073614A"/>
    <w:rsid w:val="00736C21"/>
    <w:rsid w:val="00736FF2"/>
    <w:rsid w:val="0074082F"/>
    <w:rsid w:val="00740C8C"/>
    <w:rsid w:val="00741548"/>
    <w:rsid w:val="007418C5"/>
    <w:rsid w:val="00741AC4"/>
    <w:rsid w:val="00742CA5"/>
    <w:rsid w:val="00744B86"/>
    <w:rsid w:val="00745F14"/>
    <w:rsid w:val="00750F53"/>
    <w:rsid w:val="007511AF"/>
    <w:rsid w:val="007514EF"/>
    <w:rsid w:val="007515BC"/>
    <w:rsid w:val="007573B2"/>
    <w:rsid w:val="007574BB"/>
    <w:rsid w:val="0075764C"/>
    <w:rsid w:val="007612A8"/>
    <w:rsid w:val="00762198"/>
    <w:rsid w:val="0076306F"/>
    <w:rsid w:val="00763A9F"/>
    <w:rsid w:val="00763CE8"/>
    <w:rsid w:val="00767E64"/>
    <w:rsid w:val="0077076B"/>
    <w:rsid w:val="00770792"/>
    <w:rsid w:val="00772166"/>
    <w:rsid w:val="00774FFE"/>
    <w:rsid w:val="00775638"/>
    <w:rsid w:val="00775677"/>
    <w:rsid w:val="0077599A"/>
    <w:rsid w:val="0077724D"/>
    <w:rsid w:val="00777353"/>
    <w:rsid w:val="00780BBE"/>
    <w:rsid w:val="00780CD6"/>
    <w:rsid w:val="00782760"/>
    <w:rsid w:val="007827FA"/>
    <w:rsid w:val="00782EA4"/>
    <w:rsid w:val="00785461"/>
    <w:rsid w:val="00786FF3"/>
    <w:rsid w:val="007876CF"/>
    <w:rsid w:val="00790E71"/>
    <w:rsid w:val="00791941"/>
    <w:rsid w:val="00792A5F"/>
    <w:rsid w:val="00793090"/>
    <w:rsid w:val="00793566"/>
    <w:rsid w:val="00795C7A"/>
    <w:rsid w:val="00796F2A"/>
    <w:rsid w:val="00797B94"/>
    <w:rsid w:val="007A0176"/>
    <w:rsid w:val="007A2F67"/>
    <w:rsid w:val="007A3918"/>
    <w:rsid w:val="007B0E89"/>
    <w:rsid w:val="007B18FD"/>
    <w:rsid w:val="007B1BC8"/>
    <w:rsid w:val="007B2C38"/>
    <w:rsid w:val="007B2E54"/>
    <w:rsid w:val="007B543E"/>
    <w:rsid w:val="007B575B"/>
    <w:rsid w:val="007B6B7D"/>
    <w:rsid w:val="007B7498"/>
    <w:rsid w:val="007B7AEE"/>
    <w:rsid w:val="007B7EC6"/>
    <w:rsid w:val="007C0294"/>
    <w:rsid w:val="007C08DC"/>
    <w:rsid w:val="007C29F9"/>
    <w:rsid w:val="007C2E8B"/>
    <w:rsid w:val="007C308F"/>
    <w:rsid w:val="007C5436"/>
    <w:rsid w:val="007C6A2B"/>
    <w:rsid w:val="007C7E84"/>
    <w:rsid w:val="007C7EB6"/>
    <w:rsid w:val="007D2F75"/>
    <w:rsid w:val="007D3BC2"/>
    <w:rsid w:val="007D73A9"/>
    <w:rsid w:val="007D7882"/>
    <w:rsid w:val="007D7E3A"/>
    <w:rsid w:val="007E22E7"/>
    <w:rsid w:val="007E4232"/>
    <w:rsid w:val="007E493E"/>
    <w:rsid w:val="007E6704"/>
    <w:rsid w:val="007E69BB"/>
    <w:rsid w:val="007E6AB8"/>
    <w:rsid w:val="007E6ACB"/>
    <w:rsid w:val="007E6C4B"/>
    <w:rsid w:val="007E7E96"/>
    <w:rsid w:val="007F2026"/>
    <w:rsid w:val="007F2109"/>
    <w:rsid w:val="007F21C5"/>
    <w:rsid w:val="007F3B32"/>
    <w:rsid w:val="007F3EF1"/>
    <w:rsid w:val="007F4BFF"/>
    <w:rsid w:val="007F4EEB"/>
    <w:rsid w:val="0080056E"/>
    <w:rsid w:val="008008CD"/>
    <w:rsid w:val="00801BCE"/>
    <w:rsid w:val="00802515"/>
    <w:rsid w:val="008032E7"/>
    <w:rsid w:val="0081283F"/>
    <w:rsid w:val="00812BD5"/>
    <w:rsid w:val="00812C0C"/>
    <w:rsid w:val="0081480A"/>
    <w:rsid w:val="008164F4"/>
    <w:rsid w:val="008202EB"/>
    <w:rsid w:val="00820472"/>
    <w:rsid w:val="00820F86"/>
    <w:rsid w:val="00822BDD"/>
    <w:rsid w:val="00826DB6"/>
    <w:rsid w:val="00827C6A"/>
    <w:rsid w:val="00827F88"/>
    <w:rsid w:val="00830BB3"/>
    <w:rsid w:val="00832085"/>
    <w:rsid w:val="00833388"/>
    <w:rsid w:val="008336A5"/>
    <w:rsid w:val="00835474"/>
    <w:rsid w:val="00835523"/>
    <w:rsid w:val="008373C0"/>
    <w:rsid w:val="0084145F"/>
    <w:rsid w:val="00841DA2"/>
    <w:rsid w:val="00842B70"/>
    <w:rsid w:val="00843557"/>
    <w:rsid w:val="00844CB5"/>
    <w:rsid w:val="008458F6"/>
    <w:rsid w:val="00845AED"/>
    <w:rsid w:val="00846D76"/>
    <w:rsid w:val="0084708E"/>
    <w:rsid w:val="00847703"/>
    <w:rsid w:val="0085041B"/>
    <w:rsid w:val="00851AE4"/>
    <w:rsid w:val="00852F96"/>
    <w:rsid w:val="008554B6"/>
    <w:rsid w:val="0085598D"/>
    <w:rsid w:val="0085629F"/>
    <w:rsid w:val="0086021B"/>
    <w:rsid w:val="00860A2D"/>
    <w:rsid w:val="0086154D"/>
    <w:rsid w:val="00862771"/>
    <w:rsid w:val="00864789"/>
    <w:rsid w:val="0086682F"/>
    <w:rsid w:val="00871098"/>
    <w:rsid w:val="00873888"/>
    <w:rsid w:val="00874894"/>
    <w:rsid w:val="00875288"/>
    <w:rsid w:val="00876975"/>
    <w:rsid w:val="00876D30"/>
    <w:rsid w:val="00876F54"/>
    <w:rsid w:val="00877292"/>
    <w:rsid w:val="0087754A"/>
    <w:rsid w:val="0087766C"/>
    <w:rsid w:val="00877C66"/>
    <w:rsid w:val="00880552"/>
    <w:rsid w:val="008839DA"/>
    <w:rsid w:val="00884782"/>
    <w:rsid w:val="00884EE8"/>
    <w:rsid w:val="00885168"/>
    <w:rsid w:val="00885249"/>
    <w:rsid w:val="00886DF7"/>
    <w:rsid w:val="0089173B"/>
    <w:rsid w:val="00891ACB"/>
    <w:rsid w:val="00891DD0"/>
    <w:rsid w:val="00891E76"/>
    <w:rsid w:val="0089220F"/>
    <w:rsid w:val="00892C8D"/>
    <w:rsid w:val="008935AA"/>
    <w:rsid w:val="008963F0"/>
    <w:rsid w:val="00896794"/>
    <w:rsid w:val="00897444"/>
    <w:rsid w:val="008A03A5"/>
    <w:rsid w:val="008A0677"/>
    <w:rsid w:val="008A0DF3"/>
    <w:rsid w:val="008A282C"/>
    <w:rsid w:val="008A368A"/>
    <w:rsid w:val="008A40B2"/>
    <w:rsid w:val="008A4138"/>
    <w:rsid w:val="008A5196"/>
    <w:rsid w:val="008A5403"/>
    <w:rsid w:val="008A5D58"/>
    <w:rsid w:val="008A5D96"/>
    <w:rsid w:val="008B0067"/>
    <w:rsid w:val="008B4088"/>
    <w:rsid w:val="008B5D0A"/>
    <w:rsid w:val="008B653F"/>
    <w:rsid w:val="008B6848"/>
    <w:rsid w:val="008C1F98"/>
    <w:rsid w:val="008C20D6"/>
    <w:rsid w:val="008C2FA1"/>
    <w:rsid w:val="008C4004"/>
    <w:rsid w:val="008D1738"/>
    <w:rsid w:val="008D2C4C"/>
    <w:rsid w:val="008D49CD"/>
    <w:rsid w:val="008D77FC"/>
    <w:rsid w:val="008D789F"/>
    <w:rsid w:val="008D7A9D"/>
    <w:rsid w:val="008D7E0D"/>
    <w:rsid w:val="008D7EDB"/>
    <w:rsid w:val="008E1829"/>
    <w:rsid w:val="008E2327"/>
    <w:rsid w:val="008E5077"/>
    <w:rsid w:val="008E6154"/>
    <w:rsid w:val="008E64F0"/>
    <w:rsid w:val="008E6FF3"/>
    <w:rsid w:val="008E72D6"/>
    <w:rsid w:val="008E7B05"/>
    <w:rsid w:val="008F18ED"/>
    <w:rsid w:val="008F46C2"/>
    <w:rsid w:val="008F4EB7"/>
    <w:rsid w:val="008F7068"/>
    <w:rsid w:val="008F7EC7"/>
    <w:rsid w:val="0090173A"/>
    <w:rsid w:val="00903D37"/>
    <w:rsid w:val="00904AC2"/>
    <w:rsid w:val="00904FDB"/>
    <w:rsid w:val="0090584E"/>
    <w:rsid w:val="0091055D"/>
    <w:rsid w:val="0091324D"/>
    <w:rsid w:val="00913702"/>
    <w:rsid w:val="00914C61"/>
    <w:rsid w:val="00917D6F"/>
    <w:rsid w:val="00921B1A"/>
    <w:rsid w:val="00921B7F"/>
    <w:rsid w:val="00921C86"/>
    <w:rsid w:val="00921DDA"/>
    <w:rsid w:val="00922975"/>
    <w:rsid w:val="00922DE1"/>
    <w:rsid w:val="009231EB"/>
    <w:rsid w:val="009257D3"/>
    <w:rsid w:val="00925DA1"/>
    <w:rsid w:val="0092600D"/>
    <w:rsid w:val="0093039D"/>
    <w:rsid w:val="00931E4F"/>
    <w:rsid w:val="0093364D"/>
    <w:rsid w:val="00933E97"/>
    <w:rsid w:val="00935462"/>
    <w:rsid w:val="00935C34"/>
    <w:rsid w:val="00936574"/>
    <w:rsid w:val="00937843"/>
    <w:rsid w:val="00937EE1"/>
    <w:rsid w:val="00940424"/>
    <w:rsid w:val="00941824"/>
    <w:rsid w:val="00943AC0"/>
    <w:rsid w:val="00943BCE"/>
    <w:rsid w:val="009458FD"/>
    <w:rsid w:val="00945C38"/>
    <w:rsid w:val="0095041B"/>
    <w:rsid w:val="009516E6"/>
    <w:rsid w:val="00951D4D"/>
    <w:rsid w:val="0095200C"/>
    <w:rsid w:val="009551A4"/>
    <w:rsid w:val="00955AEE"/>
    <w:rsid w:val="00956F98"/>
    <w:rsid w:val="00960346"/>
    <w:rsid w:val="009617D3"/>
    <w:rsid w:val="00961B4A"/>
    <w:rsid w:val="00964203"/>
    <w:rsid w:val="00964578"/>
    <w:rsid w:val="0096463B"/>
    <w:rsid w:val="009647DE"/>
    <w:rsid w:val="00966A95"/>
    <w:rsid w:val="00967869"/>
    <w:rsid w:val="0096796E"/>
    <w:rsid w:val="00971F54"/>
    <w:rsid w:val="009725C5"/>
    <w:rsid w:val="009729DA"/>
    <w:rsid w:val="00972A34"/>
    <w:rsid w:val="00973F40"/>
    <w:rsid w:val="00974CBF"/>
    <w:rsid w:val="0097503F"/>
    <w:rsid w:val="00980900"/>
    <w:rsid w:val="00982580"/>
    <w:rsid w:val="00983EED"/>
    <w:rsid w:val="00983F39"/>
    <w:rsid w:val="009849EF"/>
    <w:rsid w:val="009863DC"/>
    <w:rsid w:val="00986A7D"/>
    <w:rsid w:val="00986DB7"/>
    <w:rsid w:val="009873E6"/>
    <w:rsid w:val="009934CF"/>
    <w:rsid w:val="009959E5"/>
    <w:rsid w:val="009A0D75"/>
    <w:rsid w:val="009A1D65"/>
    <w:rsid w:val="009A347A"/>
    <w:rsid w:val="009A4EFB"/>
    <w:rsid w:val="009A54CE"/>
    <w:rsid w:val="009A5F0F"/>
    <w:rsid w:val="009A620E"/>
    <w:rsid w:val="009A6619"/>
    <w:rsid w:val="009B06B1"/>
    <w:rsid w:val="009B1897"/>
    <w:rsid w:val="009B20A3"/>
    <w:rsid w:val="009B6A6F"/>
    <w:rsid w:val="009C1AFE"/>
    <w:rsid w:val="009C3B7A"/>
    <w:rsid w:val="009C3BD3"/>
    <w:rsid w:val="009C3DA6"/>
    <w:rsid w:val="009C3E33"/>
    <w:rsid w:val="009C5F24"/>
    <w:rsid w:val="009C648C"/>
    <w:rsid w:val="009C7314"/>
    <w:rsid w:val="009D048B"/>
    <w:rsid w:val="009D28A5"/>
    <w:rsid w:val="009D5AF9"/>
    <w:rsid w:val="009D69C6"/>
    <w:rsid w:val="009D6F07"/>
    <w:rsid w:val="009E0271"/>
    <w:rsid w:val="009E2C1B"/>
    <w:rsid w:val="009E401C"/>
    <w:rsid w:val="009E5419"/>
    <w:rsid w:val="009E5A6E"/>
    <w:rsid w:val="009E70E7"/>
    <w:rsid w:val="009F25A8"/>
    <w:rsid w:val="009F29A6"/>
    <w:rsid w:val="009F46DC"/>
    <w:rsid w:val="009F594E"/>
    <w:rsid w:val="009F6F09"/>
    <w:rsid w:val="00A00281"/>
    <w:rsid w:val="00A01C00"/>
    <w:rsid w:val="00A021F4"/>
    <w:rsid w:val="00A03A50"/>
    <w:rsid w:val="00A04A21"/>
    <w:rsid w:val="00A0787D"/>
    <w:rsid w:val="00A108DA"/>
    <w:rsid w:val="00A11CAD"/>
    <w:rsid w:val="00A12D3B"/>
    <w:rsid w:val="00A1515B"/>
    <w:rsid w:val="00A1620D"/>
    <w:rsid w:val="00A16AC0"/>
    <w:rsid w:val="00A16DC1"/>
    <w:rsid w:val="00A2031E"/>
    <w:rsid w:val="00A2372D"/>
    <w:rsid w:val="00A23811"/>
    <w:rsid w:val="00A23D31"/>
    <w:rsid w:val="00A24C9B"/>
    <w:rsid w:val="00A253D6"/>
    <w:rsid w:val="00A25C0B"/>
    <w:rsid w:val="00A26ECD"/>
    <w:rsid w:val="00A271F2"/>
    <w:rsid w:val="00A27D2B"/>
    <w:rsid w:val="00A301A7"/>
    <w:rsid w:val="00A3087F"/>
    <w:rsid w:val="00A30C34"/>
    <w:rsid w:val="00A30FD3"/>
    <w:rsid w:val="00A3310E"/>
    <w:rsid w:val="00A3326C"/>
    <w:rsid w:val="00A3459B"/>
    <w:rsid w:val="00A348A6"/>
    <w:rsid w:val="00A3491E"/>
    <w:rsid w:val="00A34F04"/>
    <w:rsid w:val="00A35E2F"/>
    <w:rsid w:val="00A374F3"/>
    <w:rsid w:val="00A37891"/>
    <w:rsid w:val="00A40A51"/>
    <w:rsid w:val="00A4299C"/>
    <w:rsid w:val="00A47916"/>
    <w:rsid w:val="00A47C99"/>
    <w:rsid w:val="00A524FC"/>
    <w:rsid w:val="00A536DA"/>
    <w:rsid w:val="00A5504D"/>
    <w:rsid w:val="00A571CD"/>
    <w:rsid w:val="00A57C3D"/>
    <w:rsid w:val="00A61C99"/>
    <w:rsid w:val="00A62073"/>
    <w:rsid w:val="00A6247A"/>
    <w:rsid w:val="00A6697B"/>
    <w:rsid w:val="00A6767F"/>
    <w:rsid w:val="00A719AA"/>
    <w:rsid w:val="00A73DE3"/>
    <w:rsid w:val="00A74C2D"/>
    <w:rsid w:val="00A76B34"/>
    <w:rsid w:val="00A83487"/>
    <w:rsid w:val="00A854FF"/>
    <w:rsid w:val="00A867B9"/>
    <w:rsid w:val="00A87035"/>
    <w:rsid w:val="00A87376"/>
    <w:rsid w:val="00A8745D"/>
    <w:rsid w:val="00A908DA"/>
    <w:rsid w:val="00A90F9B"/>
    <w:rsid w:val="00A92694"/>
    <w:rsid w:val="00A93072"/>
    <w:rsid w:val="00A930EE"/>
    <w:rsid w:val="00A94AB9"/>
    <w:rsid w:val="00A9629C"/>
    <w:rsid w:val="00AA2C41"/>
    <w:rsid w:val="00AA35D5"/>
    <w:rsid w:val="00AA3C8B"/>
    <w:rsid w:val="00AA417B"/>
    <w:rsid w:val="00AA4F37"/>
    <w:rsid w:val="00AA533F"/>
    <w:rsid w:val="00AA5A86"/>
    <w:rsid w:val="00AB010D"/>
    <w:rsid w:val="00AB0749"/>
    <w:rsid w:val="00AB2465"/>
    <w:rsid w:val="00AB2F4C"/>
    <w:rsid w:val="00AB750F"/>
    <w:rsid w:val="00AB76D8"/>
    <w:rsid w:val="00AB7E6A"/>
    <w:rsid w:val="00AC0669"/>
    <w:rsid w:val="00AC0DB1"/>
    <w:rsid w:val="00AC1136"/>
    <w:rsid w:val="00AC1167"/>
    <w:rsid w:val="00AC1272"/>
    <w:rsid w:val="00AC1B61"/>
    <w:rsid w:val="00AC2C6E"/>
    <w:rsid w:val="00AC5EE6"/>
    <w:rsid w:val="00AC7E53"/>
    <w:rsid w:val="00AD0D24"/>
    <w:rsid w:val="00AD1836"/>
    <w:rsid w:val="00AD1923"/>
    <w:rsid w:val="00AD2055"/>
    <w:rsid w:val="00AD2611"/>
    <w:rsid w:val="00AD3AC5"/>
    <w:rsid w:val="00AD3D57"/>
    <w:rsid w:val="00AD46C9"/>
    <w:rsid w:val="00AD7ADE"/>
    <w:rsid w:val="00AE049E"/>
    <w:rsid w:val="00AE20B4"/>
    <w:rsid w:val="00AE47BF"/>
    <w:rsid w:val="00AF1815"/>
    <w:rsid w:val="00AF1F42"/>
    <w:rsid w:val="00AF2C2D"/>
    <w:rsid w:val="00AF49A6"/>
    <w:rsid w:val="00AF6432"/>
    <w:rsid w:val="00AF6DED"/>
    <w:rsid w:val="00AF79BD"/>
    <w:rsid w:val="00B02B02"/>
    <w:rsid w:val="00B03088"/>
    <w:rsid w:val="00B05CCE"/>
    <w:rsid w:val="00B07F12"/>
    <w:rsid w:val="00B10BAE"/>
    <w:rsid w:val="00B129B4"/>
    <w:rsid w:val="00B132DA"/>
    <w:rsid w:val="00B1330C"/>
    <w:rsid w:val="00B14154"/>
    <w:rsid w:val="00B1415B"/>
    <w:rsid w:val="00B14CB4"/>
    <w:rsid w:val="00B15278"/>
    <w:rsid w:val="00B1567E"/>
    <w:rsid w:val="00B17D6A"/>
    <w:rsid w:val="00B2037F"/>
    <w:rsid w:val="00B222A2"/>
    <w:rsid w:val="00B223FD"/>
    <w:rsid w:val="00B234EC"/>
    <w:rsid w:val="00B2601B"/>
    <w:rsid w:val="00B26A72"/>
    <w:rsid w:val="00B274AE"/>
    <w:rsid w:val="00B274BF"/>
    <w:rsid w:val="00B279BB"/>
    <w:rsid w:val="00B31222"/>
    <w:rsid w:val="00B318EB"/>
    <w:rsid w:val="00B32F94"/>
    <w:rsid w:val="00B340AC"/>
    <w:rsid w:val="00B35121"/>
    <w:rsid w:val="00B35983"/>
    <w:rsid w:val="00B36A26"/>
    <w:rsid w:val="00B4245A"/>
    <w:rsid w:val="00B42C7F"/>
    <w:rsid w:val="00B42E81"/>
    <w:rsid w:val="00B4329D"/>
    <w:rsid w:val="00B44978"/>
    <w:rsid w:val="00B46A62"/>
    <w:rsid w:val="00B51D52"/>
    <w:rsid w:val="00B520F9"/>
    <w:rsid w:val="00B52812"/>
    <w:rsid w:val="00B53C69"/>
    <w:rsid w:val="00B5495A"/>
    <w:rsid w:val="00B54B5C"/>
    <w:rsid w:val="00B56F89"/>
    <w:rsid w:val="00B577A3"/>
    <w:rsid w:val="00B60142"/>
    <w:rsid w:val="00B6144B"/>
    <w:rsid w:val="00B622A0"/>
    <w:rsid w:val="00B64641"/>
    <w:rsid w:val="00B6603D"/>
    <w:rsid w:val="00B6685E"/>
    <w:rsid w:val="00B66D58"/>
    <w:rsid w:val="00B67934"/>
    <w:rsid w:val="00B67AFE"/>
    <w:rsid w:val="00B7262F"/>
    <w:rsid w:val="00B727C5"/>
    <w:rsid w:val="00B73FD4"/>
    <w:rsid w:val="00B749FF"/>
    <w:rsid w:val="00B74FC5"/>
    <w:rsid w:val="00B75422"/>
    <w:rsid w:val="00B75A6C"/>
    <w:rsid w:val="00B80F66"/>
    <w:rsid w:val="00B810E2"/>
    <w:rsid w:val="00B82F2D"/>
    <w:rsid w:val="00B837B7"/>
    <w:rsid w:val="00B83E2A"/>
    <w:rsid w:val="00B83E38"/>
    <w:rsid w:val="00B84962"/>
    <w:rsid w:val="00B85DF3"/>
    <w:rsid w:val="00B86C19"/>
    <w:rsid w:val="00B92D0B"/>
    <w:rsid w:val="00B92EDF"/>
    <w:rsid w:val="00B93510"/>
    <w:rsid w:val="00B9353C"/>
    <w:rsid w:val="00B93E33"/>
    <w:rsid w:val="00B952EE"/>
    <w:rsid w:val="00B954F3"/>
    <w:rsid w:val="00B95BCD"/>
    <w:rsid w:val="00B95CDC"/>
    <w:rsid w:val="00B95CE5"/>
    <w:rsid w:val="00B9635E"/>
    <w:rsid w:val="00BA0D0B"/>
    <w:rsid w:val="00BA4577"/>
    <w:rsid w:val="00BA4F32"/>
    <w:rsid w:val="00BA5D5E"/>
    <w:rsid w:val="00BA72FF"/>
    <w:rsid w:val="00BB1F39"/>
    <w:rsid w:val="00BB375D"/>
    <w:rsid w:val="00BB3A40"/>
    <w:rsid w:val="00BB49A0"/>
    <w:rsid w:val="00BB515F"/>
    <w:rsid w:val="00BB532B"/>
    <w:rsid w:val="00BB7198"/>
    <w:rsid w:val="00BC0EFF"/>
    <w:rsid w:val="00BC1FA5"/>
    <w:rsid w:val="00BC24DB"/>
    <w:rsid w:val="00BC2C0C"/>
    <w:rsid w:val="00BC45C2"/>
    <w:rsid w:val="00BC732A"/>
    <w:rsid w:val="00BC758B"/>
    <w:rsid w:val="00BD092C"/>
    <w:rsid w:val="00BD20A9"/>
    <w:rsid w:val="00BD2EAC"/>
    <w:rsid w:val="00BD327C"/>
    <w:rsid w:val="00BD36F8"/>
    <w:rsid w:val="00BD4BB3"/>
    <w:rsid w:val="00BD54FB"/>
    <w:rsid w:val="00BD55A9"/>
    <w:rsid w:val="00BE17C6"/>
    <w:rsid w:val="00BE2BD3"/>
    <w:rsid w:val="00BE3701"/>
    <w:rsid w:val="00BE4865"/>
    <w:rsid w:val="00BE5595"/>
    <w:rsid w:val="00BE69BF"/>
    <w:rsid w:val="00BE71B5"/>
    <w:rsid w:val="00BE725A"/>
    <w:rsid w:val="00BE7430"/>
    <w:rsid w:val="00BE7B48"/>
    <w:rsid w:val="00BF0BBB"/>
    <w:rsid w:val="00BF0F8A"/>
    <w:rsid w:val="00BF16ED"/>
    <w:rsid w:val="00BF3381"/>
    <w:rsid w:val="00BF3AC7"/>
    <w:rsid w:val="00BF5E60"/>
    <w:rsid w:val="00BF6252"/>
    <w:rsid w:val="00BF71F8"/>
    <w:rsid w:val="00C013B3"/>
    <w:rsid w:val="00C10FCF"/>
    <w:rsid w:val="00C1200C"/>
    <w:rsid w:val="00C12FBA"/>
    <w:rsid w:val="00C13ECF"/>
    <w:rsid w:val="00C16B4B"/>
    <w:rsid w:val="00C17427"/>
    <w:rsid w:val="00C206B3"/>
    <w:rsid w:val="00C20807"/>
    <w:rsid w:val="00C20C00"/>
    <w:rsid w:val="00C210FD"/>
    <w:rsid w:val="00C22901"/>
    <w:rsid w:val="00C2366B"/>
    <w:rsid w:val="00C25238"/>
    <w:rsid w:val="00C27C34"/>
    <w:rsid w:val="00C305F2"/>
    <w:rsid w:val="00C32616"/>
    <w:rsid w:val="00C3345C"/>
    <w:rsid w:val="00C340A7"/>
    <w:rsid w:val="00C36461"/>
    <w:rsid w:val="00C3746C"/>
    <w:rsid w:val="00C407E5"/>
    <w:rsid w:val="00C40DDC"/>
    <w:rsid w:val="00C40EB1"/>
    <w:rsid w:val="00C42DAC"/>
    <w:rsid w:val="00C4342B"/>
    <w:rsid w:val="00C459A9"/>
    <w:rsid w:val="00C45F6C"/>
    <w:rsid w:val="00C502A5"/>
    <w:rsid w:val="00C51C7A"/>
    <w:rsid w:val="00C521F7"/>
    <w:rsid w:val="00C52800"/>
    <w:rsid w:val="00C53008"/>
    <w:rsid w:val="00C53405"/>
    <w:rsid w:val="00C53701"/>
    <w:rsid w:val="00C55151"/>
    <w:rsid w:val="00C5575D"/>
    <w:rsid w:val="00C558FF"/>
    <w:rsid w:val="00C55A39"/>
    <w:rsid w:val="00C560DE"/>
    <w:rsid w:val="00C560FA"/>
    <w:rsid w:val="00C565BF"/>
    <w:rsid w:val="00C57FF9"/>
    <w:rsid w:val="00C617E8"/>
    <w:rsid w:val="00C62D09"/>
    <w:rsid w:val="00C64434"/>
    <w:rsid w:val="00C6481D"/>
    <w:rsid w:val="00C64B27"/>
    <w:rsid w:val="00C70213"/>
    <w:rsid w:val="00C7063C"/>
    <w:rsid w:val="00C71480"/>
    <w:rsid w:val="00C725F5"/>
    <w:rsid w:val="00C729F8"/>
    <w:rsid w:val="00C73C57"/>
    <w:rsid w:val="00C746D9"/>
    <w:rsid w:val="00C74D43"/>
    <w:rsid w:val="00C75CA7"/>
    <w:rsid w:val="00C75FEF"/>
    <w:rsid w:val="00C771B1"/>
    <w:rsid w:val="00C825A9"/>
    <w:rsid w:val="00C8265A"/>
    <w:rsid w:val="00C843A4"/>
    <w:rsid w:val="00C85807"/>
    <w:rsid w:val="00C862BB"/>
    <w:rsid w:val="00C86FC6"/>
    <w:rsid w:val="00C901BB"/>
    <w:rsid w:val="00C90CD3"/>
    <w:rsid w:val="00C92552"/>
    <w:rsid w:val="00C92611"/>
    <w:rsid w:val="00C931D3"/>
    <w:rsid w:val="00C93F1B"/>
    <w:rsid w:val="00C960F5"/>
    <w:rsid w:val="00C976D1"/>
    <w:rsid w:val="00C97CA5"/>
    <w:rsid w:val="00CA308F"/>
    <w:rsid w:val="00CA3739"/>
    <w:rsid w:val="00CA6BA0"/>
    <w:rsid w:val="00CA71D4"/>
    <w:rsid w:val="00CB1AB5"/>
    <w:rsid w:val="00CB28DD"/>
    <w:rsid w:val="00CB5D29"/>
    <w:rsid w:val="00CB675A"/>
    <w:rsid w:val="00CB782B"/>
    <w:rsid w:val="00CC0E77"/>
    <w:rsid w:val="00CC2092"/>
    <w:rsid w:val="00CC285C"/>
    <w:rsid w:val="00CC2903"/>
    <w:rsid w:val="00CC3722"/>
    <w:rsid w:val="00CC46CD"/>
    <w:rsid w:val="00CC5E76"/>
    <w:rsid w:val="00CD07A4"/>
    <w:rsid w:val="00CD2543"/>
    <w:rsid w:val="00CD3A5D"/>
    <w:rsid w:val="00CD5FD4"/>
    <w:rsid w:val="00CD641D"/>
    <w:rsid w:val="00CD666B"/>
    <w:rsid w:val="00CD7C51"/>
    <w:rsid w:val="00CD7CA7"/>
    <w:rsid w:val="00CE0DCE"/>
    <w:rsid w:val="00CE0E4C"/>
    <w:rsid w:val="00CE1BC9"/>
    <w:rsid w:val="00CE285C"/>
    <w:rsid w:val="00CE33C1"/>
    <w:rsid w:val="00CE33F7"/>
    <w:rsid w:val="00CE4DD6"/>
    <w:rsid w:val="00CE687E"/>
    <w:rsid w:val="00CE6AB6"/>
    <w:rsid w:val="00CE76FF"/>
    <w:rsid w:val="00CF27EE"/>
    <w:rsid w:val="00CF2A7B"/>
    <w:rsid w:val="00CF4012"/>
    <w:rsid w:val="00CF42BF"/>
    <w:rsid w:val="00CF63F9"/>
    <w:rsid w:val="00D00635"/>
    <w:rsid w:val="00D006B3"/>
    <w:rsid w:val="00D00A76"/>
    <w:rsid w:val="00D01F75"/>
    <w:rsid w:val="00D01F77"/>
    <w:rsid w:val="00D020BB"/>
    <w:rsid w:val="00D02BC6"/>
    <w:rsid w:val="00D0309E"/>
    <w:rsid w:val="00D0310D"/>
    <w:rsid w:val="00D03C07"/>
    <w:rsid w:val="00D047CE"/>
    <w:rsid w:val="00D05803"/>
    <w:rsid w:val="00D05C7C"/>
    <w:rsid w:val="00D066CA"/>
    <w:rsid w:val="00D06906"/>
    <w:rsid w:val="00D07742"/>
    <w:rsid w:val="00D1010C"/>
    <w:rsid w:val="00D11424"/>
    <w:rsid w:val="00D1276A"/>
    <w:rsid w:val="00D14DB7"/>
    <w:rsid w:val="00D15A9B"/>
    <w:rsid w:val="00D15ED5"/>
    <w:rsid w:val="00D1652B"/>
    <w:rsid w:val="00D17348"/>
    <w:rsid w:val="00D17A63"/>
    <w:rsid w:val="00D200AB"/>
    <w:rsid w:val="00D20754"/>
    <w:rsid w:val="00D26251"/>
    <w:rsid w:val="00D31CD5"/>
    <w:rsid w:val="00D3295D"/>
    <w:rsid w:val="00D337B6"/>
    <w:rsid w:val="00D348F7"/>
    <w:rsid w:val="00D34A17"/>
    <w:rsid w:val="00D36EF4"/>
    <w:rsid w:val="00D371D0"/>
    <w:rsid w:val="00D4004F"/>
    <w:rsid w:val="00D40388"/>
    <w:rsid w:val="00D4062A"/>
    <w:rsid w:val="00D40BC3"/>
    <w:rsid w:val="00D40D9A"/>
    <w:rsid w:val="00D41654"/>
    <w:rsid w:val="00D434B6"/>
    <w:rsid w:val="00D434EC"/>
    <w:rsid w:val="00D44E9D"/>
    <w:rsid w:val="00D472A7"/>
    <w:rsid w:val="00D509A6"/>
    <w:rsid w:val="00D51515"/>
    <w:rsid w:val="00D530EA"/>
    <w:rsid w:val="00D567F3"/>
    <w:rsid w:val="00D56CAE"/>
    <w:rsid w:val="00D56E77"/>
    <w:rsid w:val="00D61A0E"/>
    <w:rsid w:val="00D61A7B"/>
    <w:rsid w:val="00D62C89"/>
    <w:rsid w:val="00D6348F"/>
    <w:rsid w:val="00D641FD"/>
    <w:rsid w:val="00D64EFD"/>
    <w:rsid w:val="00D65F68"/>
    <w:rsid w:val="00D6605F"/>
    <w:rsid w:val="00D70DAA"/>
    <w:rsid w:val="00D70E78"/>
    <w:rsid w:val="00D71CF9"/>
    <w:rsid w:val="00D71EAE"/>
    <w:rsid w:val="00D7237B"/>
    <w:rsid w:val="00D73437"/>
    <w:rsid w:val="00D75CAE"/>
    <w:rsid w:val="00D8011B"/>
    <w:rsid w:val="00D80E1B"/>
    <w:rsid w:val="00D80F9D"/>
    <w:rsid w:val="00D8107C"/>
    <w:rsid w:val="00D81BAE"/>
    <w:rsid w:val="00D833A0"/>
    <w:rsid w:val="00D84B17"/>
    <w:rsid w:val="00D8507D"/>
    <w:rsid w:val="00D86735"/>
    <w:rsid w:val="00D8718E"/>
    <w:rsid w:val="00D871FB"/>
    <w:rsid w:val="00D90291"/>
    <w:rsid w:val="00D90C9D"/>
    <w:rsid w:val="00D90E57"/>
    <w:rsid w:val="00D91910"/>
    <w:rsid w:val="00D91AA8"/>
    <w:rsid w:val="00D91B83"/>
    <w:rsid w:val="00D944A6"/>
    <w:rsid w:val="00D96FC3"/>
    <w:rsid w:val="00D976BA"/>
    <w:rsid w:val="00DA0839"/>
    <w:rsid w:val="00DA12C3"/>
    <w:rsid w:val="00DA22B5"/>
    <w:rsid w:val="00DA495D"/>
    <w:rsid w:val="00DA4BF2"/>
    <w:rsid w:val="00DA7BA0"/>
    <w:rsid w:val="00DB469A"/>
    <w:rsid w:val="00DB52C3"/>
    <w:rsid w:val="00DB5422"/>
    <w:rsid w:val="00DB5DA3"/>
    <w:rsid w:val="00DB6AD0"/>
    <w:rsid w:val="00DB78A4"/>
    <w:rsid w:val="00DB7E5F"/>
    <w:rsid w:val="00DC10B0"/>
    <w:rsid w:val="00DC1594"/>
    <w:rsid w:val="00DC2005"/>
    <w:rsid w:val="00DC4BCD"/>
    <w:rsid w:val="00DC52B2"/>
    <w:rsid w:val="00DC5971"/>
    <w:rsid w:val="00DC7ABC"/>
    <w:rsid w:val="00DD1107"/>
    <w:rsid w:val="00DD178F"/>
    <w:rsid w:val="00DD1FE4"/>
    <w:rsid w:val="00DD2405"/>
    <w:rsid w:val="00DD6CEF"/>
    <w:rsid w:val="00DE2966"/>
    <w:rsid w:val="00DE4107"/>
    <w:rsid w:val="00DE4125"/>
    <w:rsid w:val="00DE4B1B"/>
    <w:rsid w:val="00DE6383"/>
    <w:rsid w:val="00DF04ED"/>
    <w:rsid w:val="00DF0B5E"/>
    <w:rsid w:val="00DF0ED5"/>
    <w:rsid w:val="00DF2CE5"/>
    <w:rsid w:val="00DF4DB8"/>
    <w:rsid w:val="00DF5502"/>
    <w:rsid w:val="00DF72D9"/>
    <w:rsid w:val="00DF75DC"/>
    <w:rsid w:val="00DF7EC8"/>
    <w:rsid w:val="00E0240D"/>
    <w:rsid w:val="00E028ED"/>
    <w:rsid w:val="00E06A52"/>
    <w:rsid w:val="00E104F6"/>
    <w:rsid w:val="00E10748"/>
    <w:rsid w:val="00E11154"/>
    <w:rsid w:val="00E1178B"/>
    <w:rsid w:val="00E11E4F"/>
    <w:rsid w:val="00E12F57"/>
    <w:rsid w:val="00E13CB8"/>
    <w:rsid w:val="00E14282"/>
    <w:rsid w:val="00E156F2"/>
    <w:rsid w:val="00E2250E"/>
    <w:rsid w:val="00E24BF5"/>
    <w:rsid w:val="00E25982"/>
    <w:rsid w:val="00E26342"/>
    <w:rsid w:val="00E27346"/>
    <w:rsid w:val="00E27DDF"/>
    <w:rsid w:val="00E27E01"/>
    <w:rsid w:val="00E30A90"/>
    <w:rsid w:val="00E32719"/>
    <w:rsid w:val="00E32A95"/>
    <w:rsid w:val="00E32DBA"/>
    <w:rsid w:val="00E3371B"/>
    <w:rsid w:val="00E33F06"/>
    <w:rsid w:val="00E3569D"/>
    <w:rsid w:val="00E4110D"/>
    <w:rsid w:val="00E415B7"/>
    <w:rsid w:val="00E417A8"/>
    <w:rsid w:val="00E43469"/>
    <w:rsid w:val="00E43535"/>
    <w:rsid w:val="00E43A0F"/>
    <w:rsid w:val="00E445DA"/>
    <w:rsid w:val="00E45379"/>
    <w:rsid w:val="00E50561"/>
    <w:rsid w:val="00E50B22"/>
    <w:rsid w:val="00E51E18"/>
    <w:rsid w:val="00E533BD"/>
    <w:rsid w:val="00E53706"/>
    <w:rsid w:val="00E563AC"/>
    <w:rsid w:val="00E57CE2"/>
    <w:rsid w:val="00E57E63"/>
    <w:rsid w:val="00E600C3"/>
    <w:rsid w:val="00E606C9"/>
    <w:rsid w:val="00E61698"/>
    <w:rsid w:val="00E617BD"/>
    <w:rsid w:val="00E61E05"/>
    <w:rsid w:val="00E63D36"/>
    <w:rsid w:val="00E64BD9"/>
    <w:rsid w:val="00E66E17"/>
    <w:rsid w:val="00E670C7"/>
    <w:rsid w:val="00E67E50"/>
    <w:rsid w:val="00E700BB"/>
    <w:rsid w:val="00E705B4"/>
    <w:rsid w:val="00E72263"/>
    <w:rsid w:val="00E72967"/>
    <w:rsid w:val="00E8093C"/>
    <w:rsid w:val="00E8155D"/>
    <w:rsid w:val="00E81AFA"/>
    <w:rsid w:val="00E8554D"/>
    <w:rsid w:val="00E85CC0"/>
    <w:rsid w:val="00E87179"/>
    <w:rsid w:val="00E8727E"/>
    <w:rsid w:val="00E91616"/>
    <w:rsid w:val="00E92DB6"/>
    <w:rsid w:val="00E960EB"/>
    <w:rsid w:val="00E967C8"/>
    <w:rsid w:val="00E96A84"/>
    <w:rsid w:val="00E975D3"/>
    <w:rsid w:val="00EA0E04"/>
    <w:rsid w:val="00EA0E12"/>
    <w:rsid w:val="00EA220D"/>
    <w:rsid w:val="00EA2B6F"/>
    <w:rsid w:val="00EA3156"/>
    <w:rsid w:val="00EA40A2"/>
    <w:rsid w:val="00EA4425"/>
    <w:rsid w:val="00EA479C"/>
    <w:rsid w:val="00EA4CD5"/>
    <w:rsid w:val="00EA4F5F"/>
    <w:rsid w:val="00EA5979"/>
    <w:rsid w:val="00EA5D2C"/>
    <w:rsid w:val="00EA5D8E"/>
    <w:rsid w:val="00EA7463"/>
    <w:rsid w:val="00EB07CF"/>
    <w:rsid w:val="00EB3B88"/>
    <w:rsid w:val="00EB4CE1"/>
    <w:rsid w:val="00EB57C2"/>
    <w:rsid w:val="00EB5F8B"/>
    <w:rsid w:val="00EC000C"/>
    <w:rsid w:val="00EC0C14"/>
    <w:rsid w:val="00EC3B8F"/>
    <w:rsid w:val="00EC4A46"/>
    <w:rsid w:val="00EC4EF3"/>
    <w:rsid w:val="00EC5327"/>
    <w:rsid w:val="00EC534B"/>
    <w:rsid w:val="00EC577C"/>
    <w:rsid w:val="00EC5CA0"/>
    <w:rsid w:val="00EC6274"/>
    <w:rsid w:val="00EC7372"/>
    <w:rsid w:val="00ED040E"/>
    <w:rsid w:val="00ED19D1"/>
    <w:rsid w:val="00ED30E8"/>
    <w:rsid w:val="00ED3B69"/>
    <w:rsid w:val="00ED3FE5"/>
    <w:rsid w:val="00ED4C2D"/>
    <w:rsid w:val="00ED6CD1"/>
    <w:rsid w:val="00EE008C"/>
    <w:rsid w:val="00EE38A2"/>
    <w:rsid w:val="00EE5F2E"/>
    <w:rsid w:val="00EE623E"/>
    <w:rsid w:val="00EE7892"/>
    <w:rsid w:val="00EE7CC4"/>
    <w:rsid w:val="00EF0F1A"/>
    <w:rsid w:val="00EF1BA3"/>
    <w:rsid w:val="00EF1EA2"/>
    <w:rsid w:val="00EF3FE9"/>
    <w:rsid w:val="00EF49C3"/>
    <w:rsid w:val="00EF4A64"/>
    <w:rsid w:val="00EF521D"/>
    <w:rsid w:val="00EF79E1"/>
    <w:rsid w:val="00F004ED"/>
    <w:rsid w:val="00F00832"/>
    <w:rsid w:val="00F014A0"/>
    <w:rsid w:val="00F02171"/>
    <w:rsid w:val="00F024EE"/>
    <w:rsid w:val="00F033EF"/>
    <w:rsid w:val="00F04FB7"/>
    <w:rsid w:val="00F061A6"/>
    <w:rsid w:val="00F06DEF"/>
    <w:rsid w:val="00F0710C"/>
    <w:rsid w:val="00F0774B"/>
    <w:rsid w:val="00F101E9"/>
    <w:rsid w:val="00F11AB3"/>
    <w:rsid w:val="00F14017"/>
    <w:rsid w:val="00F141B0"/>
    <w:rsid w:val="00F1684C"/>
    <w:rsid w:val="00F16868"/>
    <w:rsid w:val="00F20633"/>
    <w:rsid w:val="00F20844"/>
    <w:rsid w:val="00F23D94"/>
    <w:rsid w:val="00F247A1"/>
    <w:rsid w:val="00F256F5"/>
    <w:rsid w:val="00F25CFE"/>
    <w:rsid w:val="00F27A6E"/>
    <w:rsid w:val="00F30DC5"/>
    <w:rsid w:val="00F324FE"/>
    <w:rsid w:val="00F35243"/>
    <w:rsid w:val="00F41A4E"/>
    <w:rsid w:val="00F436DA"/>
    <w:rsid w:val="00F43E6E"/>
    <w:rsid w:val="00F43EBF"/>
    <w:rsid w:val="00F44423"/>
    <w:rsid w:val="00F45D4E"/>
    <w:rsid w:val="00F479E2"/>
    <w:rsid w:val="00F504D0"/>
    <w:rsid w:val="00F51236"/>
    <w:rsid w:val="00F51242"/>
    <w:rsid w:val="00F53306"/>
    <w:rsid w:val="00F5374C"/>
    <w:rsid w:val="00F541B8"/>
    <w:rsid w:val="00F54C1A"/>
    <w:rsid w:val="00F56CC2"/>
    <w:rsid w:val="00F57438"/>
    <w:rsid w:val="00F578AD"/>
    <w:rsid w:val="00F60142"/>
    <w:rsid w:val="00F60BC0"/>
    <w:rsid w:val="00F61B7F"/>
    <w:rsid w:val="00F62370"/>
    <w:rsid w:val="00F628D3"/>
    <w:rsid w:val="00F6497E"/>
    <w:rsid w:val="00F64B12"/>
    <w:rsid w:val="00F677E2"/>
    <w:rsid w:val="00F67BDF"/>
    <w:rsid w:val="00F70616"/>
    <w:rsid w:val="00F72A5B"/>
    <w:rsid w:val="00F73751"/>
    <w:rsid w:val="00F74156"/>
    <w:rsid w:val="00F7443C"/>
    <w:rsid w:val="00F75EAD"/>
    <w:rsid w:val="00F75F9F"/>
    <w:rsid w:val="00F770D3"/>
    <w:rsid w:val="00F77154"/>
    <w:rsid w:val="00F777EF"/>
    <w:rsid w:val="00F80F33"/>
    <w:rsid w:val="00F846D6"/>
    <w:rsid w:val="00F9173A"/>
    <w:rsid w:val="00F91800"/>
    <w:rsid w:val="00F94514"/>
    <w:rsid w:val="00F94E99"/>
    <w:rsid w:val="00F9650A"/>
    <w:rsid w:val="00F967C7"/>
    <w:rsid w:val="00FA0437"/>
    <w:rsid w:val="00FA233F"/>
    <w:rsid w:val="00FA2E05"/>
    <w:rsid w:val="00FA3A36"/>
    <w:rsid w:val="00FA5684"/>
    <w:rsid w:val="00FA7D57"/>
    <w:rsid w:val="00FB0008"/>
    <w:rsid w:val="00FB067D"/>
    <w:rsid w:val="00FB071C"/>
    <w:rsid w:val="00FB085D"/>
    <w:rsid w:val="00FB1EB6"/>
    <w:rsid w:val="00FB3EA0"/>
    <w:rsid w:val="00FB49A5"/>
    <w:rsid w:val="00FB55F4"/>
    <w:rsid w:val="00FB5897"/>
    <w:rsid w:val="00FB6164"/>
    <w:rsid w:val="00FB7140"/>
    <w:rsid w:val="00FC0B63"/>
    <w:rsid w:val="00FC2209"/>
    <w:rsid w:val="00FC40EC"/>
    <w:rsid w:val="00FC43D0"/>
    <w:rsid w:val="00FC7531"/>
    <w:rsid w:val="00FC7977"/>
    <w:rsid w:val="00FC7EAA"/>
    <w:rsid w:val="00FD2B88"/>
    <w:rsid w:val="00FD3F3B"/>
    <w:rsid w:val="00FD4FA5"/>
    <w:rsid w:val="00FD5166"/>
    <w:rsid w:val="00FD6F40"/>
    <w:rsid w:val="00FD7691"/>
    <w:rsid w:val="00FE51B5"/>
    <w:rsid w:val="00FE52BC"/>
    <w:rsid w:val="00FE56E0"/>
    <w:rsid w:val="00FE5CF1"/>
    <w:rsid w:val="00FF3BAB"/>
    <w:rsid w:val="00FF456A"/>
    <w:rsid w:val="00FF46FD"/>
    <w:rsid w:val="00FF6204"/>
    <w:rsid w:val="00FF634D"/>
    <w:rsid w:val="00FF70B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6CD60"/>
  <w15:docId w15:val="{4642BE41-7CFB-41E2-A086-878CE35EF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9B4"/>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18631792">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51892752">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56676435">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egislacion.edomex.gob.mx/sites/legislacion.edomex.gob.mx/files/files/pdf/gct/2017/oct243.pdf" TargetMode="External"/><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yperlink" Target="https://www.ipomex.org.mx/ipo3/lgt/indice/OCUILAN/art_92_xxxviii_g.web" TargetMode="External"/><Relationship Id="rId42" Type="http://schemas.openxmlformats.org/officeDocument/2006/relationships/image" Target="media/image27.png"/><Relationship Id="rId47" Type="http://schemas.openxmlformats.org/officeDocument/2006/relationships/hyperlink" Target="https://www.gob.mx/cms/uploads/attachment/file/127275/Proc_Control_Servicios_Alumbrado_P_blico_2011.pdf" TargetMode="External"/><Relationship Id="rId50" Type="http://schemas.openxmlformats.org/officeDocument/2006/relationships/image" Target="media/image34.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recursos/ipo/files_ipo/2016/118/11/e3e2db60967b02fa2a66f26330fde9b0.pdf" TargetMode="External"/><Relationship Id="rId29" Type="http://schemas.openxmlformats.org/officeDocument/2006/relationships/hyperlink" Target="https://www.ipomex.org.mx/ipo/portal/ocuilan/licitObraPublica/2013/0/2.web"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www.ocuilan.gob.mx/contenidos/ocuilan/transparencia/ESTADOZANALTICOZDEZLAZDEUDAZYZOTROSZPASIVOS.pdf"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legislacion.edomex.gob.mx/sites/legislacion.edomex.gob.mx/files/files/pdf/gct/2018/nov065.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anantoniolaisla.gob.mx/sevacIMCUFIDE2T18/D29PUBLICAELESTADOANALITICODELADEUDAYOTROSPASIVOS.pdf" TargetMode="External"/><Relationship Id="rId46" Type="http://schemas.openxmlformats.org/officeDocument/2006/relationships/image" Target="media/image31.png"/><Relationship Id="rId59"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egislacion.edomex.gob.mx/sites/legislacion.edomex.gob.mx/files/files/bdo066.pd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hyperlink" Target="http://normateca.cfe.gob.mx/Normateca/NormatecaInternetDoc/NORMATIVIDAD%20ADMINISTRATIVA/Pol%C3%ADticas/20171011133037350.pdf" TargetMode="External"/><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8AD8D-952E-4376-BC25-9B81C16B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20825</Words>
  <Characters>114541</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USER</cp:lastModifiedBy>
  <cp:revision>2</cp:revision>
  <cp:lastPrinted>2019-07-11T23:16:00Z</cp:lastPrinted>
  <dcterms:created xsi:type="dcterms:W3CDTF">2019-08-22T18:30:00Z</dcterms:created>
  <dcterms:modified xsi:type="dcterms:W3CDTF">2019-08-22T18:30:00Z</dcterms:modified>
</cp:coreProperties>
</file>