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1E0D8F" w:rsidTr="00846603">
        <w:trPr>
          <w:trHeight w:val="144"/>
        </w:trPr>
        <w:tc>
          <w:tcPr>
            <w:tcW w:w="2869" w:type="dxa"/>
          </w:tcPr>
          <w:p w:rsidR="00264223" w:rsidRPr="001E0D8F" w:rsidRDefault="00264223" w:rsidP="00E04EF5">
            <w:pPr>
              <w:tabs>
                <w:tab w:val="right" w:pos="8838"/>
              </w:tabs>
              <w:spacing w:line="360" w:lineRule="auto"/>
              <w:ind w:right="-105"/>
              <w:rPr>
                <w:rFonts w:ascii="Palatino Linotype" w:eastAsia="Calibri" w:hAnsi="Palatino Linotype" w:cs="Tahoma"/>
                <w:b/>
                <w:sz w:val="22"/>
                <w:szCs w:val="22"/>
                <w:lang w:val="es-MX" w:eastAsia="en-US"/>
              </w:rPr>
            </w:pPr>
            <w:r w:rsidRPr="001E0D8F">
              <w:rPr>
                <w:rFonts w:ascii="Palatino Linotype" w:eastAsia="Calibri" w:hAnsi="Palatino Linotype" w:cs="Tahoma"/>
                <w:b/>
                <w:sz w:val="22"/>
                <w:szCs w:val="22"/>
                <w:lang w:val="es-MX" w:eastAsia="en-US"/>
              </w:rPr>
              <w:t>Recurso de Revisión:</w:t>
            </w:r>
          </w:p>
        </w:tc>
        <w:tc>
          <w:tcPr>
            <w:tcW w:w="3539" w:type="dxa"/>
          </w:tcPr>
          <w:p w:rsidR="00264223" w:rsidRPr="001E0D8F" w:rsidRDefault="00A9024A" w:rsidP="00E04EF5">
            <w:pPr>
              <w:tabs>
                <w:tab w:val="right" w:pos="8838"/>
              </w:tabs>
              <w:spacing w:line="360" w:lineRule="auto"/>
              <w:ind w:left="-28" w:right="17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0</w:t>
            </w:r>
            <w:r w:rsidR="00E04EF5" w:rsidRPr="001E0D8F">
              <w:rPr>
                <w:rFonts w:ascii="Palatino Linotype" w:eastAsia="Calibri" w:hAnsi="Palatino Linotype" w:cs="Tahoma"/>
                <w:bCs/>
                <w:sz w:val="22"/>
                <w:szCs w:val="22"/>
                <w:lang w:eastAsia="en-US"/>
              </w:rPr>
              <w:t>1396/INFOEM/IP/RR/2019</w:t>
            </w:r>
          </w:p>
        </w:tc>
      </w:tr>
      <w:tr w:rsidR="00264223" w:rsidRPr="001E0D8F" w:rsidTr="00846603">
        <w:trPr>
          <w:trHeight w:val="144"/>
        </w:trPr>
        <w:tc>
          <w:tcPr>
            <w:tcW w:w="2869" w:type="dxa"/>
          </w:tcPr>
          <w:p w:rsidR="00264223" w:rsidRPr="001E0D8F" w:rsidRDefault="00264223" w:rsidP="00E04EF5">
            <w:pPr>
              <w:tabs>
                <w:tab w:val="right" w:pos="8838"/>
              </w:tabs>
              <w:spacing w:line="360" w:lineRule="auto"/>
              <w:ind w:right="-105"/>
              <w:rPr>
                <w:rFonts w:ascii="Palatino Linotype" w:eastAsia="Calibri" w:hAnsi="Palatino Linotype" w:cs="Tahoma"/>
                <w:b/>
                <w:sz w:val="22"/>
                <w:szCs w:val="22"/>
                <w:lang w:val="es-MX" w:eastAsia="en-US"/>
              </w:rPr>
            </w:pPr>
            <w:r w:rsidRPr="001E0D8F">
              <w:rPr>
                <w:rFonts w:ascii="Palatino Linotype" w:eastAsia="Calibri" w:hAnsi="Palatino Linotype" w:cs="Tahoma"/>
                <w:b/>
                <w:sz w:val="22"/>
                <w:szCs w:val="22"/>
                <w:lang w:val="es-MX" w:eastAsia="en-US"/>
              </w:rPr>
              <w:t>Recurrente:</w:t>
            </w:r>
          </w:p>
        </w:tc>
        <w:tc>
          <w:tcPr>
            <w:tcW w:w="3539" w:type="dxa"/>
          </w:tcPr>
          <w:p w:rsidR="00264223" w:rsidRPr="001E0D8F" w:rsidRDefault="00EE5D5A" w:rsidP="00E04EF5">
            <w:pPr>
              <w:tabs>
                <w:tab w:val="right" w:pos="8838"/>
              </w:tabs>
              <w:spacing w:line="360" w:lineRule="auto"/>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xxxxxxxxxxxxxxxxxxxxxxxxxx</w:t>
            </w:r>
          </w:p>
        </w:tc>
      </w:tr>
      <w:tr w:rsidR="00264223" w:rsidRPr="001E0D8F" w:rsidTr="00846603">
        <w:trPr>
          <w:trHeight w:val="283"/>
        </w:trPr>
        <w:tc>
          <w:tcPr>
            <w:tcW w:w="2869" w:type="dxa"/>
          </w:tcPr>
          <w:p w:rsidR="00264223" w:rsidRPr="001E0D8F" w:rsidRDefault="00956793" w:rsidP="00E04EF5">
            <w:pPr>
              <w:tabs>
                <w:tab w:val="right" w:pos="8838"/>
              </w:tabs>
              <w:spacing w:line="360" w:lineRule="auto"/>
              <w:ind w:right="-105"/>
              <w:rPr>
                <w:rFonts w:ascii="Palatino Linotype" w:eastAsia="Calibri" w:hAnsi="Palatino Linotype" w:cs="Tahoma"/>
                <w:b/>
                <w:sz w:val="22"/>
                <w:szCs w:val="22"/>
                <w:lang w:val="es-MX" w:eastAsia="en-US"/>
              </w:rPr>
            </w:pPr>
            <w:r w:rsidRPr="001E0D8F">
              <w:rPr>
                <w:rFonts w:ascii="Palatino Linotype" w:eastAsia="Calibri" w:hAnsi="Palatino Linotype" w:cs="Tahoma"/>
                <w:b/>
                <w:sz w:val="22"/>
                <w:szCs w:val="22"/>
                <w:lang w:val="es-MX" w:eastAsia="en-US"/>
              </w:rPr>
              <w:t>Sujeto Obligado</w:t>
            </w:r>
            <w:r w:rsidR="00264223" w:rsidRPr="001E0D8F">
              <w:rPr>
                <w:rFonts w:ascii="Palatino Linotype" w:eastAsia="Calibri" w:hAnsi="Palatino Linotype" w:cs="Tahoma"/>
                <w:b/>
                <w:sz w:val="22"/>
                <w:szCs w:val="22"/>
                <w:lang w:val="es-MX" w:eastAsia="en-US"/>
              </w:rPr>
              <w:t>:</w:t>
            </w:r>
          </w:p>
        </w:tc>
        <w:tc>
          <w:tcPr>
            <w:tcW w:w="3539" w:type="dxa"/>
          </w:tcPr>
          <w:p w:rsidR="00264223" w:rsidRPr="001E0D8F" w:rsidRDefault="00E04EF5" w:rsidP="00E04EF5">
            <w:pPr>
              <w:tabs>
                <w:tab w:val="right" w:pos="8838"/>
              </w:tabs>
              <w:spacing w:line="360" w:lineRule="auto"/>
              <w:ind w:right="171"/>
              <w:jc w:val="both"/>
              <w:rPr>
                <w:rFonts w:ascii="Palatino Linotype" w:eastAsia="Calibri" w:hAnsi="Palatino Linotype" w:cs="Tahoma"/>
                <w:b/>
                <w:sz w:val="22"/>
                <w:szCs w:val="22"/>
                <w:lang w:val="es-MX" w:eastAsia="en-US"/>
              </w:rPr>
            </w:pPr>
            <w:r w:rsidRPr="001E0D8F">
              <w:rPr>
                <w:rFonts w:ascii="Palatino Linotype" w:eastAsia="Calibri" w:hAnsi="Palatino Linotype" w:cs="Tahoma"/>
                <w:sz w:val="22"/>
                <w:szCs w:val="22"/>
                <w:lang w:val="es-MX" w:eastAsia="en-US"/>
              </w:rPr>
              <w:t>Ayuntamiento de Joquicingo</w:t>
            </w:r>
          </w:p>
        </w:tc>
      </w:tr>
      <w:tr w:rsidR="00264223" w:rsidRPr="001E0D8F" w:rsidTr="00846603">
        <w:trPr>
          <w:trHeight w:val="283"/>
        </w:trPr>
        <w:tc>
          <w:tcPr>
            <w:tcW w:w="2869" w:type="dxa"/>
          </w:tcPr>
          <w:p w:rsidR="00264223" w:rsidRPr="001E0D8F" w:rsidRDefault="00264223" w:rsidP="00E04EF5">
            <w:pPr>
              <w:tabs>
                <w:tab w:val="right" w:pos="8838"/>
              </w:tabs>
              <w:spacing w:line="360" w:lineRule="auto"/>
              <w:ind w:right="-105"/>
              <w:rPr>
                <w:rFonts w:ascii="Palatino Linotype" w:eastAsia="Calibri" w:hAnsi="Palatino Linotype" w:cs="Tahoma"/>
                <w:b/>
                <w:sz w:val="22"/>
                <w:szCs w:val="22"/>
                <w:lang w:val="es-MX" w:eastAsia="en-US"/>
              </w:rPr>
            </w:pPr>
            <w:r w:rsidRPr="001E0D8F">
              <w:rPr>
                <w:rFonts w:ascii="Palatino Linotype" w:eastAsia="Calibri" w:hAnsi="Palatino Linotype" w:cs="Tahoma"/>
                <w:b/>
                <w:sz w:val="22"/>
                <w:szCs w:val="22"/>
                <w:lang w:val="es-MX" w:eastAsia="en-US"/>
              </w:rPr>
              <w:t>Comisionado Ponente:</w:t>
            </w:r>
          </w:p>
        </w:tc>
        <w:tc>
          <w:tcPr>
            <w:tcW w:w="3539" w:type="dxa"/>
          </w:tcPr>
          <w:p w:rsidR="00264223" w:rsidRPr="001E0D8F" w:rsidRDefault="00F4207F" w:rsidP="00E04EF5">
            <w:pPr>
              <w:tabs>
                <w:tab w:val="right" w:pos="8838"/>
              </w:tabs>
              <w:spacing w:line="360" w:lineRule="auto"/>
              <w:ind w:right="171"/>
              <w:jc w:val="both"/>
              <w:rPr>
                <w:rFonts w:ascii="Palatino Linotype" w:eastAsia="Calibri" w:hAnsi="Palatino Linotype" w:cs="Tahoma"/>
                <w:b/>
                <w:sz w:val="22"/>
                <w:szCs w:val="22"/>
                <w:lang w:val="es-MX" w:eastAsia="en-US"/>
              </w:rPr>
            </w:pPr>
            <w:r w:rsidRPr="00F4207F">
              <w:rPr>
                <w:rFonts w:ascii="Palatino Linotype" w:eastAsia="Calibri" w:hAnsi="Palatino Linotype" w:cs="Tahoma"/>
                <w:sz w:val="22"/>
                <w:szCs w:val="22"/>
                <w:lang w:val="es-MX" w:eastAsia="en-US"/>
              </w:rPr>
              <w:t>Zulema Martínez Sánchez</w:t>
            </w:r>
          </w:p>
        </w:tc>
      </w:tr>
    </w:tbl>
    <w:p w:rsidR="00E04EF5" w:rsidRPr="001E0D8F" w:rsidRDefault="00E04EF5" w:rsidP="00E04EF5">
      <w:pPr>
        <w:spacing w:line="360" w:lineRule="auto"/>
        <w:jc w:val="both"/>
        <w:rPr>
          <w:rFonts w:ascii="Palatino Linotype" w:hAnsi="Palatino Linotype" w:cs="Tahoma"/>
          <w:bCs/>
          <w:sz w:val="22"/>
          <w:szCs w:val="22"/>
        </w:rPr>
      </w:pPr>
    </w:p>
    <w:p w:rsidR="0074285B" w:rsidRPr="001E0D8F" w:rsidRDefault="00D22B6A" w:rsidP="00E04EF5">
      <w:pPr>
        <w:spacing w:line="360" w:lineRule="auto"/>
        <w:jc w:val="both"/>
        <w:rPr>
          <w:rFonts w:ascii="Palatino Linotype" w:hAnsi="Palatino Linotype"/>
          <w:noProof/>
          <w:sz w:val="22"/>
          <w:szCs w:val="22"/>
          <w:lang w:val="es-ES"/>
        </w:rPr>
      </w:pPr>
      <w:r w:rsidRPr="001E0D8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25D53" w:rsidRPr="001E0D8F">
        <w:rPr>
          <w:rFonts w:ascii="Palatino Linotype" w:hAnsi="Palatino Linotype" w:cs="Tahoma"/>
          <w:bCs/>
          <w:sz w:val="22"/>
          <w:szCs w:val="22"/>
        </w:rPr>
        <w:t xml:space="preserve">veintidós </w:t>
      </w:r>
      <w:r w:rsidR="00E04EF5" w:rsidRPr="001E0D8F">
        <w:rPr>
          <w:rFonts w:ascii="Palatino Linotype" w:hAnsi="Palatino Linotype" w:cs="Tahoma"/>
          <w:bCs/>
          <w:sz w:val="22"/>
          <w:szCs w:val="22"/>
        </w:rPr>
        <w:t>de mayo de dos mil diecinueve</w:t>
      </w:r>
      <w:r w:rsidRPr="001E0D8F">
        <w:rPr>
          <w:rFonts w:ascii="Palatino Linotype" w:hAnsi="Palatino Linotype" w:cs="Tahoma"/>
          <w:bCs/>
          <w:sz w:val="22"/>
          <w:szCs w:val="22"/>
        </w:rPr>
        <w:t>.</w:t>
      </w:r>
    </w:p>
    <w:p w:rsidR="00492DCA" w:rsidRPr="001E0D8F" w:rsidRDefault="00492DCA" w:rsidP="00E04EF5">
      <w:pPr>
        <w:spacing w:line="360" w:lineRule="auto"/>
        <w:jc w:val="both"/>
        <w:rPr>
          <w:rFonts w:ascii="Palatino Linotype" w:hAnsi="Palatino Linotype"/>
          <w:noProof/>
          <w:sz w:val="22"/>
          <w:szCs w:val="22"/>
          <w:lang w:val="es-ES"/>
        </w:rPr>
      </w:pPr>
    </w:p>
    <w:p w:rsidR="00400FDE" w:rsidRPr="001E0D8F" w:rsidRDefault="00575DE3" w:rsidP="00E04EF5">
      <w:pPr>
        <w:spacing w:line="360" w:lineRule="auto"/>
        <w:jc w:val="both"/>
        <w:rPr>
          <w:rFonts w:ascii="Palatino Linotype" w:hAnsi="Palatino Linotype" w:cs="Tahoma"/>
          <w:bCs/>
          <w:sz w:val="22"/>
          <w:szCs w:val="22"/>
        </w:rPr>
      </w:pPr>
      <w:r w:rsidRPr="001E0D8F">
        <w:rPr>
          <w:rFonts w:ascii="Palatino Linotype" w:hAnsi="Palatino Linotype" w:cs="Tahoma"/>
          <w:b/>
          <w:bCs/>
          <w:color w:val="0D0D0D" w:themeColor="text1" w:themeTint="F2"/>
          <w:sz w:val="22"/>
          <w:szCs w:val="22"/>
        </w:rPr>
        <w:t>VISTO</w:t>
      </w:r>
      <w:r w:rsidR="0019389B" w:rsidRPr="001E0D8F">
        <w:rPr>
          <w:rFonts w:ascii="Palatino Linotype" w:hAnsi="Palatino Linotype" w:cs="Tahoma"/>
          <w:bCs/>
          <w:color w:val="0D0D0D" w:themeColor="text1" w:themeTint="F2"/>
          <w:sz w:val="22"/>
          <w:szCs w:val="22"/>
        </w:rPr>
        <w:t xml:space="preserve"> el expediente conformado </w:t>
      </w:r>
      <w:r w:rsidR="00422869" w:rsidRPr="001E0D8F">
        <w:rPr>
          <w:rFonts w:ascii="Palatino Linotype" w:hAnsi="Palatino Linotype" w:cs="Tahoma"/>
          <w:bCs/>
          <w:color w:val="0D0D0D" w:themeColor="text1" w:themeTint="F2"/>
          <w:sz w:val="22"/>
          <w:szCs w:val="22"/>
        </w:rPr>
        <w:t xml:space="preserve">con motivo del Recurso de Revisión </w:t>
      </w:r>
      <w:r w:rsidR="00EE5031" w:rsidRPr="00EE5031">
        <w:rPr>
          <w:rFonts w:ascii="Palatino Linotype" w:hAnsi="Palatino Linotype" w:cs="Tahoma"/>
          <w:b/>
          <w:bCs/>
          <w:color w:val="0D0D0D" w:themeColor="text1" w:themeTint="F2"/>
          <w:sz w:val="22"/>
          <w:szCs w:val="22"/>
        </w:rPr>
        <w:t>01396/INFOEM/IP/RR/2019</w:t>
      </w:r>
      <w:r w:rsidR="00422869" w:rsidRPr="001E0D8F">
        <w:rPr>
          <w:rFonts w:ascii="Palatino Linotype" w:hAnsi="Palatino Linotype" w:cs="Tahoma"/>
          <w:bCs/>
          <w:color w:val="0D0D0D" w:themeColor="text1" w:themeTint="F2"/>
          <w:sz w:val="22"/>
          <w:szCs w:val="22"/>
        </w:rPr>
        <w:t xml:space="preserve">, </w:t>
      </w:r>
      <w:r w:rsidR="00127757" w:rsidRPr="001E0D8F">
        <w:rPr>
          <w:rFonts w:ascii="Palatino Linotype" w:hAnsi="Palatino Linotype" w:cs="Tahoma"/>
          <w:bCs/>
          <w:color w:val="0D0D0D" w:themeColor="text1" w:themeTint="F2"/>
          <w:sz w:val="22"/>
          <w:szCs w:val="22"/>
        </w:rPr>
        <w:t>interpuesto por</w:t>
      </w:r>
      <w:r w:rsidR="00E70503" w:rsidRPr="001E0D8F">
        <w:rPr>
          <w:rFonts w:ascii="Palatino Linotype" w:hAnsi="Palatino Linotype" w:cs="Tahoma"/>
          <w:bCs/>
          <w:color w:val="0D0D0D" w:themeColor="text1" w:themeTint="F2"/>
          <w:sz w:val="22"/>
          <w:szCs w:val="22"/>
        </w:rPr>
        <w:t xml:space="preserve"> </w:t>
      </w:r>
      <w:r w:rsidR="00EE5D5A">
        <w:rPr>
          <w:rFonts w:ascii="Palatino Linotype" w:hAnsi="Palatino Linotype" w:cs="Tahoma"/>
          <w:b/>
          <w:bCs/>
          <w:color w:val="0D0D0D" w:themeColor="text1" w:themeTint="F2"/>
          <w:sz w:val="22"/>
          <w:szCs w:val="22"/>
        </w:rPr>
        <w:t>xxxxxxxxxxxxxxxxxxxxx</w:t>
      </w:r>
      <w:r w:rsidR="000A238F" w:rsidRPr="001E0D8F">
        <w:rPr>
          <w:rFonts w:ascii="Palatino Linotype" w:hAnsi="Palatino Linotype" w:cs="Tahoma"/>
          <w:bCs/>
          <w:color w:val="0D0D0D" w:themeColor="text1" w:themeTint="F2"/>
          <w:sz w:val="22"/>
          <w:szCs w:val="22"/>
        </w:rPr>
        <w:t xml:space="preserve">, en lo sucesivo </w:t>
      </w:r>
      <w:r w:rsidR="00E04EF5" w:rsidRPr="001E0D8F">
        <w:rPr>
          <w:rFonts w:ascii="Palatino Linotype" w:hAnsi="Palatino Linotype" w:cs="Tahoma"/>
          <w:bCs/>
          <w:color w:val="0D0D0D" w:themeColor="text1" w:themeTint="F2"/>
          <w:sz w:val="22"/>
          <w:szCs w:val="22"/>
        </w:rPr>
        <w:t xml:space="preserve">Recurrente </w:t>
      </w:r>
      <w:r w:rsidR="000A238F" w:rsidRPr="001E0D8F">
        <w:rPr>
          <w:rFonts w:ascii="Palatino Linotype" w:hAnsi="Palatino Linotype" w:cs="Tahoma"/>
          <w:bCs/>
          <w:color w:val="0D0D0D" w:themeColor="text1" w:themeTint="F2"/>
          <w:sz w:val="22"/>
          <w:szCs w:val="22"/>
        </w:rPr>
        <w:t xml:space="preserve">o </w:t>
      </w:r>
      <w:r w:rsidR="00E04EF5" w:rsidRPr="001E0D8F">
        <w:rPr>
          <w:rFonts w:ascii="Palatino Linotype" w:hAnsi="Palatino Linotype" w:cs="Tahoma"/>
          <w:bCs/>
          <w:color w:val="0D0D0D" w:themeColor="text1" w:themeTint="F2"/>
          <w:sz w:val="22"/>
          <w:szCs w:val="22"/>
        </w:rPr>
        <w:t>Particular</w:t>
      </w:r>
      <w:r w:rsidR="000A238F" w:rsidRPr="001E0D8F">
        <w:rPr>
          <w:rFonts w:ascii="Palatino Linotype" w:hAnsi="Palatino Linotype" w:cs="Tahoma"/>
          <w:bCs/>
          <w:color w:val="0D0D0D" w:themeColor="text1" w:themeTint="F2"/>
          <w:sz w:val="22"/>
          <w:szCs w:val="22"/>
        </w:rPr>
        <w:t>,</w:t>
      </w:r>
      <w:r w:rsidR="00A9024A" w:rsidRPr="001E0D8F">
        <w:rPr>
          <w:rFonts w:ascii="Palatino Linotype" w:hAnsi="Palatino Linotype" w:cs="Tahoma"/>
          <w:bCs/>
          <w:color w:val="0D0D0D" w:themeColor="text1" w:themeTint="F2"/>
          <w:sz w:val="22"/>
          <w:szCs w:val="22"/>
        </w:rPr>
        <w:t xml:space="preserve"> </w:t>
      </w:r>
      <w:r w:rsidR="00DC1594" w:rsidRPr="001E0D8F">
        <w:rPr>
          <w:rFonts w:ascii="Palatino Linotype" w:hAnsi="Palatino Linotype" w:cs="Tahoma"/>
          <w:bCs/>
          <w:color w:val="0D0D0D" w:themeColor="text1" w:themeTint="F2"/>
          <w:sz w:val="22"/>
          <w:szCs w:val="22"/>
        </w:rPr>
        <w:t xml:space="preserve">en contra de la </w:t>
      </w:r>
      <w:r w:rsidR="00576F74" w:rsidRPr="001E0D8F">
        <w:rPr>
          <w:rFonts w:ascii="Palatino Linotype" w:hAnsi="Palatino Linotype" w:cs="Tahoma"/>
          <w:bCs/>
          <w:color w:val="0D0D0D" w:themeColor="text1" w:themeTint="F2"/>
          <w:sz w:val="22"/>
          <w:szCs w:val="22"/>
        </w:rPr>
        <w:t xml:space="preserve">falta de </w:t>
      </w:r>
      <w:r w:rsidR="00DC1594" w:rsidRPr="001E0D8F">
        <w:rPr>
          <w:rFonts w:ascii="Palatino Linotype" w:hAnsi="Palatino Linotype" w:cs="Tahoma"/>
          <w:bCs/>
          <w:color w:val="0D0D0D" w:themeColor="text1" w:themeTint="F2"/>
          <w:sz w:val="22"/>
          <w:szCs w:val="22"/>
        </w:rPr>
        <w:t xml:space="preserve">respuesta del </w:t>
      </w:r>
      <w:r w:rsidR="00956793" w:rsidRPr="001E0D8F">
        <w:rPr>
          <w:rFonts w:ascii="Palatino Linotype" w:hAnsi="Palatino Linotype" w:cs="Tahoma"/>
          <w:bCs/>
          <w:color w:val="0D0D0D" w:themeColor="text1" w:themeTint="F2"/>
          <w:sz w:val="22"/>
          <w:szCs w:val="22"/>
        </w:rPr>
        <w:t>Sujeto Obligado</w:t>
      </w:r>
      <w:r w:rsidR="003C5742" w:rsidRPr="001E0D8F">
        <w:rPr>
          <w:rFonts w:ascii="Palatino Linotype" w:hAnsi="Palatino Linotype" w:cs="Tahoma"/>
          <w:bCs/>
          <w:color w:val="0D0D0D" w:themeColor="text1" w:themeTint="F2"/>
          <w:sz w:val="22"/>
          <w:szCs w:val="22"/>
        </w:rPr>
        <w:t>,</w:t>
      </w:r>
      <w:r w:rsidR="002A0FB8" w:rsidRPr="001E0D8F">
        <w:rPr>
          <w:rFonts w:ascii="Palatino Linotype" w:hAnsi="Palatino Linotype" w:cs="Tahoma"/>
          <w:bCs/>
          <w:color w:val="0D0D0D" w:themeColor="text1" w:themeTint="F2"/>
          <w:sz w:val="22"/>
          <w:szCs w:val="22"/>
        </w:rPr>
        <w:t xml:space="preserve"> </w:t>
      </w:r>
      <w:r w:rsidR="00DC1594" w:rsidRPr="001E0D8F">
        <w:rPr>
          <w:rFonts w:ascii="Palatino Linotype" w:hAnsi="Palatino Linotype" w:cs="Tahoma"/>
          <w:bCs/>
          <w:color w:val="0D0D0D" w:themeColor="text1" w:themeTint="F2"/>
          <w:sz w:val="22"/>
          <w:szCs w:val="22"/>
        </w:rPr>
        <w:t>Ayuntamiento de</w:t>
      </w:r>
      <w:r w:rsidR="00A9024A" w:rsidRPr="001E0D8F">
        <w:rPr>
          <w:rFonts w:ascii="Palatino Linotype" w:hAnsi="Palatino Linotype" w:cs="Tahoma"/>
          <w:bCs/>
          <w:color w:val="0D0D0D" w:themeColor="text1" w:themeTint="F2"/>
          <w:sz w:val="22"/>
          <w:szCs w:val="22"/>
        </w:rPr>
        <w:t xml:space="preserve"> </w:t>
      </w:r>
      <w:r w:rsidR="00E04EF5" w:rsidRPr="001E0D8F">
        <w:rPr>
          <w:rFonts w:ascii="Palatino Linotype" w:hAnsi="Palatino Linotype" w:cs="Tahoma"/>
          <w:bCs/>
          <w:color w:val="0D0D0D" w:themeColor="text1" w:themeTint="F2"/>
          <w:sz w:val="22"/>
          <w:szCs w:val="22"/>
        </w:rPr>
        <w:t>Joquicingo</w:t>
      </w:r>
      <w:r w:rsidR="00DC1594" w:rsidRPr="001E0D8F">
        <w:rPr>
          <w:rFonts w:ascii="Palatino Linotype" w:hAnsi="Palatino Linotype" w:cs="Tahoma"/>
          <w:bCs/>
          <w:color w:val="0D0D0D" w:themeColor="text1" w:themeTint="F2"/>
          <w:sz w:val="22"/>
          <w:szCs w:val="22"/>
        </w:rPr>
        <w:t xml:space="preserve">, </w:t>
      </w:r>
      <w:r w:rsidR="00422869" w:rsidRPr="001E0D8F">
        <w:rPr>
          <w:rFonts w:ascii="Palatino Linotype" w:hAnsi="Palatino Linotype" w:cs="Tahoma"/>
          <w:bCs/>
          <w:color w:val="0D0D0D" w:themeColor="text1" w:themeTint="F2"/>
          <w:sz w:val="22"/>
          <w:szCs w:val="22"/>
        </w:rPr>
        <w:t xml:space="preserve">se emite la presente Resolución, </w:t>
      </w:r>
      <w:r w:rsidR="00DC1594" w:rsidRPr="001E0D8F">
        <w:rPr>
          <w:rFonts w:ascii="Palatino Linotype" w:hAnsi="Palatino Linotype" w:cs="Tahoma"/>
          <w:bCs/>
          <w:color w:val="0D0D0D" w:themeColor="text1" w:themeTint="F2"/>
          <w:sz w:val="22"/>
          <w:szCs w:val="22"/>
        </w:rPr>
        <w:t>con base en</w:t>
      </w:r>
      <w:r w:rsidR="0098795A" w:rsidRPr="001E0D8F">
        <w:rPr>
          <w:rFonts w:ascii="Palatino Linotype" w:hAnsi="Palatino Linotype" w:cs="Tahoma"/>
          <w:bCs/>
          <w:color w:val="0D0D0D" w:themeColor="text1" w:themeTint="F2"/>
          <w:sz w:val="22"/>
          <w:szCs w:val="22"/>
        </w:rPr>
        <w:t xml:space="preserve"> </w:t>
      </w:r>
      <w:r w:rsidR="00DC1594" w:rsidRPr="001E0D8F">
        <w:rPr>
          <w:rFonts w:ascii="Palatino Linotype" w:hAnsi="Palatino Linotype" w:cs="Tahoma"/>
          <w:bCs/>
          <w:color w:val="0D0D0D" w:themeColor="text1" w:themeTint="F2"/>
          <w:sz w:val="22"/>
          <w:szCs w:val="22"/>
        </w:rPr>
        <w:t xml:space="preserve">los </w:t>
      </w:r>
      <w:r w:rsidR="006C1B1D" w:rsidRPr="001E0D8F">
        <w:rPr>
          <w:rFonts w:ascii="Palatino Linotype" w:hAnsi="Palatino Linotype" w:cs="Tahoma"/>
          <w:bCs/>
          <w:color w:val="0D0D0D" w:themeColor="text1" w:themeTint="F2"/>
          <w:sz w:val="22"/>
          <w:szCs w:val="22"/>
        </w:rPr>
        <w:t>A</w:t>
      </w:r>
      <w:r w:rsidR="00DC1594" w:rsidRPr="001E0D8F">
        <w:rPr>
          <w:rFonts w:ascii="Palatino Linotype" w:hAnsi="Palatino Linotype" w:cs="Tahoma"/>
          <w:bCs/>
          <w:color w:val="0D0D0D" w:themeColor="text1" w:themeTint="F2"/>
          <w:sz w:val="22"/>
          <w:szCs w:val="22"/>
        </w:rPr>
        <w:t>ntecede</w:t>
      </w:r>
      <w:bookmarkStart w:id="0" w:name="_GoBack"/>
      <w:bookmarkEnd w:id="0"/>
      <w:r w:rsidR="00DC1594" w:rsidRPr="001E0D8F">
        <w:rPr>
          <w:rFonts w:ascii="Palatino Linotype" w:hAnsi="Palatino Linotype" w:cs="Tahoma"/>
          <w:bCs/>
          <w:color w:val="0D0D0D" w:themeColor="text1" w:themeTint="F2"/>
          <w:sz w:val="22"/>
          <w:szCs w:val="22"/>
        </w:rPr>
        <w:t xml:space="preserve">ntes y </w:t>
      </w:r>
      <w:r w:rsidR="002A0FB8" w:rsidRPr="001E0D8F">
        <w:rPr>
          <w:rFonts w:ascii="Palatino Linotype" w:hAnsi="Palatino Linotype" w:cs="Tahoma"/>
          <w:bCs/>
          <w:color w:val="0D0D0D" w:themeColor="text1" w:themeTint="F2"/>
          <w:sz w:val="22"/>
          <w:szCs w:val="22"/>
        </w:rPr>
        <w:t>C</w:t>
      </w:r>
      <w:r w:rsidR="002A0FB8" w:rsidRPr="001E0D8F">
        <w:rPr>
          <w:rFonts w:ascii="Palatino Linotype" w:hAnsi="Palatino Linotype" w:cs="Tahoma"/>
          <w:bCs/>
          <w:sz w:val="22"/>
          <w:szCs w:val="22"/>
        </w:rPr>
        <w:t xml:space="preserve">onsiderandos </w:t>
      </w:r>
      <w:r w:rsidR="00DC1594" w:rsidRPr="001E0D8F">
        <w:rPr>
          <w:rFonts w:ascii="Palatino Linotype" w:hAnsi="Palatino Linotype" w:cs="Tahoma"/>
          <w:bCs/>
          <w:sz w:val="22"/>
          <w:szCs w:val="22"/>
        </w:rPr>
        <w:t>que a continuación se exponen</w:t>
      </w:r>
      <w:r w:rsidR="00B31222" w:rsidRPr="001E0D8F">
        <w:rPr>
          <w:rFonts w:ascii="Palatino Linotype" w:hAnsi="Palatino Linotype" w:cs="Tahoma"/>
          <w:bCs/>
          <w:sz w:val="22"/>
          <w:szCs w:val="22"/>
        </w:rPr>
        <w:t>:</w:t>
      </w:r>
    </w:p>
    <w:p w:rsidR="00634CEB" w:rsidRPr="001E0D8F" w:rsidRDefault="00634CEB" w:rsidP="00E04EF5">
      <w:pPr>
        <w:tabs>
          <w:tab w:val="center" w:pos="4522"/>
          <w:tab w:val="left" w:pos="7245"/>
          <w:tab w:val="right" w:pos="9044"/>
        </w:tabs>
        <w:spacing w:line="360" w:lineRule="auto"/>
        <w:rPr>
          <w:rFonts w:ascii="Palatino Linotype" w:hAnsi="Palatino Linotype" w:cs="Tahoma"/>
          <w:b/>
          <w:sz w:val="22"/>
          <w:szCs w:val="22"/>
        </w:rPr>
      </w:pPr>
    </w:p>
    <w:p w:rsidR="00B31222" w:rsidRPr="001E0D8F" w:rsidRDefault="00B31222" w:rsidP="00E04EF5">
      <w:pPr>
        <w:tabs>
          <w:tab w:val="center" w:pos="4522"/>
          <w:tab w:val="left" w:pos="7245"/>
          <w:tab w:val="right" w:pos="9044"/>
        </w:tabs>
        <w:spacing w:line="360" w:lineRule="auto"/>
        <w:jc w:val="center"/>
        <w:rPr>
          <w:rFonts w:ascii="Palatino Linotype" w:hAnsi="Palatino Linotype" w:cs="Tahoma"/>
          <w:b/>
          <w:sz w:val="22"/>
          <w:szCs w:val="22"/>
        </w:rPr>
      </w:pPr>
      <w:r w:rsidRPr="001E0D8F">
        <w:rPr>
          <w:rFonts w:ascii="Palatino Linotype" w:hAnsi="Palatino Linotype" w:cs="Tahoma"/>
          <w:b/>
          <w:sz w:val="22"/>
          <w:szCs w:val="22"/>
        </w:rPr>
        <w:t>ANTECEDENTES:</w:t>
      </w:r>
    </w:p>
    <w:p w:rsidR="00683CB5" w:rsidRPr="001E0D8F" w:rsidRDefault="00683CB5" w:rsidP="00E04EF5">
      <w:pPr>
        <w:tabs>
          <w:tab w:val="center" w:pos="4522"/>
          <w:tab w:val="left" w:pos="7245"/>
          <w:tab w:val="right" w:pos="9044"/>
        </w:tabs>
        <w:spacing w:line="360" w:lineRule="auto"/>
        <w:rPr>
          <w:rFonts w:ascii="Palatino Linotype" w:hAnsi="Palatino Linotype" w:cs="Tahoma"/>
          <w:b/>
          <w:sz w:val="22"/>
          <w:szCs w:val="22"/>
        </w:rPr>
      </w:pPr>
    </w:p>
    <w:p w:rsidR="00DC1594" w:rsidRPr="001E0D8F" w:rsidRDefault="00B31222" w:rsidP="00E04EF5">
      <w:pPr>
        <w:pStyle w:val="Prrafodelista"/>
        <w:tabs>
          <w:tab w:val="left" w:pos="567"/>
        </w:tabs>
        <w:spacing w:line="360" w:lineRule="auto"/>
        <w:ind w:left="0"/>
        <w:contextualSpacing w:val="0"/>
        <w:jc w:val="both"/>
        <w:rPr>
          <w:rFonts w:ascii="Palatino Linotype" w:hAnsi="Palatino Linotype" w:cs="Tahoma"/>
          <w:b/>
          <w:szCs w:val="22"/>
        </w:rPr>
      </w:pPr>
      <w:r w:rsidRPr="001E0D8F">
        <w:rPr>
          <w:rFonts w:ascii="Palatino Linotype" w:hAnsi="Palatino Linotype" w:cs="Tahoma"/>
          <w:b/>
          <w:szCs w:val="22"/>
        </w:rPr>
        <w:t xml:space="preserve">I. Presentación de la solicitud de información. </w:t>
      </w:r>
    </w:p>
    <w:p w:rsidR="00DC1594" w:rsidRPr="001E0D8F" w:rsidRDefault="00DC1594" w:rsidP="00E04EF5">
      <w:pPr>
        <w:pStyle w:val="Prrafodelista"/>
        <w:tabs>
          <w:tab w:val="left" w:pos="1050"/>
        </w:tabs>
        <w:spacing w:line="360" w:lineRule="auto"/>
        <w:ind w:left="0"/>
        <w:contextualSpacing w:val="0"/>
        <w:jc w:val="both"/>
        <w:rPr>
          <w:rFonts w:ascii="Palatino Linotype" w:hAnsi="Palatino Linotype" w:cs="Tahoma"/>
          <w:szCs w:val="22"/>
        </w:rPr>
      </w:pPr>
    </w:p>
    <w:p w:rsidR="00637179" w:rsidRPr="001E0D8F" w:rsidRDefault="00AA417B" w:rsidP="00E04EF5">
      <w:pPr>
        <w:pStyle w:val="Prrafodelista"/>
        <w:tabs>
          <w:tab w:val="left" w:pos="567"/>
        </w:tabs>
        <w:spacing w:line="360" w:lineRule="auto"/>
        <w:ind w:left="0"/>
        <w:contextualSpacing w:val="0"/>
        <w:jc w:val="both"/>
        <w:rPr>
          <w:rFonts w:ascii="Palatino Linotype" w:hAnsi="Palatino Linotype" w:cs="Tahoma"/>
          <w:szCs w:val="22"/>
        </w:rPr>
      </w:pPr>
      <w:r w:rsidRPr="001E0D8F">
        <w:rPr>
          <w:rFonts w:ascii="Palatino Linotype" w:hAnsi="Palatino Linotype" w:cs="Tahoma"/>
          <w:szCs w:val="22"/>
        </w:rPr>
        <w:t>Con fecha</w:t>
      </w:r>
      <w:r w:rsidR="00A9024A" w:rsidRPr="001E0D8F">
        <w:rPr>
          <w:rFonts w:ascii="Palatino Linotype" w:hAnsi="Palatino Linotype" w:cs="Tahoma"/>
          <w:szCs w:val="22"/>
        </w:rPr>
        <w:t xml:space="preserve"> </w:t>
      </w:r>
      <w:r w:rsidR="00665D1B" w:rsidRPr="001E0D8F">
        <w:rPr>
          <w:rFonts w:ascii="Palatino Linotype" w:hAnsi="Palatino Linotype" w:cs="Tahoma"/>
          <w:szCs w:val="22"/>
        </w:rPr>
        <w:t xml:space="preserve">seis de </w:t>
      </w:r>
      <w:r w:rsidR="006C7A11" w:rsidRPr="001E0D8F">
        <w:rPr>
          <w:rFonts w:ascii="Palatino Linotype" w:hAnsi="Palatino Linotype" w:cs="Tahoma"/>
          <w:szCs w:val="22"/>
        </w:rPr>
        <w:t>febrero de dos mil diecinueve</w:t>
      </w:r>
      <w:r w:rsidR="00B31222" w:rsidRPr="001E0D8F">
        <w:rPr>
          <w:rFonts w:ascii="Palatino Linotype" w:hAnsi="Palatino Linotype" w:cs="Tahoma"/>
          <w:szCs w:val="22"/>
        </w:rPr>
        <w:t xml:space="preserve">, </w:t>
      </w:r>
      <w:r w:rsidR="00E573C6" w:rsidRPr="001E0D8F">
        <w:rPr>
          <w:rFonts w:ascii="Palatino Linotype" w:hAnsi="Palatino Linotype" w:cs="Tahoma"/>
          <w:szCs w:val="22"/>
        </w:rPr>
        <w:t>el</w:t>
      </w:r>
      <w:r w:rsidR="00A9024A" w:rsidRPr="001E0D8F">
        <w:rPr>
          <w:rFonts w:ascii="Palatino Linotype" w:hAnsi="Palatino Linotype" w:cs="Tahoma"/>
          <w:szCs w:val="22"/>
        </w:rPr>
        <w:t xml:space="preserve"> </w:t>
      </w:r>
      <w:r w:rsidR="00665D1B" w:rsidRPr="001E0D8F">
        <w:rPr>
          <w:rFonts w:ascii="Palatino Linotype" w:hAnsi="Palatino Linotype" w:cs="Tahoma"/>
          <w:szCs w:val="22"/>
        </w:rPr>
        <w:t xml:space="preserve">Particular </w:t>
      </w:r>
      <w:r w:rsidR="00EA68DA" w:rsidRPr="001E0D8F">
        <w:rPr>
          <w:rFonts w:ascii="Palatino Linotype" w:hAnsi="Palatino Linotype" w:cs="Tahoma"/>
          <w:szCs w:val="22"/>
        </w:rPr>
        <w:t xml:space="preserve">presentó </w:t>
      </w:r>
      <w:r w:rsidR="00B31222" w:rsidRPr="001E0D8F">
        <w:rPr>
          <w:rFonts w:ascii="Palatino Linotype" w:hAnsi="Palatino Linotype" w:cs="Tahoma"/>
          <w:szCs w:val="22"/>
        </w:rPr>
        <w:t>solicitud de acceso a la información</w:t>
      </w:r>
      <w:r w:rsidR="00C55151" w:rsidRPr="001E0D8F">
        <w:rPr>
          <w:rFonts w:ascii="Palatino Linotype" w:hAnsi="Palatino Linotype" w:cs="Tahoma"/>
          <w:szCs w:val="22"/>
        </w:rPr>
        <w:t xml:space="preserve"> pública a través d</w:t>
      </w:r>
      <w:r w:rsidR="000C27CA" w:rsidRPr="001E0D8F">
        <w:rPr>
          <w:rFonts w:ascii="Palatino Linotype" w:hAnsi="Palatino Linotype" w:cs="Tahoma"/>
          <w:szCs w:val="22"/>
          <w:lang w:val="es-ES"/>
        </w:rPr>
        <w:t>el Sistema de Acceso a la Información Mexiquense</w:t>
      </w:r>
      <w:r w:rsidR="004100AA" w:rsidRPr="001E0D8F">
        <w:rPr>
          <w:rFonts w:ascii="Palatino Linotype" w:hAnsi="Palatino Linotype" w:cs="Tahoma"/>
          <w:szCs w:val="22"/>
          <w:lang w:val="es-ES"/>
        </w:rPr>
        <w:t xml:space="preserve"> (SAIMEX)</w:t>
      </w:r>
      <w:r w:rsidR="00B31222" w:rsidRPr="001E0D8F">
        <w:rPr>
          <w:rFonts w:ascii="Palatino Linotype" w:hAnsi="Palatino Linotype" w:cs="Tahoma"/>
          <w:szCs w:val="22"/>
        </w:rPr>
        <w:t xml:space="preserve">, </w:t>
      </w:r>
      <w:r w:rsidR="00C55151" w:rsidRPr="001E0D8F">
        <w:rPr>
          <w:rFonts w:ascii="Palatino Linotype" w:hAnsi="Palatino Linotype" w:cs="Tahoma"/>
          <w:szCs w:val="22"/>
        </w:rPr>
        <w:t>ante e</w:t>
      </w:r>
      <w:r w:rsidR="000C27CA" w:rsidRPr="001E0D8F">
        <w:rPr>
          <w:rFonts w:ascii="Palatino Linotype" w:hAnsi="Palatino Linotype" w:cs="Tahoma"/>
          <w:szCs w:val="22"/>
        </w:rPr>
        <w:t xml:space="preserve">l Ayuntamiento de </w:t>
      </w:r>
      <w:r w:rsidR="00665D1B" w:rsidRPr="001E0D8F">
        <w:rPr>
          <w:rFonts w:ascii="Palatino Linotype" w:hAnsi="Palatino Linotype" w:cs="Tahoma"/>
          <w:szCs w:val="22"/>
        </w:rPr>
        <w:t>Joquicingo</w:t>
      </w:r>
      <w:r w:rsidR="00B31222" w:rsidRPr="001E0D8F">
        <w:rPr>
          <w:rFonts w:ascii="Palatino Linotype" w:hAnsi="Palatino Linotype" w:cs="Tahoma"/>
          <w:szCs w:val="22"/>
        </w:rPr>
        <w:t xml:space="preserve">, </w:t>
      </w:r>
      <w:r w:rsidR="00C55151" w:rsidRPr="001E0D8F">
        <w:rPr>
          <w:rFonts w:ascii="Palatino Linotype" w:hAnsi="Palatino Linotype" w:cs="Tahoma"/>
          <w:szCs w:val="22"/>
        </w:rPr>
        <w:t>mediante la cual requirió</w:t>
      </w:r>
      <w:r w:rsidR="00B31222" w:rsidRPr="001E0D8F">
        <w:rPr>
          <w:rFonts w:ascii="Palatino Linotype" w:hAnsi="Palatino Linotype" w:cs="Tahoma"/>
          <w:szCs w:val="22"/>
        </w:rPr>
        <w:t>:</w:t>
      </w:r>
    </w:p>
    <w:p w:rsidR="00634CEB" w:rsidRPr="001E0D8F" w:rsidRDefault="00634CEB" w:rsidP="00E04EF5">
      <w:pPr>
        <w:pStyle w:val="Prrafodelista"/>
        <w:tabs>
          <w:tab w:val="left" w:pos="567"/>
        </w:tabs>
        <w:spacing w:line="360" w:lineRule="auto"/>
        <w:ind w:left="0"/>
        <w:contextualSpacing w:val="0"/>
        <w:jc w:val="both"/>
        <w:rPr>
          <w:rFonts w:ascii="Palatino Linotype" w:hAnsi="Palatino Linotype" w:cs="Tahoma"/>
          <w:szCs w:val="22"/>
        </w:rPr>
      </w:pPr>
    </w:p>
    <w:p w:rsidR="00665D1B" w:rsidRPr="001E0D8F" w:rsidRDefault="00665D1B" w:rsidP="00E04EF5">
      <w:pPr>
        <w:tabs>
          <w:tab w:val="left" w:pos="4667"/>
        </w:tabs>
        <w:spacing w:line="360" w:lineRule="auto"/>
        <w:ind w:left="567" w:right="567"/>
        <w:jc w:val="both"/>
        <w:rPr>
          <w:rFonts w:ascii="Palatino Linotype" w:hAnsi="Palatino Linotype" w:cs="Tahoma"/>
          <w:b/>
          <w:bCs/>
          <w:sz w:val="22"/>
          <w:szCs w:val="22"/>
        </w:rPr>
      </w:pPr>
      <w:r w:rsidRPr="001E0D8F">
        <w:rPr>
          <w:rFonts w:ascii="Palatino Linotype" w:hAnsi="Palatino Linotype" w:cs="Tahoma"/>
          <w:b/>
          <w:bCs/>
          <w:sz w:val="22"/>
          <w:szCs w:val="22"/>
        </w:rPr>
        <w:t>DESCRIPCIÓN CLARA Y PRECISA DE LA INFORMACIÓN SOLICITADA</w:t>
      </w:r>
    </w:p>
    <w:p w:rsidR="00C55151" w:rsidRPr="001E0D8F" w:rsidRDefault="00665D1B" w:rsidP="00E04EF5">
      <w:pPr>
        <w:tabs>
          <w:tab w:val="left" w:pos="4667"/>
        </w:tabs>
        <w:spacing w:line="360" w:lineRule="auto"/>
        <w:ind w:left="567" w:right="567"/>
        <w:jc w:val="both"/>
        <w:rPr>
          <w:rFonts w:ascii="Palatino Linotype" w:hAnsi="Palatino Linotype" w:cs="Tahoma"/>
          <w:bCs/>
          <w:i/>
          <w:sz w:val="22"/>
          <w:szCs w:val="22"/>
        </w:rPr>
      </w:pPr>
      <w:r w:rsidRPr="001E0D8F">
        <w:rPr>
          <w:rFonts w:ascii="Palatino Linotype" w:hAnsi="Palatino Linotype" w:cs="Tahoma"/>
          <w:bCs/>
          <w:i/>
          <w:sz w:val="22"/>
          <w:szCs w:val="22"/>
        </w:rPr>
        <w:t xml:space="preserve">“Contrato, monto mensual y anual por los servicios de comunicación y periodismo con Tv urbana noticias. Listado de personal de la administración 2019-2021. Nómina de todo el personal de la administración municipal 2019-2021 incluyendo presidente, sindico, regidores, directores, coordinadores, subdirectores, jefes de departamento Monto de la deuda municipal con corte al 31 de enero de 2019 </w:t>
      </w:r>
      <w:r w:rsidR="00C55151" w:rsidRPr="001E0D8F">
        <w:rPr>
          <w:rFonts w:ascii="Palatino Linotype" w:hAnsi="Palatino Linotype" w:cs="Tahoma"/>
          <w:bCs/>
          <w:i/>
          <w:sz w:val="22"/>
          <w:szCs w:val="22"/>
        </w:rPr>
        <w:t>(Sic.)</w:t>
      </w:r>
    </w:p>
    <w:p w:rsidR="0098795A" w:rsidRDefault="0098795A" w:rsidP="00E04EF5">
      <w:pPr>
        <w:tabs>
          <w:tab w:val="left" w:pos="4667"/>
        </w:tabs>
        <w:spacing w:line="360" w:lineRule="auto"/>
        <w:ind w:left="567" w:right="567"/>
        <w:jc w:val="both"/>
        <w:rPr>
          <w:rFonts w:ascii="Palatino Linotype" w:hAnsi="Palatino Linotype" w:cs="Tahoma"/>
          <w:bCs/>
          <w:sz w:val="22"/>
          <w:szCs w:val="22"/>
        </w:rPr>
      </w:pPr>
    </w:p>
    <w:p w:rsidR="00C50B60" w:rsidRPr="001E0D8F" w:rsidRDefault="00C50B60" w:rsidP="00E04EF5">
      <w:pPr>
        <w:tabs>
          <w:tab w:val="left" w:pos="4667"/>
        </w:tabs>
        <w:spacing w:line="360" w:lineRule="auto"/>
        <w:ind w:left="567" w:right="567"/>
        <w:jc w:val="both"/>
        <w:rPr>
          <w:rFonts w:ascii="Palatino Linotype" w:hAnsi="Palatino Linotype" w:cs="Tahoma"/>
          <w:bCs/>
          <w:sz w:val="22"/>
          <w:szCs w:val="22"/>
        </w:rPr>
      </w:pPr>
    </w:p>
    <w:p w:rsidR="007A2F67" w:rsidRPr="001E0D8F" w:rsidRDefault="000C27CA" w:rsidP="00E04EF5">
      <w:pPr>
        <w:tabs>
          <w:tab w:val="left" w:pos="4667"/>
        </w:tabs>
        <w:spacing w:line="360" w:lineRule="auto"/>
        <w:ind w:left="567" w:right="567"/>
        <w:jc w:val="both"/>
        <w:rPr>
          <w:rFonts w:ascii="Palatino Linotype" w:hAnsi="Palatino Linotype" w:cs="Tahoma"/>
          <w:bCs/>
          <w:sz w:val="22"/>
          <w:szCs w:val="22"/>
        </w:rPr>
      </w:pPr>
      <w:r w:rsidRPr="001E0D8F">
        <w:rPr>
          <w:rFonts w:ascii="Palatino Linotype" w:hAnsi="Palatino Linotype" w:cs="Tahoma"/>
          <w:b/>
          <w:bCs/>
          <w:sz w:val="22"/>
          <w:szCs w:val="22"/>
        </w:rPr>
        <w:lastRenderedPageBreak/>
        <w:t>MODALIDAD DE ENTREGA</w:t>
      </w:r>
    </w:p>
    <w:p w:rsidR="00492DCA" w:rsidRPr="001E0D8F" w:rsidRDefault="00026EBB" w:rsidP="00E04EF5">
      <w:pPr>
        <w:tabs>
          <w:tab w:val="left" w:pos="4667"/>
        </w:tabs>
        <w:spacing w:line="360" w:lineRule="auto"/>
        <w:ind w:left="567" w:right="567"/>
        <w:jc w:val="both"/>
        <w:rPr>
          <w:rFonts w:ascii="Palatino Linotype" w:hAnsi="Palatino Linotype" w:cs="Tahoma"/>
          <w:bCs/>
          <w:i/>
          <w:sz w:val="22"/>
          <w:szCs w:val="22"/>
        </w:rPr>
      </w:pPr>
      <w:r w:rsidRPr="001E0D8F">
        <w:rPr>
          <w:rFonts w:ascii="Palatino Linotype" w:hAnsi="Palatino Linotype" w:cs="Tahoma"/>
          <w:bCs/>
          <w:i/>
          <w:sz w:val="22"/>
          <w:szCs w:val="22"/>
        </w:rPr>
        <w:t>A través del SAIMEX</w:t>
      </w:r>
      <w:r w:rsidR="00EA68DA" w:rsidRPr="001E0D8F">
        <w:rPr>
          <w:rFonts w:ascii="Palatino Linotype" w:hAnsi="Palatino Linotype" w:cs="Tahoma"/>
          <w:bCs/>
          <w:i/>
          <w:sz w:val="22"/>
          <w:szCs w:val="22"/>
        </w:rPr>
        <w:t>.</w:t>
      </w:r>
    </w:p>
    <w:p w:rsidR="00492DCA" w:rsidRPr="001E0D8F" w:rsidRDefault="00492DCA" w:rsidP="00E04EF5">
      <w:pPr>
        <w:spacing w:line="360" w:lineRule="auto"/>
        <w:rPr>
          <w:rFonts w:ascii="Palatino Linotype" w:hAnsi="Palatino Linotype" w:cs="Tahoma"/>
          <w:bCs/>
          <w:sz w:val="22"/>
          <w:szCs w:val="22"/>
        </w:rPr>
      </w:pPr>
    </w:p>
    <w:p w:rsidR="00AA5A86" w:rsidRPr="001E0D8F" w:rsidRDefault="006C1B1D" w:rsidP="00E04EF5">
      <w:pPr>
        <w:pStyle w:val="Prrafodelista"/>
        <w:tabs>
          <w:tab w:val="left" w:pos="567"/>
        </w:tabs>
        <w:spacing w:line="360" w:lineRule="auto"/>
        <w:ind w:left="0"/>
        <w:contextualSpacing w:val="0"/>
        <w:jc w:val="both"/>
        <w:rPr>
          <w:rFonts w:ascii="Palatino Linotype" w:hAnsi="Palatino Linotype" w:cs="Tahoma"/>
          <w:b/>
          <w:szCs w:val="22"/>
        </w:rPr>
      </w:pPr>
      <w:r w:rsidRPr="001E0D8F">
        <w:rPr>
          <w:rFonts w:ascii="Palatino Linotype" w:hAnsi="Palatino Linotype" w:cs="Tahoma"/>
          <w:b/>
          <w:szCs w:val="22"/>
        </w:rPr>
        <w:t>I</w:t>
      </w:r>
      <w:r w:rsidR="0096693C" w:rsidRPr="001E0D8F">
        <w:rPr>
          <w:rFonts w:ascii="Palatino Linotype" w:hAnsi="Palatino Linotype" w:cs="Tahoma"/>
          <w:b/>
          <w:szCs w:val="22"/>
        </w:rPr>
        <w:t>I</w:t>
      </w:r>
      <w:r w:rsidR="00C55151" w:rsidRPr="001E0D8F">
        <w:rPr>
          <w:rFonts w:ascii="Palatino Linotype" w:hAnsi="Palatino Linotype" w:cs="Tahoma"/>
          <w:b/>
          <w:szCs w:val="22"/>
        </w:rPr>
        <w:t xml:space="preserve">. </w:t>
      </w:r>
      <w:r w:rsidR="00AA5A86" w:rsidRPr="001E0D8F">
        <w:rPr>
          <w:rFonts w:ascii="Palatino Linotype" w:hAnsi="Palatino Linotype" w:cs="Tahoma"/>
          <w:b/>
          <w:szCs w:val="22"/>
        </w:rPr>
        <w:t xml:space="preserve">Respuesta del </w:t>
      </w:r>
      <w:r w:rsidR="00956793" w:rsidRPr="001E0D8F">
        <w:rPr>
          <w:rFonts w:ascii="Palatino Linotype" w:hAnsi="Palatino Linotype" w:cs="Tahoma"/>
          <w:b/>
          <w:szCs w:val="22"/>
        </w:rPr>
        <w:t>Sujeto Obligado</w:t>
      </w:r>
      <w:r w:rsidR="00AA5A86" w:rsidRPr="001E0D8F">
        <w:rPr>
          <w:rFonts w:ascii="Palatino Linotype" w:hAnsi="Palatino Linotype" w:cs="Tahoma"/>
          <w:b/>
          <w:szCs w:val="22"/>
        </w:rPr>
        <w:t>.</w:t>
      </w:r>
    </w:p>
    <w:p w:rsidR="00264223" w:rsidRPr="001E0D8F" w:rsidRDefault="00264223" w:rsidP="00E04EF5">
      <w:pPr>
        <w:pStyle w:val="Prrafodelista"/>
        <w:tabs>
          <w:tab w:val="left" w:pos="567"/>
        </w:tabs>
        <w:spacing w:line="360" w:lineRule="auto"/>
        <w:ind w:left="0"/>
        <w:contextualSpacing w:val="0"/>
        <w:jc w:val="both"/>
        <w:rPr>
          <w:rFonts w:ascii="Palatino Linotype" w:hAnsi="Palatino Linotype" w:cs="Tahoma"/>
          <w:b/>
          <w:szCs w:val="22"/>
        </w:rPr>
      </w:pPr>
    </w:p>
    <w:p w:rsidR="00AA5A86" w:rsidRPr="001E0D8F" w:rsidRDefault="00EA68DA" w:rsidP="00E04EF5">
      <w:pPr>
        <w:autoSpaceDE w:val="0"/>
        <w:autoSpaceDN w:val="0"/>
        <w:adjustRightInd w:val="0"/>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rPr>
        <w:t>De</w:t>
      </w:r>
      <w:r w:rsidR="0098795A" w:rsidRPr="001E0D8F">
        <w:rPr>
          <w:rFonts w:ascii="Palatino Linotype" w:hAnsi="Palatino Linotype" w:cs="Tahoma"/>
          <w:sz w:val="22"/>
          <w:szCs w:val="22"/>
        </w:rPr>
        <w:t xml:space="preserve"> </w:t>
      </w:r>
      <w:r w:rsidR="00AA5A86" w:rsidRPr="001E0D8F">
        <w:rPr>
          <w:rFonts w:ascii="Palatino Linotype" w:hAnsi="Palatino Linotype" w:cs="Tahoma"/>
          <w:sz w:val="22"/>
          <w:szCs w:val="22"/>
        </w:rPr>
        <w:t xml:space="preserve">las constancias que obran en el expediente electrónico del </w:t>
      </w:r>
      <w:r w:rsidR="00AA5A86" w:rsidRPr="001E0D8F">
        <w:rPr>
          <w:rFonts w:ascii="Palatino Linotype" w:hAnsi="Palatino Linotype" w:cs="Tahoma"/>
          <w:sz w:val="22"/>
          <w:szCs w:val="22"/>
          <w:lang w:val="es-ES"/>
        </w:rPr>
        <w:t xml:space="preserve">Sistema de Acceso a la Información Mexiquense (SAIMEX), se advierte que </w:t>
      </w:r>
      <w:r w:rsidR="00AA5A86" w:rsidRPr="001E0D8F">
        <w:rPr>
          <w:rFonts w:ascii="Palatino Linotype" w:hAnsi="Palatino Linotype" w:cs="Tahoma"/>
          <w:b/>
          <w:sz w:val="22"/>
          <w:szCs w:val="22"/>
          <w:lang w:val="es-ES"/>
        </w:rPr>
        <w:t xml:space="preserve">el Ayuntamiento de </w:t>
      </w:r>
      <w:r w:rsidR="00665D1B" w:rsidRPr="001E0D8F">
        <w:rPr>
          <w:rFonts w:ascii="Palatino Linotype" w:hAnsi="Palatino Linotype" w:cs="Tahoma"/>
          <w:b/>
          <w:sz w:val="22"/>
          <w:szCs w:val="22"/>
          <w:lang w:val="es-ES"/>
        </w:rPr>
        <w:t>Joquicingo</w:t>
      </w:r>
      <w:r w:rsidR="00846603" w:rsidRPr="001E0D8F">
        <w:rPr>
          <w:rFonts w:ascii="Palatino Linotype" w:hAnsi="Palatino Linotype" w:cs="Tahoma"/>
          <w:b/>
          <w:sz w:val="22"/>
          <w:szCs w:val="22"/>
          <w:lang w:val="es-ES"/>
        </w:rPr>
        <w:t xml:space="preserve"> </w:t>
      </w:r>
      <w:r w:rsidR="00AA5A86" w:rsidRPr="001E0D8F">
        <w:rPr>
          <w:rFonts w:ascii="Palatino Linotype" w:hAnsi="Palatino Linotype" w:cs="Tahoma"/>
          <w:b/>
          <w:sz w:val="22"/>
          <w:szCs w:val="22"/>
          <w:lang w:val="es-ES"/>
        </w:rPr>
        <w:t xml:space="preserve">no </w:t>
      </w:r>
      <w:r w:rsidRPr="001E0D8F">
        <w:rPr>
          <w:rFonts w:ascii="Palatino Linotype" w:hAnsi="Palatino Linotype" w:cs="Tahoma"/>
          <w:b/>
          <w:sz w:val="22"/>
          <w:szCs w:val="22"/>
          <w:lang w:val="es-ES"/>
        </w:rPr>
        <w:t xml:space="preserve">otorgó respuesta a la solicitud de acceso a la información pública con número de folio </w:t>
      </w:r>
      <w:r w:rsidR="008316AF" w:rsidRPr="001E0D8F">
        <w:rPr>
          <w:rFonts w:ascii="Palatino Linotype" w:hAnsi="Palatino Linotype" w:cs="Tahoma"/>
          <w:b/>
          <w:bCs/>
          <w:sz w:val="22"/>
          <w:szCs w:val="22"/>
        </w:rPr>
        <w:t>00007/JOQUICIN/IP/2019</w:t>
      </w:r>
      <w:r w:rsidR="00A9024A" w:rsidRPr="001E0D8F">
        <w:rPr>
          <w:rFonts w:ascii="Palatino Linotype" w:hAnsi="Palatino Linotype" w:cs="Tahoma"/>
          <w:sz w:val="22"/>
          <w:szCs w:val="22"/>
          <w:lang w:val="es-ES"/>
        </w:rPr>
        <w:t>.</w:t>
      </w:r>
    </w:p>
    <w:p w:rsidR="00A9024A" w:rsidRPr="001E0D8F" w:rsidRDefault="00A9024A" w:rsidP="00E04EF5">
      <w:pPr>
        <w:autoSpaceDE w:val="0"/>
        <w:autoSpaceDN w:val="0"/>
        <w:adjustRightInd w:val="0"/>
        <w:spacing w:line="360" w:lineRule="auto"/>
        <w:jc w:val="both"/>
        <w:rPr>
          <w:rFonts w:ascii="Palatino Linotype" w:hAnsi="Palatino Linotype" w:cs="Tahoma"/>
          <w:sz w:val="22"/>
          <w:szCs w:val="22"/>
          <w:lang w:val="es-ES"/>
        </w:rPr>
      </w:pPr>
    </w:p>
    <w:p w:rsidR="00587F23" w:rsidRPr="001E0D8F" w:rsidRDefault="00D95C7A" w:rsidP="00E04EF5">
      <w:pPr>
        <w:autoSpaceDE w:val="0"/>
        <w:autoSpaceDN w:val="0"/>
        <w:adjustRightInd w:val="0"/>
        <w:spacing w:line="360" w:lineRule="auto"/>
        <w:jc w:val="both"/>
        <w:rPr>
          <w:rFonts w:ascii="Palatino Linotype" w:hAnsi="Palatino Linotype" w:cs="Tahoma"/>
          <w:b/>
          <w:sz w:val="22"/>
          <w:szCs w:val="22"/>
        </w:rPr>
      </w:pPr>
      <w:r w:rsidRPr="001E0D8F">
        <w:rPr>
          <w:rFonts w:ascii="Palatino Linotype" w:hAnsi="Palatino Linotype" w:cs="Tahoma"/>
          <w:b/>
          <w:sz w:val="22"/>
          <w:szCs w:val="22"/>
        </w:rPr>
        <w:t>I</w:t>
      </w:r>
      <w:r w:rsidR="0096693C" w:rsidRPr="001E0D8F">
        <w:rPr>
          <w:rFonts w:ascii="Palatino Linotype" w:hAnsi="Palatino Linotype" w:cs="Tahoma"/>
          <w:b/>
          <w:sz w:val="22"/>
          <w:szCs w:val="22"/>
        </w:rPr>
        <w:t>I</w:t>
      </w:r>
      <w:r w:rsidRPr="001E0D8F">
        <w:rPr>
          <w:rFonts w:ascii="Palatino Linotype" w:hAnsi="Palatino Linotype" w:cs="Tahoma"/>
          <w:b/>
          <w:sz w:val="22"/>
          <w:szCs w:val="22"/>
        </w:rPr>
        <w:t>I</w:t>
      </w:r>
      <w:r w:rsidR="00AA5A86" w:rsidRPr="001E0D8F">
        <w:rPr>
          <w:rFonts w:ascii="Palatino Linotype" w:hAnsi="Palatino Linotype" w:cs="Tahoma"/>
          <w:b/>
          <w:sz w:val="22"/>
          <w:szCs w:val="22"/>
        </w:rPr>
        <w:t xml:space="preserve">. </w:t>
      </w:r>
      <w:r w:rsidR="004100AA" w:rsidRPr="001E0D8F">
        <w:rPr>
          <w:rFonts w:ascii="Palatino Linotype" w:hAnsi="Palatino Linotype" w:cs="Tahoma"/>
          <w:b/>
          <w:sz w:val="22"/>
          <w:szCs w:val="22"/>
        </w:rPr>
        <w:t>Interposición</w:t>
      </w:r>
      <w:r w:rsidR="00C459A9" w:rsidRPr="001E0D8F">
        <w:rPr>
          <w:rFonts w:ascii="Palatino Linotype" w:hAnsi="Palatino Linotype" w:cs="Tahoma"/>
          <w:b/>
          <w:sz w:val="22"/>
          <w:szCs w:val="22"/>
        </w:rPr>
        <w:t xml:space="preserve"> del Recurso de R</w:t>
      </w:r>
      <w:r w:rsidR="00C25238" w:rsidRPr="001E0D8F">
        <w:rPr>
          <w:rFonts w:ascii="Palatino Linotype" w:hAnsi="Palatino Linotype" w:cs="Tahoma"/>
          <w:b/>
          <w:sz w:val="22"/>
          <w:szCs w:val="22"/>
        </w:rPr>
        <w:t xml:space="preserve">evisión. </w:t>
      </w:r>
    </w:p>
    <w:p w:rsidR="00587F23" w:rsidRPr="001E0D8F" w:rsidRDefault="00587F23" w:rsidP="00E04EF5">
      <w:pPr>
        <w:autoSpaceDE w:val="0"/>
        <w:autoSpaceDN w:val="0"/>
        <w:adjustRightInd w:val="0"/>
        <w:spacing w:line="360" w:lineRule="auto"/>
        <w:jc w:val="both"/>
        <w:rPr>
          <w:rFonts w:ascii="Palatino Linotype" w:hAnsi="Palatino Linotype" w:cs="Tahoma"/>
          <w:b/>
          <w:sz w:val="22"/>
          <w:szCs w:val="22"/>
        </w:rPr>
      </w:pPr>
    </w:p>
    <w:p w:rsidR="00264223" w:rsidRPr="001E0D8F" w:rsidRDefault="006C1B1D" w:rsidP="00E04EF5">
      <w:pPr>
        <w:autoSpaceDE w:val="0"/>
        <w:autoSpaceDN w:val="0"/>
        <w:adjustRightInd w:val="0"/>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Con </w:t>
      </w:r>
      <w:r w:rsidR="00A9024A" w:rsidRPr="001E0D8F">
        <w:rPr>
          <w:rFonts w:ascii="Palatino Linotype" w:hAnsi="Palatino Linotype" w:cs="Tahoma"/>
          <w:sz w:val="22"/>
          <w:szCs w:val="22"/>
        </w:rPr>
        <w:t xml:space="preserve">fecha </w:t>
      </w:r>
      <w:r w:rsidR="008316AF" w:rsidRPr="001E0D8F">
        <w:rPr>
          <w:rFonts w:ascii="Palatino Linotype" w:hAnsi="Palatino Linotype" w:cs="Tahoma"/>
          <w:sz w:val="22"/>
          <w:szCs w:val="22"/>
        </w:rPr>
        <w:t xml:space="preserve">ocho de marzo de dos mil </w:t>
      </w:r>
      <w:r w:rsidR="006C7A11" w:rsidRPr="001E0D8F">
        <w:rPr>
          <w:rFonts w:ascii="Palatino Linotype" w:hAnsi="Palatino Linotype" w:cs="Tahoma"/>
          <w:sz w:val="22"/>
          <w:szCs w:val="22"/>
        </w:rPr>
        <w:t>diecinueve</w:t>
      </w:r>
      <w:r w:rsidR="00C25238" w:rsidRPr="001E0D8F">
        <w:rPr>
          <w:rFonts w:ascii="Palatino Linotype" w:hAnsi="Palatino Linotype" w:cs="Tahoma"/>
          <w:sz w:val="22"/>
          <w:szCs w:val="22"/>
        </w:rPr>
        <w:t xml:space="preserve">, se recibió en este </w:t>
      </w:r>
      <w:r w:rsidR="00C25238" w:rsidRPr="001E0D8F">
        <w:rPr>
          <w:rFonts w:ascii="Palatino Linotype" w:eastAsia="Calibri" w:hAnsi="Palatino Linotype" w:cs="Tahoma"/>
          <w:sz w:val="22"/>
          <w:szCs w:val="22"/>
          <w:lang w:eastAsia="en-US"/>
        </w:rPr>
        <w:t xml:space="preserve">Instituto, a través del </w:t>
      </w:r>
      <w:r w:rsidR="000313A7" w:rsidRPr="001E0D8F">
        <w:rPr>
          <w:rFonts w:ascii="Palatino Linotype" w:hAnsi="Palatino Linotype" w:cs="Tahoma"/>
          <w:sz w:val="22"/>
          <w:szCs w:val="22"/>
          <w:lang w:val="es-ES"/>
        </w:rPr>
        <w:t>Sistema de Acceso a la Información Mexiquense (SAIMEX)</w:t>
      </w:r>
      <w:r w:rsidRPr="001E0D8F">
        <w:rPr>
          <w:rFonts w:ascii="Palatino Linotype" w:hAnsi="Palatino Linotype" w:cs="Tahoma"/>
          <w:sz w:val="22"/>
          <w:szCs w:val="22"/>
        </w:rPr>
        <w:t>, el Recurso de R</w:t>
      </w:r>
      <w:r w:rsidR="00C25238" w:rsidRPr="001E0D8F">
        <w:rPr>
          <w:rFonts w:ascii="Palatino Linotype" w:hAnsi="Palatino Linotype" w:cs="Tahoma"/>
          <w:sz w:val="22"/>
          <w:szCs w:val="22"/>
        </w:rPr>
        <w:t xml:space="preserve">evisión interpuesto por </w:t>
      </w:r>
      <w:r w:rsidR="00E573C6" w:rsidRPr="001E0D8F">
        <w:rPr>
          <w:rFonts w:ascii="Palatino Linotype" w:hAnsi="Palatino Linotype" w:cs="Tahoma"/>
          <w:sz w:val="22"/>
          <w:szCs w:val="22"/>
        </w:rPr>
        <w:t xml:space="preserve">el </w:t>
      </w:r>
      <w:r w:rsidR="008316AF" w:rsidRPr="001E0D8F">
        <w:rPr>
          <w:rFonts w:ascii="Palatino Linotype" w:hAnsi="Palatino Linotype" w:cs="Tahoma"/>
          <w:sz w:val="22"/>
          <w:szCs w:val="22"/>
        </w:rPr>
        <w:t>Particular</w:t>
      </w:r>
      <w:r w:rsidR="00C25238" w:rsidRPr="001E0D8F">
        <w:rPr>
          <w:rFonts w:ascii="Palatino Linotype" w:hAnsi="Palatino Linotype" w:cs="Tahoma"/>
          <w:sz w:val="22"/>
          <w:szCs w:val="22"/>
        </w:rPr>
        <w:t xml:space="preserve">, en contra de la </w:t>
      </w:r>
      <w:r w:rsidR="00621760" w:rsidRPr="001E0D8F">
        <w:rPr>
          <w:rFonts w:ascii="Palatino Linotype" w:hAnsi="Palatino Linotype" w:cs="Tahoma"/>
          <w:sz w:val="22"/>
          <w:szCs w:val="22"/>
        </w:rPr>
        <w:t xml:space="preserve">falta de </w:t>
      </w:r>
      <w:r w:rsidR="00C25238" w:rsidRPr="001E0D8F">
        <w:rPr>
          <w:rFonts w:ascii="Palatino Linotype" w:hAnsi="Palatino Linotype" w:cs="Tahoma"/>
          <w:sz w:val="22"/>
          <w:szCs w:val="22"/>
        </w:rPr>
        <w:t xml:space="preserve">respuesta </w:t>
      </w:r>
      <w:r w:rsidR="00587F23" w:rsidRPr="001E0D8F">
        <w:rPr>
          <w:rFonts w:ascii="Palatino Linotype" w:hAnsi="Palatino Linotype" w:cs="Tahoma"/>
          <w:sz w:val="22"/>
          <w:szCs w:val="22"/>
        </w:rPr>
        <w:t xml:space="preserve">del </w:t>
      </w:r>
      <w:r w:rsidR="00956793" w:rsidRPr="001E0D8F">
        <w:rPr>
          <w:rFonts w:ascii="Palatino Linotype" w:hAnsi="Palatino Linotype" w:cs="Tahoma"/>
          <w:sz w:val="22"/>
          <w:szCs w:val="22"/>
        </w:rPr>
        <w:t>Sujeto Obligado</w:t>
      </w:r>
      <w:r w:rsidR="00C25238" w:rsidRPr="001E0D8F">
        <w:rPr>
          <w:rFonts w:ascii="Palatino Linotype" w:hAnsi="Palatino Linotype" w:cs="Tahoma"/>
          <w:sz w:val="22"/>
          <w:szCs w:val="22"/>
        </w:rPr>
        <w:t>, en los siguientes</w:t>
      </w:r>
      <w:r w:rsidR="00587F23" w:rsidRPr="001E0D8F">
        <w:rPr>
          <w:rFonts w:ascii="Palatino Linotype" w:hAnsi="Palatino Linotype" w:cs="Tahoma"/>
          <w:sz w:val="22"/>
          <w:szCs w:val="22"/>
        </w:rPr>
        <w:t xml:space="preserve"> términos</w:t>
      </w:r>
      <w:r w:rsidR="00C25238" w:rsidRPr="001E0D8F">
        <w:rPr>
          <w:rFonts w:ascii="Palatino Linotype" w:hAnsi="Palatino Linotype" w:cs="Tahoma"/>
          <w:sz w:val="22"/>
          <w:szCs w:val="22"/>
        </w:rPr>
        <w:t>:</w:t>
      </w:r>
    </w:p>
    <w:p w:rsidR="00264223" w:rsidRPr="001E0D8F" w:rsidRDefault="00264223" w:rsidP="00E04EF5">
      <w:pPr>
        <w:autoSpaceDE w:val="0"/>
        <w:autoSpaceDN w:val="0"/>
        <w:adjustRightInd w:val="0"/>
        <w:spacing w:line="360" w:lineRule="auto"/>
        <w:jc w:val="both"/>
        <w:rPr>
          <w:rFonts w:ascii="Palatino Linotype" w:hAnsi="Palatino Linotype" w:cs="Tahoma"/>
          <w:sz w:val="22"/>
          <w:szCs w:val="22"/>
        </w:rPr>
      </w:pPr>
    </w:p>
    <w:p w:rsidR="00C25238" w:rsidRPr="001E0D8F" w:rsidRDefault="00C25238" w:rsidP="00E04EF5">
      <w:pPr>
        <w:tabs>
          <w:tab w:val="left" w:pos="4667"/>
        </w:tabs>
        <w:spacing w:line="360" w:lineRule="auto"/>
        <w:ind w:left="567" w:right="567"/>
        <w:jc w:val="both"/>
        <w:rPr>
          <w:rFonts w:ascii="Palatino Linotype" w:hAnsi="Palatino Linotype" w:cs="Tahoma"/>
          <w:bCs/>
          <w:sz w:val="22"/>
          <w:szCs w:val="22"/>
        </w:rPr>
      </w:pPr>
      <w:r w:rsidRPr="001E0D8F">
        <w:rPr>
          <w:rFonts w:ascii="Palatino Linotype" w:hAnsi="Palatino Linotype" w:cs="Tahoma"/>
          <w:b/>
          <w:bCs/>
          <w:sz w:val="22"/>
          <w:szCs w:val="22"/>
        </w:rPr>
        <w:t>ACTO IMPUGNADO</w:t>
      </w:r>
    </w:p>
    <w:p w:rsidR="00CD3A5D" w:rsidRPr="001E0D8F" w:rsidRDefault="008316AF" w:rsidP="00E04EF5">
      <w:pPr>
        <w:autoSpaceDE w:val="0"/>
        <w:autoSpaceDN w:val="0"/>
        <w:adjustRightInd w:val="0"/>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“Contrato, monto mensual y anual por los servicios de comunicación y periodismo con Tv urbana noticias. Listado de personal de la administración 2019-2021. Nómina de todo el personal de la administración municipal 2019-2021 incluyendo presidente, sindico, regidores, directores, coordinadores, subdirectores, jefes de departamento Monto de la deuda municipal con corte al 31 de enero de 2019</w:t>
      </w:r>
      <w:r w:rsidR="00B727C5" w:rsidRPr="001E0D8F">
        <w:rPr>
          <w:rFonts w:ascii="Palatino Linotype" w:hAnsi="Palatino Linotype" w:cs="Tahoma"/>
          <w:i/>
          <w:sz w:val="22"/>
          <w:szCs w:val="22"/>
        </w:rPr>
        <w:t>”</w:t>
      </w:r>
    </w:p>
    <w:p w:rsidR="000313A7" w:rsidRPr="001E0D8F" w:rsidRDefault="000313A7" w:rsidP="00E04EF5">
      <w:pPr>
        <w:autoSpaceDE w:val="0"/>
        <w:autoSpaceDN w:val="0"/>
        <w:adjustRightInd w:val="0"/>
        <w:spacing w:line="360" w:lineRule="auto"/>
        <w:ind w:left="567" w:right="567"/>
        <w:jc w:val="both"/>
        <w:rPr>
          <w:rFonts w:ascii="Palatino Linotype" w:hAnsi="Palatino Linotype" w:cs="Tahoma"/>
          <w:sz w:val="22"/>
          <w:szCs w:val="22"/>
        </w:rPr>
      </w:pPr>
    </w:p>
    <w:p w:rsidR="00C25238" w:rsidRPr="001E0D8F" w:rsidRDefault="00C25238" w:rsidP="00E04EF5">
      <w:pPr>
        <w:autoSpaceDE w:val="0"/>
        <w:autoSpaceDN w:val="0"/>
        <w:adjustRightInd w:val="0"/>
        <w:spacing w:line="360" w:lineRule="auto"/>
        <w:ind w:left="567" w:right="567"/>
        <w:jc w:val="both"/>
        <w:rPr>
          <w:rFonts w:ascii="Palatino Linotype" w:hAnsi="Palatino Linotype" w:cs="Tahoma"/>
          <w:b/>
          <w:sz w:val="22"/>
          <w:szCs w:val="22"/>
        </w:rPr>
      </w:pPr>
      <w:r w:rsidRPr="001E0D8F">
        <w:rPr>
          <w:rFonts w:ascii="Palatino Linotype" w:hAnsi="Palatino Linotype" w:cs="Tahoma"/>
          <w:b/>
          <w:sz w:val="22"/>
          <w:szCs w:val="22"/>
        </w:rPr>
        <w:t>RAZONES O MOTIVOS DE LA INCONFORMIDAD</w:t>
      </w:r>
    </w:p>
    <w:p w:rsidR="00264223" w:rsidRPr="001E0D8F" w:rsidRDefault="008316AF" w:rsidP="00E04EF5">
      <w:pPr>
        <w:autoSpaceDE w:val="0"/>
        <w:autoSpaceDN w:val="0"/>
        <w:adjustRightInd w:val="0"/>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“Transcurrido el plazo lega no ha emitido respuesta alguna</w:t>
      </w:r>
      <w:r w:rsidR="00B727C5" w:rsidRPr="001E0D8F">
        <w:rPr>
          <w:rFonts w:ascii="Palatino Linotype" w:hAnsi="Palatino Linotype" w:cs="Tahoma"/>
          <w:i/>
          <w:sz w:val="22"/>
          <w:szCs w:val="22"/>
        </w:rPr>
        <w:t>”</w:t>
      </w:r>
      <w:r w:rsidR="006C1B1D" w:rsidRPr="001E0D8F">
        <w:rPr>
          <w:rFonts w:ascii="Palatino Linotype" w:hAnsi="Palatino Linotype" w:cs="Tahoma"/>
          <w:i/>
          <w:sz w:val="22"/>
          <w:szCs w:val="22"/>
        </w:rPr>
        <w:t xml:space="preserve"> (Sic.)</w:t>
      </w:r>
    </w:p>
    <w:p w:rsidR="00D95C7A" w:rsidRPr="001E0D8F" w:rsidRDefault="00D95C7A" w:rsidP="00E04EF5">
      <w:pPr>
        <w:autoSpaceDE w:val="0"/>
        <w:autoSpaceDN w:val="0"/>
        <w:adjustRightInd w:val="0"/>
        <w:spacing w:line="360" w:lineRule="auto"/>
        <w:ind w:left="567" w:right="567"/>
        <w:jc w:val="both"/>
        <w:rPr>
          <w:rFonts w:ascii="Palatino Linotype" w:hAnsi="Palatino Linotype" w:cs="Tahoma"/>
          <w:sz w:val="22"/>
          <w:szCs w:val="22"/>
        </w:rPr>
      </w:pPr>
    </w:p>
    <w:p w:rsidR="00B31222" w:rsidRPr="001E0D8F" w:rsidRDefault="0096693C" w:rsidP="00E04EF5">
      <w:pPr>
        <w:spacing w:line="360" w:lineRule="auto"/>
        <w:jc w:val="both"/>
        <w:rPr>
          <w:rFonts w:ascii="Palatino Linotype" w:eastAsia="Batang" w:hAnsi="Palatino Linotype" w:cs="Tahoma"/>
          <w:b/>
          <w:bCs/>
          <w:sz w:val="22"/>
          <w:szCs w:val="22"/>
        </w:rPr>
      </w:pPr>
      <w:r w:rsidRPr="001E0D8F">
        <w:rPr>
          <w:rFonts w:ascii="Palatino Linotype" w:hAnsi="Palatino Linotype" w:cs="Tahoma"/>
          <w:b/>
          <w:sz w:val="22"/>
          <w:szCs w:val="22"/>
        </w:rPr>
        <w:lastRenderedPageBreak/>
        <w:t>IV</w:t>
      </w:r>
      <w:r w:rsidR="00B31222" w:rsidRPr="001E0D8F">
        <w:rPr>
          <w:rFonts w:ascii="Palatino Linotype" w:hAnsi="Palatino Linotype" w:cs="Tahoma"/>
          <w:b/>
          <w:sz w:val="22"/>
          <w:szCs w:val="22"/>
        </w:rPr>
        <w:t xml:space="preserve">. </w:t>
      </w:r>
      <w:r w:rsidR="00B31222" w:rsidRPr="001E0D8F">
        <w:rPr>
          <w:rFonts w:ascii="Palatino Linotype" w:eastAsia="Batang" w:hAnsi="Palatino Linotype" w:cs="Tahoma"/>
          <w:b/>
          <w:bCs/>
          <w:sz w:val="22"/>
          <w:szCs w:val="22"/>
        </w:rPr>
        <w:t xml:space="preserve">Trámite del </w:t>
      </w:r>
      <w:r w:rsidR="00C459A9" w:rsidRPr="001E0D8F">
        <w:rPr>
          <w:rFonts w:ascii="Palatino Linotype" w:hAnsi="Palatino Linotype" w:cs="Tahoma"/>
          <w:b/>
          <w:sz w:val="22"/>
          <w:szCs w:val="22"/>
        </w:rPr>
        <w:t>Recurso de Revisión</w:t>
      </w:r>
      <w:r w:rsidR="00B73823" w:rsidRPr="001E0D8F">
        <w:rPr>
          <w:rFonts w:ascii="Palatino Linotype" w:hAnsi="Palatino Linotype" w:cs="Tahoma"/>
          <w:b/>
          <w:sz w:val="22"/>
          <w:szCs w:val="22"/>
        </w:rPr>
        <w:t xml:space="preserve"> </w:t>
      </w:r>
      <w:r w:rsidR="00B31222" w:rsidRPr="001E0D8F">
        <w:rPr>
          <w:rFonts w:ascii="Palatino Linotype" w:eastAsia="Batang" w:hAnsi="Palatino Linotype" w:cs="Tahoma"/>
          <w:b/>
          <w:bCs/>
          <w:sz w:val="22"/>
          <w:szCs w:val="22"/>
        </w:rPr>
        <w:t>ante el Instituto</w:t>
      </w:r>
      <w:r w:rsidR="00E445DA" w:rsidRPr="001E0D8F">
        <w:rPr>
          <w:rFonts w:ascii="Palatino Linotype" w:eastAsia="Batang" w:hAnsi="Palatino Linotype" w:cs="Tahoma"/>
          <w:b/>
          <w:bCs/>
          <w:sz w:val="22"/>
          <w:szCs w:val="22"/>
        </w:rPr>
        <w:t>.</w:t>
      </w:r>
    </w:p>
    <w:p w:rsidR="00846603" w:rsidRPr="001E0D8F" w:rsidRDefault="00846603" w:rsidP="00E04EF5">
      <w:pPr>
        <w:spacing w:line="360" w:lineRule="auto"/>
        <w:jc w:val="both"/>
        <w:rPr>
          <w:rFonts w:ascii="Palatino Linotype" w:eastAsia="Batang" w:hAnsi="Palatino Linotype" w:cs="Tahoma"/>
          <w:b/>
          <w:bCs/>
          <w:sz w:val="22"/>
          <w:szCs w:val="22"/>
        </w:rPr>
      </w:pPr>
    </w:p>
    <w:p w:rsidR="00B31222" w:rsidRPr="001E0D8F" w:rsidRDefault="00A90F9B" w:rsidP="00E04EF5">
      <w:pPr>
        <w:spacing w:line="360" w:lineRule="auto"/>
        <w:jc w:val="both"/>
        <w:rPr>
          <w:rFonts w:ascii="Palatino Linotype" w:eastAsia="Batang" w:hAnsi="Palatino Linotype" w:cs="Tahoma"/>
          <w:bCs/>
          <w:sz w:val="22"/>
          <w:szCs w:val="22"/>
        </w:rPr>
      </w:pPr>
      <w:r w:rsidRPr="001E0D8F">
        <w:rPr>
          <w:rFonts w:ascii="Palatino Linotype" w:eastAsia="Batang" w:hAnsi="Palatino Linotype" w:cs="Tahoma"/>
          <w:b/>
          <w:bCs/>
          <w:sz w:val="22"/>
          <w:szCs w:val="22"/>
        </w:rPr>
        <w:t xml:space="preserve">a) </w:t>
      </w:r>
      <w:r w:rsidR="00B31222" w:rsidRPr="001E0D8F">
        <w:rPr>
          <w:rFonts w:ascii="Palatino Linotype" w:eastAsia="Batang" w:hAnsi="Palatino Linotype" w:cs="Tahoma"/>
          <w:b/>
          <w:bCs/>
          <w:sz w:val="22"/>
          <w:szCs w:val="22"/>
        </w:rPr>
        <w:t xml:space="preserve">Turno del </w:t>
      </w:r>
      <w:r w:rsidR="00C459A9" w:rsidRPr="001E0D8F">
        <w:rPr>
          <w:rFonts w:ascii="Palatino Linotype" w:hAnsi="Palatino Linotype" w:cs="Tahoma"/>
          <w:b/>
          <w:sz w:val="22"/>
          <w:szCs w:val="22"/>
        </w:rPr>
        <w:t>Recurso de Revisión</w:t>
      </w:r>
      <w:r w:rsidRPr="001E0D8F">
        <w:rPr>
          <w:rFonts w:ascii="Palatino Linotype" w:eastAsia="Batang" w:hAnsi="Palatino Linotype" w:cs="Tahoma"/>
          <w:b/>
          <w:bCs/>
          <w:sz w:val="22"/>
          <w:szCs w:val="22"/>
        </w:rPr>
        <w:t>.</w:t>
      </w:r>
      <w:r w:rsidR="00A9024A" w:rsidRPr="001E0D8F">
        <w:rPr>
          <w:rFonts w:ascii="Palatino Linotype" w:eastAsia="Batang" w:hAnsi="Palatino Linotype" w:cs="Tahoma"/>
          <w:b/>
          <w:bCs/>
          <w:sz w:val="22"/>
          <w:szCs w:val="22"/>
        </w:rPr>
        <w:t xml:space="preserve"> </w:t>
      </w:r>
      <w:r w:rsidR="00E573C6" w:rsidRPr="001E0D8F">
        <w:rPr>
          <w:rFonts w:ascii="Palatino Linotype" w:eastAsia="Batang" w:hAnsi="Palatino Linotype" w:cs="Tahoma"/>
          <w:bCs/>
          <w:sz w:val="22"/>
          <w:szCs w:val="22"/>
        </w:rPr>
        <w:t>Con fecha</w:t>
      </w:r>
      <w:r w:rsidR="00A9024A" w:rsidRPr="001E0D8F">
        <w:rPr>
          <w:rFonts w:ascii="Palatino Linotype" w:eastAsia="Batang" w:hAnsi="Palatino Linotype" w:cs="Tahoma"/>
          <w:bCs/>
          <w:sz w:val="22"/>
          <w:szCs w:val="22"/>
        </w:rPr>
        <w:t xml:space="preserve"> </w:t>
      </w:r>
      <w:r w:rsidR="008316AF" w:rsidRPr="001E0D8F">
        <w:rPr>
          <w:rFonts w:ascii="Palatino Linotype" w:eastAsia="Batang" w:hAnsi="Palatino Linotype" w:cs="Tahoma"/>
          <w:bCs/>
          <w:sz w:val="22"/>
          <w:szCs w:val="22"/>
        </w:rPr>
        <w:t xml:space="preserve">ocho de marzo de dos mil diecinueve </w:t>
      </w:r>
      <w:r w:rsidR="00B31222" w:rsidRPr="001E0D8F">
        <w:rPr>
          <w:rFonts w:ascii="Palatino Linotype" w:eastAsia="Batang" w:hAnsi="Palatino Linotype" w:cs="Tahoma"/>
          <w:bCs/>
          <w:sz w:val="22"/>
          <w:szCs w:val="22"/>
        </w:rPr>
        <w:t>, e</w:t>
      </w:r>
      <w:r w:rsidR="001F78D9" w:rsidRPr="001E0D8F">
        <w:rPr>
          <w:rFonts w:ascii="Palatino Linotype" w:eastAsia="Batang" w:hAnsi="Palatino Linotype" w:cs="Tahoma"/>
          <w:bCs/>
          <w:sz w:val="22"/>
          <w:szCs w:val="22"/>
        </w:rPr>
        <w:t>l</w:t>
      </w:r>
      <w:r w:rsidR="00A9024A" w:rsidRPr="001E0D8F">
        <w:rPr>
          <w:rFonts w:ascii="Palatino Linotype" w:eastAsia="Batang" w:hAnsi="Palatino Linotype" w:cs="Tahoma"/>
          <w:bCs/>
          <w:sz w:val="22"/>
          <w:szCs w:val="22"/>
        </w:rPr>
        <w:t xml:space="preserve"> </w:t>
      </w:r>
      <w:r w:rsidR="001F78D9" w:rsidRPr="001E0D8F">
        <w:rPr>
          <w:rFonts w:ascii="Palatino Linotype" w:hAnsi="Palatino Linotype" w:cs="Tahoma"/>
          <w:sz w:val="22"/>
          <w:szCs w:val="22"/>
          <w:lang w:val="es-ES"/>
        </w:rPr>
        <w:t>Sistema de Acceso a la Información Mexiquense (SAIMEX),</w:t>
      </w:r>
      <w:r w:rsidR="00B31222" w:rsidRPr="001E0D8F">
        <w:rPr>
          <w:rFonts w:ascii="Palatino Linotype" w:eastAsia="Batang" w:hAnsi="Palatino Linotype" w:cs="Tahoma"/>
          <w:bCs/>
          <w:sz w:val="22"/>
          <w:szCs w:val="22"/>
        </w:rPr>
        <w:t xml:space="preserve"> asignó el número de expediente </w:t>
      </w:r>
      <w:r w:rsidR="00A9024A" w:rsidRPr="001E0D8F">
        <w:rPr>
          <w:rFonts w:ascii="Palatino Linotype" w:eastAsia="Batang" w:hAnsi="Palatino Linotype" w:cs="Tahoma"/>
          <w:b/>
          <w:bCs/>
          <w:sz w:val="22"/>
          <w:szCs w:val="22"/>
        </w:rPr>
        <w:t>0</w:t>
      </w:r>
      <w:r w:rsidR="008316AF" w:rsidRPr="001E0D8F">
        <w:rPr>
          <w:rFonts w:ascii="Palatino Linotype" w:eastAsia="Batang" w:hAnsi="Palatino Linotype" w:cs="Tahoma"/>
          <w:b/>
          <w:bCs/>
          <w:sz w:val="22"/>
          <w:szCs w:val="22"/>
        </w:rPr>
        <w:t>1396</w:t>
      </w:r>
      <w:r w:rsidR="000313A7" w:rsidRPr="001E0D8F">
        <w:rPr>
          <w:rFonts w:ascii="Palatino Linotype" w:eastAsia="Batang" w:hAnsi="Palatino Linotype" w:cs="Tahoma"/>
          <w:b/>
          <w:bCs/>
          <w:sz w:val="22"/>
          <w:szCs w:val="22"/>
        </w:rPr>
        <w:t>/INFOEM/IP/RR/</w:t>
      </w:r>
      <w:r w:rsidR="006D58CC">
        <w:rPr>
          <w:rFonts w:ascii="Palatino Linotype" w:eastAsia="Batang" w:hAnsi="Palatino Linotype" w:cs="Tahoma"/>
          <w:b/>
          <w:bCs/>
          <w:sz w:val="22"/>
          <w:szCs w:val="22"/>
        </w:rPr>
        <w:t>2019</w:t>
      </w:r>
      <w:r w:rsidR="001F78D9" w:rsidRPr="001E0D8F">
        <w:rPr>
          <w:rFonts w:ascii="Palatino Linotype" w:eastAsia="Batang" w:hAnsi="Palatino Linotype" w:cs="Tahoma"/>
          <w:b/>
          <w:bCs/>
          <w:sz w:val="22"/>
          <w:szCs w:val="22"/>
        </w:rPr>
        <w:t>,</w:t>
      </w:r>
      <w:r w:rsidR="00E70503" w:rsidRPr="001E0D8F">
        <w:rPr>
          <w:rFonts w:ascii="Palatino Linotype" w:eastAsia="Batang" w:hAnsi="Palatino Linotype" w:cs="Tahoma"/>
          <w:b/>
          <w:bCs/>
          <w:sz w:val="22"/>
          <w:szCs w:val="22"/>
        </w:rPr>
        <w:t xml:space="preserve"> </w:t>
      </w:r>
      <w:r w:rsidR="00B31222" w:rsidRPr="001E0D8F">
        <w:rPr>
          <w:rFonts w:ascii="Palatino Linotype" w:eastAsia="Batang" w:hAnsi="Palatino Linotype" w:cs="Tahoma"/>
          <w:bCs/>
          <w:sz w:val="22"/>
          <w:szCs w:val="22"/>
        </w:rPr>
        <w:t xml:space="preserve">al </w:t>
      </w:r>
      <w:r w:rsidR="00C459A9" w:rsidRPr="001E0D8F">
        <w:rPr>
          <w:rFonts w:ascii="Palatino Linotype" w:eastAsia="Batang" w:hAnsi="Palatino Linotype" w:cs="Tahoma"/>
          <w:bCs/>
          <w:sz w:val="22"/>
          <w:szCs w:val="22"/>
        </w:rPr>
        <w:t xml:space="preserve">medio de impugnación </w:t>
      </w:r>
      <w:r w:rsidR="00A854FF" w:rsidRPr="001E0D8F">
        <w:rPr>
          <w:rFonts w:ascii="Palatino Linotype" w:eastAsia="Batang" w:hAnsi="Palatino Linotype" w:cs="Tahoma"/>
          <w:bCs/>
          <w:sz w:val="22"/>
          <w:szCs w:val="22"/>
        </w:rPr>
        <w:t>que nos ocupa</w:t>
      </w:r>
      <w:r w:rsidR="00B31222" w:rsidRPr="001E0D8F">
        <w:rPr>
          <w:rFonts w:ascii="Palatino Linotype" w:eastAsia="Batang" w:hAnsi="Palatino Linotype" w:cs="Tahoma"/>
          <w:bCs/>
          <w:sz w:val="22"/>
          <w:szCs w:val="22"/>
        </w:rPr>
        <w:t xml:space="preserve">, con base en el sistema aprobado por el Pleno de este </w:t>
      </w:r>
      <w:r w:rsidR="00A854FF" w:rsidRPr="001E0D8F">
        <w:rPr>
          <w:rFonts w:ascii="Palatino Linotype" w:eastAsia="Batang" w:hAnsi="Palatino Linotype" w:cs="Tahoma"/>
          <w:bCs/>
          <w:sz w:val="22"/>
          <w:szCs w:val="22"/>
        </w:rPr>
        <w:t>Órgano Garante y</w:t>
      </w:r>
      <w:r w:rsidR="00B31222" w:rsidRPr="001E0D8F">
        <w:rPr>
          <w:rFonts w:ascii="Palatino Linotype" w:eastAsia="Batang" w:hAnsi="Palatino Linotype" w:cs="Tahoma"/>
          <w:bCs/>
          <w:sz w:val="22"/>
          <w:szCs w:val="22"/>
        </w:rPr>
        <w:t xml:space="preserve"> lo turnó a</w:t>
      </w:r>
      <w:r w:rsidR="00625DFB" w:rsidRPr="001E0D8F">
        <w:rPr>
          <w:rFonts w:ascii="Palatino Linotype" w:eastAsia="Batang" w:hAnsi="Palatino Linotype" w:cs="Tahoma"/>
          <w:bCs/>
          <w:sz w:val="22"/>
          <w:szCs w:val="22"/>
        </w:rPr>
        <w:t>l Comisionado Ponente</w:t>
      </w:r>
      <w:r w:rsidR="00A9024A" w:rsidRPr="001E0D8F">
        <w:rPr>
          <w:rFonts w:ascii="Palatino Linotype" w:eastAsia="Batang" w:hAnsi="Palatino Linotype" w:cs="Tahoma"/>
          <w:bCs/>
          <w:sz w:val="22"/>
          <w:szCs w:val="22"/>
        </w:rPr>
        <w:t xml:space="preserve"> </w:t>
      </w:r>
      <w:r w:rsidR="00A854FF" w:rsidRPr="001E0D8F">
        <w:rPr>
          <w:rFonts w:ascii="Palatino Linotype" w:eastAsia="Batang" w:hAnsi="Palatino Linotype" w:cs="Tahoma"/>
          <w:b/>
          <w:bCs/>
          <w:sz w:val="22"/>
          <w:szCs w:val="22"/>
        </w:rPr>
        <w:t>Luis Gustavo Parra Noriega</w:t>
      </w:r>
      <w:r w:rsidR="00B31222" w:rsidRPr="001E0D8F">
        <w:rPr>
          <w:rFonts w:ascii="Palatino Linotype" w:eastAsia="Batang" w:hAnsi="Palatino Linotype" w:cs="Tahoma"/>
          <w:bCs/>
          <w:sz w:val="22"/>
          <w:szCs w:val="22"/>
        </w:rPr>
        <w:t xml:space="preserve">, para los efectos del artículo </w:t>
      </w:r>
      <w:r w:rsidR="00625DFB" w:rsidRPr="001E0D8F">
        <w:rPr>
          <w:rFonts w:ascii="Palatino Linotype" w:eastAsia="Batang" w:hAnsi="Palatino Linotype" w:cs="Tahoma"/>
          <w:bCs/>
          <w:sz w:val="22"/>
          <w:szCs w:val="22"/>
        </w:rPr>
        <w:t>185</w:t>
      </w:r>
      <w:r w:rsidR="00B31222" w:rsidRPr="001E0D8F">
        <w:rPr>
          <w:rFonts w:ascii="Palatino Linotype" w:eastAsia="Batang" w:hAnsi="Palatino Linotype" w:cs="Tahoma"/>
          <w:bCs/>
          <w:sz w:val="22"/>
          <w:szCs w:val="22"/>
        </w:rPr>
        <w:t>, fracción I</w:t>
      </w:r>
      <w:r w:rsidR="00B73823" w:rsidRPr="001E0D8F">
        <w:rPr>
          <w:rFonts w:ascii="Palatino Linotype" w:eastAsia="Batang" w:hAnsi="Palatino Linotype" w:cs="Tahoma"/>
          <w:bCs/>
          <w:sz w:val="22"/>
          <w:szCs w:val="22"/>
        </w:rPr>
        <w:t>,</w:t>
      </w:r>
      <w:r w:rsidR="00B31222" w:rsidRPr="001E0D8F">
        <w:rPr>
          <w:rFonts w:ascii="Palatino Linotype" w:eastAsia="Batang" w:hAnsi="Palatino Linotype" w:cs="Tahoma"/>
          <w:bCs/>
          <w:sz w:val="22"/>
          <w:szCs w:val="22"/>
        </w:rPr>
        <w:t xml:space="preserve"> de la </w:t>
      </w:r>
      <w:r w:rsidR="00625DFB" w:rsidRPr="001E0D8F">
        <w:rPr>
          <w:rFonts w:ascii="Palatino Linotype" w:eastAsia="Batang" w:hAnsi="Palatino Linotype" w:cs="Tahoma"/>
          <w:bCs/>
          <w:sz w:val="22"/>
          <w:szCs w:val="22"/>
        </w:rPr>
        <w:t>Ley de Transparencia y Acceso a la Información Pública del Estado de México y Municipios</w:t>
      </w:r>
      <w:r w:rsidR="00B31222" w:rsidRPr="001E0D8F">
        <w:rPr>
          <w:rFonts w:ascii="Palatino Linotype" w:eastAsia="Batang" w:hAnsi="Palatino Linotype" w:cs="Tahoma"/>
          <w:bCs/>
          <w:sz w:val="22"/>
          <w:szCs w:val="22"/>
        </w:rPr>
        <w:t>.</w:t>
      </w:r>
    </w:p>
    <w:p w:rsidR="00B31222" w:rsidRPr="001E0D8F" w:rsidRDefault="00B31222" w:rsidP="00E04EF5">
      <w:pPr>
        <w:spacing w:line="360" w:lineRule="auto"/>
        <w:jc w:val="both"/>
        <w:rPr>
          <w:rFonts w:ascii="Palatino Linotype" w:eastAsia="Batang" w:hAnsi="Palatino Linotype" w:cs="Tahoma"/>
          <w:b/>
          <w:bCs/>
          <w:sz w:val="22"/>
          <w:szCs w:val="22"/>
        </w:rPr>
      </w:pPr>
    </w:p>
    <w:p w:rsidR="002F199F" w:rsidRPr="001E0D8F" w:rsidRDefault="00625DFB" w:rsidP="00E04EF5">
      <w:pPr>
        <w:spacing w:line="360" w:lineRule="auto"/>
        <w:jc w:val="both"/>
        <w:rPr>
          <w:rFonts w:ascii="Palatino Linotype" w:hAnsi="Palatino Linotype" w:cs="Tahoma"/>
          <w:bCs/>
          <w:sz w:val="22"/>
          <w:szCs w:val="22"/>
        </w:rPr>
      </w:pPr>
      <w:r w:rsidRPr="001E0D8F">
        <w:rPr>
          <w:rFonts w:ascii="Palatino Linotype" w:eastAsia="Batang" w:hAnsi="Palatino Linotype" w:cs="Tahoma"/>
          <w:b/>
          <w:bCs/>
          <w:sz w:val="22"/>
          <w:szCs w:val="22"/>
        </w:rPr>
        <w:t>b</w:t>
      </w:r>
      <w:r w:rsidR="009F46DC" w:rsidRPr="001E0D8F">
        <w:rPr>
          <w:rFonts w:ascii="Palatino Linotype" w:eastAsia="Batang" w:hAnsi="Palatino Linotype" w:cs="Tahoma"/>
          <w:b/>
          <w:bCs/>
          <w:sz w:val="22"/>
          <w:szCs w:val="22"/>
        </w:rPr>
        <w:t xml:space="preserve">) </w:t>
      </w:r>
      <w:r w:rsidR="00B31222" w:rsidRPr="001E0D8F">
        <w:rPr>
          <w:rFonts w:ascii="Palatino Linotype" w:eastAsia="Batang" w:hAnsi="Palatino Linotype" w:cs="Tahoma"/>
          <w:b/>
          <w:bCs/>
          <w:sz w:val="22"/>
          <w:szCs w:val="22"/>
        </w:rPr>
        <w:t xml:space="preserve">Admisión del </w:t>
      </w:r>
      <w:r w:rsidR="00C459A9" w:rsidRPr="001E0D8F">
        <w:rPr>
          <w:rFonts w:ascii="Palatino Linotype" w:hAnsi="Palatino Linotype" w:cs="Tahoma"/>
          <w:b/>
          <w:sz w:val="22"/>
          <w:szCs w:val="22"/>
        </w:rPr>
        <w:t>Recurso de Revisión</w:t>
      </w:r>
      <w:r w:rsidR="00B31222" w:rsidRPr="001E0D8F">
        <w:rPr>
          <w:rFonts w:ascii="Palatino Linotype" w:eastAsia="Batang" w:hAnsi="Palatino Linotype" w:cs="Tahoma"/>
          <w:b/>
          <w:bCs/>
          <w:sz w:val="22"/>
          <w:szCs w:val="22"/>
          <w:lang w:val="es-ES_tradnl"/>
        </w:rPr>
        <w:t xml:space="preserve">. </w:t>
      </w:r>
      <w:r w:rsidR="00E573C6" w:rsidRPr="001E0D8F">
        <w:rPr>
          <w:rFonts w:ascii="Palatino Linotype" w:eastAsia="Batang" w:hAnsi="Palatino Linotype" w:cs="Tahoma"/>
          <w:bCs/>
          <w:sz w:val="22"/>
          <w:szCs w:val="22"/>
          <w:lang w:val="es-ES_tradnl"/>
        </w:rPr>
        <w:t>Con fecha</w:t>
      </w:r>
      <w:r w:rsidR="00A9024A" w:rsidRPr="001E0D8F">
        <w:rPr>
          <w:rFonts w:ascii="Palatino Linotype" w:eastAsia="Batang" w:hAnsi="Palatino Linotype" w:cs="Tahoma"/>
          <w:bCs/>
          <w:sz w:val="22"/>
          <w:szCs w:val="22"/>
          <w:lang w:val="es-ES_tradnl"/>
        </w:rPr>
        <w:t xml:space="preserve"> </w:t>
      </w:r>
      <w:r w:rsidR="008316AF" w:rsidRPr="001E0D8F">
        <w:rPr>
          <w:rFonts w:ascii="Palatino Linotype" w:eastAsia="Batang" w:hAnsi="Palatino Linotype" w:cs="Tahoma"/>
          <w:bCs/>
          <w:sz w:val="22"/>
          <w:szCs w:val="22"/>
          <w:lang w:val="es-ES_tradnl"/>
        </w:rPr>
        <w:t>catorce de marzo de dos mil diecinueve</w:t>
      </w:r>
      <w:r w:rsidR="00B31222" w:rsidRPr="001E0D8F">
        <w:rPr>
          <w:rFonts w:ascii="Palatino Linotype" w:eastAsia="Batang" w:hAnsi="Palatino Linotype" w:cs="Tahoma"/>
          <w:bCs/>
          <w:sz w:val="22"/>
          <w:szCs w:val="22"/>
          <w:lang w:val="es-ES_tradnl"/>
        </w:rPr>
        <w:t xml:space="preserve">, </w:t>
      </w:r>
      <w:r w:rsidR="009F46DC" w:rsidRPr="001E0D8F">
        <w:rPr>
          <w:rFonts w:ascii="Palatino Linotype" w:hAnsi="Palatino Linotype" w:cs="Tahoma"/>
          <w:sz w:val="22"/>
          <w:szCs w:val="22"/>
        </w:rPr>
        <w:t>se</w:t>
      </w:r>
      <w:r w:rsidR="00A9024A" w:rsidRPr="001E0D8F">
        <w:rPr>
          <w:rFonts w:ascii="Palatino Linotype" w:hAnsi="Palatino Linotype" w:cs="Tahoma"/>
          <w:sz w:val="22"/>
          <w:szCs w:val="22"/>
        </w:rPr>
        <w:t xml:space="preserve"> </w:t>
      </w:r>
      <w:r w:rsidR="009F46DC" w:rsidRPr="001E0D8F">
        <w:rPr>
          <w:rFonts w:ascii="Palatino Linotype" w:eastAsia="Calibri" w:hAnsi="Palatino Linotype" w:cs="Tahoma"/>
          <w:b/>
          <w:sz w:val="22"/>
          <w:szCs w:val="22"/>
          <w:lang w:eastAsia="en-US"/>
        </w:rPr>
        <w:t>acordó la admisión</w:t>
      </w:r>
      <w:r w:rsidR="009F46DC" w:rsidRPr="001E0D8F">
        <w:rPr>
          <w:rFonts w:ascii="Palatino Linotype" w:eastAsia="Calibri" w:hAnsi="Palatino Linotype" w:cs="Tahoma"/>
          <w:sz w:val="22"/>
          <w:szCs w:val="22"/>
          <w:lang w:eastAsia="en-US"/>
        </w:rPr>
        <w:t xml:space="preserve"> de</w:t>
      </w:r>
      <w:r w:rsidR="00C459A9" w:rsidRPr="001E0D8F">
        <w:rPr>
          <w:rFonts w:ascii="Palatino Linotype" w:hAnsi="Palatino Linotype" w:cs="Tahoma"/>
          <w:sz w:val="22"/>
          <w:szCs w:val="22"/>
        </w:rPr>
        <w:t>l Recurso de R</w:t>
      </w:r>
      <w:r w:rsidR="009F46DC" w:rsidRPr="001E0D8F">
        <w:rPr>
          <w:rFonts w:ascii="Palatino Linotype" w:hAnsi="Palatino Linotype" w:cs="Tahoma"/>
          <w:sz w:val="22"/>
          <w:szCs w:val="22"/>
        </w:rPr>
        <w:t xml:space="preserve">evisión interpuesto por </w:t>
      </w:r>
      <w:r w:rsidR="00E573C6" w:rsidRPr="001E0D8F">
        <w:rPr>
          <w:rFonts w:ascii="Palatino Linotype" w:hAnsi="Palatino Linotype" w:cs="Tahoma"/>
          <w:sz w:val="22"/>
          <w:szCs w:val="22"/>
        </w:rPr>
        <w:t>el</w:t>
      </w:r>
      <w:r w:rsidR="00E70503" w:rsidRPr="001E0D8F">
        <w:rPr>
          <w:rFonts w:ascii="Palatino Linotype" w:hAnsi="Palatino Linotype" w:cs="Tahoma"/>
          <w:sz w:val="22"/>
          <w:szCs w:val="22"/>
        </w:rPr>
        <w:t xml:space="preserve"> </w:t>
      </w:r>
      <w:r w:rsidR="001F78D9" w:rsidRPr="001E0D8F">
        <w:rPr>
          <w:rFonts w:ascii="Palatino Linotype" w:hAnsi="Palatino Linotype" w:cs="Tahoma"/>
          <w:sz w:val="22"/>
          <w:szCs w:val="22"/>
        </w:rPr>
        <w:t>R</w:t>
      </w:r>
      <w:r w:rsidR="009F46DC" w:rsidRPr="001E0D8F">
        <w:rPr>
          <w:rFonts w:ascii="Palatino Linotype" w:hAnsi="Palatino Linotype" w:cs="Tahoma"/>
          <w:sz w:val="22"/>
          <w:szCs w:val="22"/>
        </w:rPr>
        <w:t xml:space="preserve">ecurrente en contra </w:t>
      </w:r>
      <w:r w:rsidRPr="001E0D8F">
        <w:rPr>
          <w:rFonts w:ascii="Palatino Linotype" w:hAnsi="Palatino Linotype" w:cs="Tahoma"/>
          <w:sz w:val="22"/>
          <w:szCs w:val="22"/>
        </w:rPr>
        <w:t xml:space="preserve">del </w:t>
      </w:r>
      <w:r w:rsidRPr="001E0D8F">
        <w:rPr>
          <w:rFonts w:ascii="Palatino Linotype" w:hAnsi="Palatino Linotype" w:cs="Tahoma"/>
          <w:b/>
          <w:sz w:val="22"/>
          <w:szCs w:val="22"/>
        </w:rPr>
        <w:t xml:space="preserve">Ayuntamiento de </w:t>
      </w:r>
      <w:r w:rsidR="008316AF" w:rsidRPr="001E0D8F">
        <w:rPr>
          <w:rFonts w:ascii="Palatino Linotype" w:hAnsi="Palatino Linotype" w:cs="Tahoma"/>
          <w:b/>
          <w:sz w:val="22"/>
          <w:szCs w:val="22"/>
        </w:rPr>
        <w:t>Joquicingo</w:t>
      </w:r>
      <w:r w:rsidR="009F46DC" w:rsidRPr="001E0D8F">
        <w:rPr>
          <w:rFonts w:ascii="Palatino Linotype" w:hAnsi="Palatino Linotype" w:cs="Tahoma"/>
          <w:sz w:val="22"/>
          <w:szCs w:val="22"/>
        </w:rPr>
        <w:t xml:space="preserve">, </w:t>
      </w:r>
      <w:r w:rsidR="00E573C6" w:rsidRPr="001E0D8F">
        <w:rPr>
          <w:rFonts w:ascii="Palatino Linotype" w:hAnsi="Palatino Linotype" w:cs="Tahoma"/>
          <w:bCs/>
          <w:sz w:val="22"/>
          <w:szCs w:val="22"/>
          <w:lang w:val="es-ES"/>
        </w:rPr>
        <w:t xml:space="preserve">la </w:t>
      </w:r>
      <w:r w:rsidR="00E573C6" w:rsidRPr="001E0D8F">
        <w:rPr>
          <w:rFonts w:ascii="Palatino Linotype" w:hAnsi="Palatino Linotype" w:cs="Tahoma"/>
          <w:b/>
          <w:bCs/>
          <w:sz w:val="22"/>
          <w:szCs w:val="22"/>
          <w:lang w:val="es-ES"/>
        </w:rPr>
        <w:t xml:space="preserve">integración del expediente </w:t>
      </w:r>
      <w:r w:rsidR="00E573C6" w:rsidRPr="001E0D8F">
        <w:rPr>
          <w:rFonts w:ascii="Palatino Linotype" w:hAnsi="Palatino Linotype" w:cs="Tahoma"/>
          <w:bCs/>
          <w:sz w:val="22"/>
          <w:szCs w:val="22"/>
          <w:lang w:val="es-ES"/>
        </w:rPr>
        <w:t xml:space="preserve">y </w:t>
      </w:r>
      <w:r w:rsidR="00E573C6" w:rsidRPr="001E0D8F">
        <w:rPr>
          <w:rFonts w:ascii="Palatino Linotype" w:hAnsi="Palatino Linotype" w:cs="Tahoma"/>
          <w:b/>
          <w:bCs/>
          <w:sz w:val="22"/>
          <w:szCs w:val="22"/>
          <w:lang w:val="es-ES"/>
        </w:rPr>
        <w:t xml:space="preserve">su puesta a disposición </w:t>
      </w:r>
      <w:r w:rsidR="00E573C6" w:rsidRPr="001E0D8F">
        <w:rPr>
          <w:rFonts w:ascii="Palatino Linotype" w:hAnsi="Palatino Linotype" w:cs="Tahoma"/>
          <w:bCs/>
          <w:sz w:val="22"/>
          <w:szCs w:val="22"/>
          <w:lang w:val="es-ES"/>
        </w:rPr>
        <w:t>de las partes, en términos del artículo 185, fracciones I y II</w:t>
      </w:r>
      <w:r w:rsidR="00973FDF" w:rsidRPr="001E0D8F">
        <w:rPr>
          <w:rFonts w:ascii="Palatino Linotype" w:hAnsi="Palatino Linotype" w:cs="Tahoma"/>
          <w:bCs/>
          <w:sz w:val="22"/>
          <w:szCs w:val="22"/>
          <w:lang w:val="es-ES"/>
        </w:rPr>
        <w:t>,</w:t>
      </w:r>
      <w:r w:rsidR="00E573C6" w:rsidRPr="001E0D8F">
        <w:rPr>
          <w:rFonts w:ascii="Palatino Linotype" w:hAnsi="Palatino Linotype" w:cs="Tahoma"/>
          <w:bCs/>
          <w:sz w:val="22"/>
          <w:szCs w:val="22"/>
          <w:lang w:val="es-ES"/>
        </w:rPr>
        <w:t xml:space="preserve"> de la </w:t>
      </w:r>
      <w:r w:rsidR="00E573C6" w:rsidRPr="001E0D8F">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1E0D8F">
        <w:rPr>
          <w:rFonts w:ascii="Palatino Linotype" w:hAnsi="Palatino Linotype" w:cs="Tahoma"/>
          <w:bCs/>
          <w:sz w:val="22"/>
          <w:szCs w:val="22"/>
        </w:rPr>
        <w:t xml:space="preserve"> (SAIMEX)</w:t>
      </w:r>
      <w:r w:rsidR="00E573C6" w:rsidRPr="001E0D8F">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1E0D8F">
        <w:rPr>
          <w:rFonts w:ascii="Palatino Linotype" w:hAnsi="Palatino Linotype" w:cs="Tahoma"/>
          <w:bCs/>
          <w:sz w:val="22"/>
          <w:szCs w:val="22"/>
          <w:lang w:val="es-ES"/>
        </w:rPr>
        <w:t>en términos del artículo 185, fracción IV</w:t>
      </w:r>
      <w:r w:rsidR="00973FDF" w:rsidRPr="001E0D8F">
        <w:rPr>
          <w:rFonts w:ascii="Palatino Linotype" w:hAnsi="Palatino Linotype" w:cs="Tahoma"/>
          <w:bCs/>
          <w:sz w:val="22"/>
          <w:szCs w:val="22"/>
          <w:lang w:val="es-ES"/>
        </w:rPr>
        <w:t>,</w:t>
      </w:r>
      <w:r w:rsidR="00E573C6" w:rsidRPr="001E0D8F">
        <w:rPr>
          <w:rFonts w:ascii="Palatino Linotype" w:hAnsi="Palatino Linotype" w:cs="Tahoma"/>
          <w:bCs/>
          <w:sz w:val="22"/>
          <w:szCs w:val="22"/>
          <w:lang w:val="es-ES"/>
        </w:rPr>
        <w:t xml:space="preserve"> de la </w:t>
      </w:r>
      <w:r w:rsidR="00E573C6" w:rsidRPr="001E0D8F">
        <w:rPr>
          <w:rFonts w:ascii="Palatino Linotype" w:hAnsi="Palatino Linotype" w:cs="Tahoma"/>
          <w:bCs/>
          <w:sz w:val="22"/>
          <w:szCs w:val="22"/>
        </w:rPr>
        <w:t>Ley de Transparencia y Acceso a la Información Pública del Estado de México y Municipios</w:t>
      </w:r>
      <w:r w:rsidR="00681656" w:rsidRPr="001E0D8F">
        <w:rPr>
          <w:rFonts w:ascii="Palatino Linotype" w:hAnsi="Palatino Linotype" w:cs="Tahoma"/>
          <w:bCs/>
          <w:sz w:val="22"/>
          <w:szCs w:val="22"/>
        </w:rPr>
        <w:t>.</w:t>
      </w:r>
      <w:r w:rsidR="002F199F" w:rsidRPr="001E0D8F">
        <w:rPr>
          <w:rFonts w:ascii="Palatino Linotype" w:hAnsi="Palatino Linotype" w:cs="Tahoma"/>
          <w:bCs/>
          <w:sz w:val="22"/>
          <w:szCs w:val="22"/>
        </w:rPr>
        <w:t xml:space="preserve"> </w:t>
      </w:r>
      <w:r w:rsidR="00514036" w:rsidRPr="001E0D8F">
        <w:rPr>
          <w:rFonts w:ascii="Palatino Linotype" w:hAnsi="Palatino Linotype" w:cs="Tahoma"/>
          <w:bCs/>
          <w:sz w:val="22"/>
          <w:szCs w:val="22"/>
        </w:rPr>
        <w:t xml:space="preserve"> </w:t>
      </w:r>
      <w:r w:rsidR="002F199F" w:rsidRPr="001E0D8F">
        <w:rPr>
          <w:rFonts w:ascii="Palatino Linotype" w:hAnsi="Palatino Linotype" w:cs="Tahoma"/>
          <w:bCs/>
          <w:sz w:val="22"/>
          <w:szCs w:val="22"/>
        </w:rPr>
        <w:t xml:space="preserve">Así mismo, transcurrido el plazo establecido, no se presentaron manifestaciones por parte del Recurrente y del </w:t>
      </w:r>
      <w:r w:rsidR="00956793" w:rsidRPr="001E0D8F">
        <w:rPr>
          <w:rFonts w:ascii="Palatino Linotype" w:hAnsi="Palatino Linotype" w:cs="Tahoma"/>
          <w:bCs/>
          <w:sz w:val="22"/>
          <w:szCs w:val="22"/>
        </w:rPr>
        <w:t>Sujeto Obligado</w:t>
      </w:r>
      <w:r w:rsidR="002F199F" w:rsidRPr="001E0D8F">
        <w:rPr>
          <w:rFonts w:ascii="Palatino Linotype" w:hAnsi="Palatino Linotype" w:cs="Tahoma"/>
          <w:bCs/>
          <w:sz w:val="22"/>
          <w:szCs w:val="22"/>
        </w:rPr>
        <w:t xml:space="preserve">. </w:t>
      </w:r>
    </w:p>
    <w:p w:rsidR="005F1701" w:rsidRPr="001E0D8F" w:rsidRDefault="005F1701" w:rsidP="00E04EF5">
      <w:pPr>
        <w:spacing w:line="360" w:lineRule="auto"/>
        <w:jc w:val="both"/>
        <w:rPr>
          <w:rFonts w:ascii="Palatino Linotype" w:hAnsi="Palatino Linotype" w:cs="Tahoma"/>
          <w:bCs/>
          <w:sz w:val="22"/>
          <w:szCs w:val="22"/>
        </w:rPr>
      </w:pPr>
    </w:p>
    <w:p w:rsidR="006C7A11" w:rsidRPr="001E0D8F" w:rsidRDefault="006C7A11" w:rsidP="006C7A11">
      <w:pPr>
        <w:spacing w:line="360" w:lineRule="auto"/>
        <w:jc w:val="both"/>
        <w:rPr>
          <w:rFonts w:ascii="Palatino Linotype" w:hAnsi="Palatino Linotype" w:cs="Tahoma"/>
          <w:sz w:val="22"/>
          <w:szCs w:val="22"/>
        </w:rPr>
      </w:pPr>
      <w:r w:rsidRPr="001E0D8F">
        <w:rPr>
          <w:rFonts w:ascii="Palatino Linotype" w:hAnsi="Palatino Linotype" w:cs="Tahoma"/>
          <w:b/>
          <w:sz w:val="22"/>
          <w:szCs w:val="22"/>
        </w:rPr>
        <w:t xml:space="preserve">c) Ampliación de plazo: </w:t>
      </w:r>
      <w:r w:rsidRPr="001E0D8F">
        <w:rPr>
          <w:rFonts w:ascii="Palatino Linotype" w:hAnsi="Palatino Linotype" w:cs="Tahoma"/>
          <w:sz w:val="22"/>
          <w:szCs w:val="22"/>
        </w:rPr>
        <w:t>Con fundamento en el artículo 181, párrafo tercero, de la Ley de Transparencia y Acceso a la Información Pública del Estado de México y Municipios, el dos de mayo de dos mil diecinueve, se notificó a las partes a través del Sistema de Acceso a la Información Mexiquense (SAIMEX), el Acuerdo de Ampliación de plazo  para resolver el Recurso de Revisión materia de la presente resolución.</w:t>
      </w:r>
    </w:p>
    <w:p w:rsidR="006C7A11" w:rsidRPr="001E0D8F" w:rsidRDefault="006C7A11" w:rsidP="00E04EF5">
      <w:pPr>
        <w:spacing w:line="360" w:lineRule="auto"/>
        <w:jc w:val="both"/>
        <w:rPr>
          <w:rFonts w:ascii="Palatino Linotype" w:hAnsi="Palatino Linotype" w:cs="Tahoma"/>
          <w:bCs/>
          <w:sz w:val="22"/>
          <w:szCs w:val="22"/>
        </w:rPr>
      </w:pPr>
    </w:p>
    <w:p w:rsidR="00B31222" w:rsidRPr="001E0D8F" w:rsidRDefault="006C7A11" w:rsidP="00E04EF5">
      <w:pPr>
        <w:spacing w:line="360" w:lineRule="auto"/>
        <w:jc w:val="both"/>
        <w:rPr>
          <w:rFonts w:ascii="Palatino Linotype" w:hAnsi="Palatino Linotype" w:cs="Tahoma"/>
          <w:sz w:val="22"/>
          <w:szCs w:val="22"/>
        </w:rPr>
      </w:pPr>
      <w:r w:rsidRPr="001E0D8F">
        <w:rPr>
          <w:rFonts w:ascii="Palatino Linotype" w:hAnsi="Palatino Linotype" w:cs="Tahoma"/>
          <w:b/>
          <w:sz w:val="22"/>
          <w:szCs w:val="22"/>
        </w:rPr>
        <w:lastRenderedPageBreak/>
        <w:t>d</w:t>
      </w:r>
      <w:r w:rsidR="00B31222" w:rsidRPr="001E0D8F">
        <w:rPr>
          <w:rFonts w:ascii="Palatino Linotype" w:hAnsi="Palatino Linotype" w:cs="Tahoma"/>
          <w:b/>
          <w:sz w:val="22"/>
          <w:szCs w:val="22"/>
        </w:rPr>
        <w:t>) Cierre de instrucción</w:t>
      </w:r>
      <w:r w:rsidR="008E5077" w:rsidRPr="001E0D8F">
        <w:rPr>
          <w:rFonts w:ascii="Palatino Linotype" w:hAnsi="Palatino Linotype" w:cs="Tahoma"/>
          <w:b/>
          <w:sz w:val="22"/>
          <w:szCs w:val="22"/>
        </w:rPr>
        <w:t>.</w:t>
      </w:r>
      <w:r w:rsidR="00514036" w:rsidRPr="001E0D8F">
        <w:rPr>
          <w:rFonts w:ascii="Palatino Linotype" w:hAnsi="Palatino Linotype" w:cs="Tahoma"/>
          <w:b/>
          <w:sz w:val="22"/>
          <w:szCs w:val="22"/>
        </w:rPr>
        <w:t xml:space="preserve"> </w:t>
      </w:r>
      <w:r w:rsidR="00E573C6" w:rsidRPr="001E0D8F">
        <w:rPr>
          <w:rFonts w:ascii="Palatino Linotype" w:hAnsi="Palatino Linotype" w:cs="Tahoma"/>
          <w:sz w:val="22"/>
          <w:szCs w:val="22"/>
        </w:rPr>
        <w:t>Con fecha</w:t>
      </w:r>
      <w:r w:rsidR="006D3A39" w:rsidRPr="001E0D8F">
        <w:rPr>
          <w:rFonts w:ascii="Palatino Linotype" w:hAnsi="Palatino Linotype" w:cs="Tahoma"/>
          <w:sz w:val="22"/>
          <w:szCs w:val="22"/>
        </w:rPr>
        <w:t xml:space="preserve"> </w:t>
      </w:r>
      <w:r w:rsidRPr="001E0D8F">
        <w:rPr>
          <w:rFonts w:ascii="Palatino Linotype" w:hAnsi="Palatino Linotype" w:cs="Tahoma"/>
          <w:sz w:val="22"/>
          <w:szCs w:val="22"/>
        </w:rPr>
        <w:t>diez</w:t>
      </w:r>
      <w:r w:rsidR="008316AF" w:rsidRPr="001E0D8F">
        <w:rPr>
          <w:rFonts w:ascii="Palatino Linotype" w:hAnsi="Palatino Linotype" w:cs="Tahoma"/>
          <w:sz w:val="22"/>
          <w:szCs w:val="22"/>
        </w:rPr>
        <w:t xml:space="preserve"> </w:t>
      </w:r>
      <w:r w:rsidR="00514036" w:rsidRPr="001E0D8F">
        <w:rPr>
          <w:rFonts w:ascii="Palatino Linotype" w:hAnsi="Palatino Linotype" w:cs="Tahoma"/>
          <w:sz w:val="22"/>
          <w:szCs w:val="22"/>
        </w:rPr>
        <w:t xml:space="preserve">de </w:t>
      </w:r>
      <w:r w:rsidR="008316AF" w:rsidRPr="001E0D8F">
        <w:rPr>
          <w:rFonts w:ascii="Palatino Linotype" w:hAnsi="Palatino Linotype" w:cs="Tahoma"/>
          <w:sz w:val="22"/>
          <w:szCs w:val="22"/>
        </w:rPr>
        <w:t>mayo de dos mil diecinueve</w:t>
      </w:r>
      <w:r w:rsidR="00B31222" w:rsidRPr="001E0D8F">
        <w:rPr>
          <w:rFonts w:ascii="Palatino Linotype" w:hAnsi="Palatino Linotype" w:cs="Tahoma"/>
          <w:sz w:val="22"/>
          <w:szCs w:val="22"/>
        </w:rPr>
        <w:t>, al no existir diligencias pendientes por desahogar, se emitió el acuerdo por medio del cual se declaró cerrada la instrucción</w:t>
      </w:r>
      <w:r w:rsidR="008839DA" w:rsidRPr="001E0D8F">
        <w:rPr>
          <w:rFonts w:ascii="Palatino Linotype" w:hAnsi="Palatino Linotype" w:cs="Tahoma"/>
          <w:sz w:val="22"/>
          <w:szCs w:val="22"/>
        </w:rPr>
        <w:t xml:space="preserve"> y se determinó</w:t>
      </w:r>
      <w:r w:rsidR="00B73823" w:rsidRPr="001E0D8F">
        <w:rPr>
          <w:rFonts w:ascii="Palatino Linotype" w:hAnsi="Palatino Linotype" w:cs="Tahoma"/>
          <w:sz w:val="22"/>
          <w:szCs w:val="22"/>
        </w:rPr>
        <w:t xml:space="preserve"> </w:t>
      </w:r>
      <w:r w:rsidR="008839DA" w:rsidRPr="001E0D8F">
        <w:rPr>
          <w:rFonts w:ascii="Palatino Linotype" w:hAnsi="Palatino Linotype" w:cs="Tahoma"/>
          <w:sz w:val="22"/>
          <w:szCs w:val="22"/>
        </w:rPr>
        <w:t xml:space="preserve">pasar </w:t>
      </w:r>
      <w:r w:rsidR="00B31222" w:rsidRPr="001E0D8F">
        <w:rPr>
          <w:rFonts w:ascii="Palatino Linotype" w:hAnsi="Palatino Linotype" w:cs="Tahoma"/>
          <w:sz w:val="22"/>
          <w:szCs w:val="22"/>
        </w:rPr>
        <w:t>el expediente a resolución, en términos de lo dispuesto en los artículos 1</w:t>
      </w:r>
      <w:r w:rsidR="0048519E" w:rsidRPr="001E0D8F">
        <w:rPr>
          <w:rFonts w:ascii="Palatino Linotype" w:hAnsi="Palatino Linotype" w:cs="Tahoma"/>
          <w:sz w:val="22"/>
          <w:szCs w:val="22"/>
        </w:rPr>
        <w:t>85</w:t>
      </w:r>
      <w:r w:rsidR="00B31222" w:rsidRPr="001E0D8F">
        <w:rPr>
          <w:rFonts w:ascii="Palatino Linotype" w:hAnsi="Palatino Linotype" w:cs="Tahoma"/>
          <w:sz w:val="22"/>
          <w:szCs w:val="22"/>
        </w:rPr>
        <w:t>, fracciones VI y VIII</w:t>
      </w:r>
      <w:r w:rsidR="00973FDF" w:rsidRPr="001E0D8F">
        <w:rPr>
          <w:rFonts w:ascii="Palatino Linotype" w:hAnsi="Palatino Linotype" w:cs="Tahoma"/>
          <w:sz w:val="22"/>
          <w:szCs w:val="22"/>
        </w:rPr>
        <w:t>,</w:t>
      </w:r>
      <w:r w:rsidR="00B31222" w:rsidRPr="001E0D8F">
        <w:rPr>
          <w:rFonts w:ascii="Palatino Linotype" w:hAnsi="Palatino Linotype" w:cs="Tahoma"/>
          <w:sz w:val="22"/>
          <w:szCs w:val="22"/>
        </w:rPr>
        <w:t xml:space="preserve"> de la Ley </w:t>
      </w:r>
      <w:r w:rsidR="0048519E" w:rsidRPr="001E0D8F">
        <w:rPr>
          <w:rFonts w:ascii="Palatino Linotype" w:hAnsi="Palatino Linotype" w:cs="Tahoma"/>
          <w:sz w:val="22"/>
          <w:szCs w:val="22"/>
        </w:rPr>
        <w:t>de Transparencia y Acceso a la Información Pública del Estado de México y Municipios</w:t>
      </w:r>
      <w:r w:rsidR="00B31222" w:rsidRPr="001E0D8F">
        <w:rPr>
          <w:rFonts w:ascii="Palatino Linotype" w:hAnsi="Palatino Linotype" w:cs="Tahoma"/>
          <w:sz w:val="22"/>
          <w:szCs w:val="22"/>
        </w:rPr>
        <w:t xml:space="preserve">, mismo que fue notificado a las partes </w:t>
      </w:r>
      <w:r w:rsidR="0048519E" w:rsidRPr="001E0D8F">
        <w:rPr>
          <w:rFonts w:ascii="Palatino Linotype" w:hAnsi="Palatino Linotype" w:cs="Tahoma"/>
          <w:sz w:val="22"/>
          <w:szCs w:val="22"/>
        </w:rPr>
        <w:t xml:space="preserve">el mismo día, a través del </w:t>
      </w:r>
      <w:r w:rsidR="000313A7" w:rsidRPr="001E0D8F">
        <w:rPr>
          <w:rFonts w:ascii="Palatino Linotype" w:hAnsi="Palatino Linotype" w:cs="Tahoma"/>
          <w:sz w:val="22"/>
          <w:szCs w:val="22"/>
          <w:lang w:val="es-ES"/>
        </w:rPr>
        <w:t>Sistema de Acceso a la Información Mexiquense (SAIMEX)</w:t>
      </w:r>
      <w:r w:rsidR="006A026A" w:rsidRPr="001E0D8F">
        <w:rPr>
          <w:rFonts w:ascii="Palatino Linotype" w:hAnsi="Palatino Linotype" w:cs="Tahoma"/>
          <w:sz w:val="22"/>
          <w:szCs w:val="22"/>
        </w:rPr>
        <w:t>.</w:t>
      </w:r>
    </w:p>
    <w:p w:rsidR="00B31222" w:rsidRPr="001E0D8F" w:rsidRDefault="00B31222" w:rsidP="00E04EF5">
      <w:pPr>
        <w:spacing w:line="360" w:lineRule="auto"/>
        <w:jc w:val="both"/>
        <w:rPr>
          <w:rFonts w:ascii="Palatino Linotype" w:hAnsi="Palatino Linotype" w:cs="Tahoma"/>
          <w:b/>
          <w:sz w:val="22"/>
          <w:szCs w:val="22"/>
        </w:rPr>
      </w:pPr>
    </w:p>
    <w:p w:rsidR="004F2D88" w:rsidRPr="001E0D8F" w:rsidRDefault="004F2D88" w:rsidP="00E04EF5">
      <w:pPr>
        <w:spacing w:line="360" w:lineRule="auto"/>
        <w:jc w:val="both"/>
        <w:rPr>
          <w:rFonts w:ascii="Palatino Linotype" w:hAnsi="Palatino Linotype" w:cs="Tahoma"/>
          <w:color w:val="000000"/>
          <w:sz w:val="22"/>
          <w:szCs w:val="22"/>
        </w:rPr>
      </w:pPr>
      <w:r w:rsidRPr="001E0D8F">
        <w:rPr>
          <w:rFonts w:ascii="Palatino Linotype" w:hAnsi="Palatino Linotype" w:cs="Tahoma"/>
          <w:color w:val="000000"/>
          <w:sz w:val="22"/>
          <w:szCs w:val="22"/>
        </w:rPr>
        <w:t xml:space="preserve">En </w:t>
      </w:r>
      <w:r w:rsidR="00367F82" w:rsidRPr="001E0D8F">
        <w:rPr>
          <w:rFonts w:ascii="Palatino Linotype" w:hAnsi="Palatino Linotype" w:cs="Tahoma"/>
          <w:color w:val="000000"/>
          <w:sz w:val="22"/>
          <w:szCs w:val="22"/>
        </w:rPr>
        <w:t>razón de que fue debidamente su</w:t>
      </w:r>
      <w:r w:rsidRPr="001E0D8F">
        <w:rPr>
          <w:rFonts w:ascii="Palatino Linotype" w:hAnsi="Palatino Linotype" w:cs="Tahoma"/>
          <w:color w:val="000000"/>
          <w:sz w:val="22"/>
          <w:szCs w:val="22"/>
        </w:rPr>
        <w:t xml:space="preserve">stanciado el expediente </w:t>
      </w:r>
      <w:r w:rsidR="00367F82" w:rsidRPr="001E0D8F">
        <w:rPr>
          <w:rFonts w:ascii="Palatino Linotype" w:hAnsi="Palatino Linotype" w:cs="Tahoma"/>
          <w:color w:val="000000"/>
          <w:sz w:val="22"/>
          <w:szCs w:val="22"/>
        </w:rPr>
        <w:t xml:space="preserve">electrónico </w:t>
      </w:r>
      <w:r w:rsidRPr="001E0D8F">
        <w:rPr>
          <w:rFonts w:ascii="Palatino Linotype" w:hAnsi="Palatino Linotype" w:cs="Tahoma"/>
          <w:color w:val="000000"/>
          <w:sz w:val="22"/>
          <w:szCs w:val="22"/>
        </w:rPr>
        <w:t>y no exist</w:t>
      </w:r>
      <w:r w:rsidR="00367F82" w:rsidRPr="001E0D8F">
        <w:rPr>
          <w:rFonts w:ascii="Palatino Linotype" w:hAnsi="Palatino Linotype" w:cs="Tahoma"/>
          <w:color w:val="000000"/>
          <w:sz w:val="22"/>
          <w:szCs w:val="22"/>
        </w:rPr>
        <w:t>e</w:t>
      </w:r>
      <w:r w:rsidRPr="001E0D8F">
        <w:rPr>
          <w:rFonts w:ascii="Palatino Linotype" w:hAnsi="Palatino Linotype" w:cs="Tahoma"/>
          <w:color w:val="000000"/>
          <w:sz w:val="22"/>
          <w:szCs w:val="22"/>
        </w:rPr>
        <w:t xml:space="preserve"> dilige</w:t>
      </w:r>
      <w:r w:rsidR="00367F82" w:rsidRPr="001E0D8F">
        <w:rPr>
          <w:rFonts w:ascii="Palatino Linotype" w:hAnsi="Palatino Linotype" w:cs="Tahoma"/>
          <w:color w:val="000000"/>
          <w:sz w:val="22"/>
          <w:szCs w:val="22"/>
        </w:rPr>
        <w:t xml:space="preserve">ncia pendiente de desahogo, se </w:t>
      </w:r>
      <w:r w:rsidRPr="001E0D8F">
        <w:rPr>
          <w:rFonts w:ascii="Palatino Linotype" w:hAnsi="Palatino Linotype" w:cs="Tahoma"/>
          <w:color w:val="000000"/>
          <w:sz w:val="22"/>
          <w:szCs w:val="22"/>
        </w:rPr>
        <w:t>emit</w:t>
      </w:r>
      <w:r w:rsidR="00367F82" w:rsidRPr="001E0D8F">
        <w:rPr>
          <w:rFonts w:ascii="Palatino Linotype" w:hAnsi="Palatino Linotype" w:cs="Tahoma"/>
          <w:color w:val="000000"/>
          <w:sz w:val="22"/>
          <w:szCs w:val="22"/>
        </w:rPr>
        <w:t>e</w:t>
      </w:r>
      <w:r w:rsidRPr="001E0D8F">
        <w:rPr>
          <w:rFonts w:ascii="Palatino Linotype" w:hAnsi="Palatino Linotype" w:cs="Tahoma"/>
          <w:color w:val="000000"/>
          <w:sz w:val="22"/>
          <w:szCs w:val="22"/>
        </w:rPr>
        <w:t xml:space="preserve"> la resolución que conforme a Derecho proceda, de acuerdo a l</w:t>
      </w:r>
      <w:r w:rsidR="009A620E" w:rsidRPr="001E0D8F">
        <w:rPr>
          <w:rFonts w:ascii="Palatino Linotype" w:hAnsi="Palatino Linotype" w:cs="Tahoma"/>
          <w:color w:val="000000"/>
          <w:sz w:val="22"/>
          <w:szCs w:val="22"/>
        </w:rPr>
        <w:t>o</w:t>
      </w:r>
      <w:r w:rsidRPr="001E0D8F">
        <w:rPr>
          <w:rFonts w:ascii="Palatino Linotype" w:hAnsi="Palatino Linotype" w:cs="Tahoma"/>
          <w:color w:val="000000"/>
          <w:sz w:val="22"/>
          <w:szCs w:val="22"/>
        </w:rPr>
        <w:t xml:space="preserve">s siguientes: </w:t>
      </w:r>
    </w:p>
    <w:p w:rsidR="00264223" w:rsidRPr="001E0D8F" w:rsidRDefault="00264223" w:rsidP="00E04EF5">
      <w:pPr>
        <w:spacing w:line="360" w:lineRule="auto"/>
        <w:jc w:val="center"/>
        <w:rPr>
          <w:rFonts w:ascii="Palatino Linotype" w:hAnsi="Palatino Linotype" w:cs="Tahoma"/>
          <w:b/>
          <w:sz w:val="22"/>
          <w:szCs w:val="22"/>
        </w:rPr>
      </w:pPr>
    </w:p>
    <w:p w:rsidR="00264223" w:rsidRPr="001E0D8F" w:rsidRDefault="009A620E" w:rsidP="00E04EF5">
      <w:pPr>
        <w:spacing w:line="360" w:lineRule="auto"/>
        <w:jc w:val="center"/>
        <w:rPr>
          <w:rFonts w:ascii="Palatino Linotype" w:hAnsi="Palatino Linotype" w:cs="Tahoma"/>
          <w:b/>
          <w:sz w:val="22"/>
          <w:szCs w:val="22"/>
          <w:lang w:val="es-ES"/>
        </w:rPr>
      </w:pPr>
      <w:r w:rsidRPr="001E0D8F">
        <w:rPr>
          <w:rFonts w:ascii="Palatino Linotype" w:hAnsi="Palatino Linotype" w:cs="Tahoma"/>
          <w:b/>
          <w:sz w:val="22"/>
          <w:szCs w:val="22"/>
          <w:lang w:val="es-ES"/>
        </w:rPr>
        <w:t>CONSIDERANDOS</w:t>
      </w:r>
      <w:r w:rsidR="004F2D88" w:rsidRPr="001E0D8F">
        <w:rPr>
          <w:rFonts w:ascii="Palatino Linotype" w:hAnsi="Palatino Linotype" w:cs="Tahoma"/>
          <w:b/>
          <w:sz w:val="22"/>
          <w:szCs w:val="22"/>
          <w:lang w:val="es-ES"/>
        </w:rPr>
        <w:t>:</w:t>
      </w:r>
    </w:p>
    <w:p w:rsidR="00264223" w:rsidRPr="001E0D8F" w:rsidRDefault="00264223" w:rsidP="00E04EF5">
      <w:pPr>
        <w:spacing w:line="360" w:lineRule="auto"/>
        <w:jc w:val="center"/>
        <w:rPr>
          <w:rFonts w:ascii="Palatino Linotype" w:hAnsi="Palatino Linotype" w:cs="Tahoma"/>
          <w:b/>
          <w:sz w:val="22"/>
          <w:szCs w:val="22"/>
          <w:lang w:val="es-ES"/>
        </w:rPr>
      </w:pPr>
    </w:p>
    <w:p w:rsidR="00B64641" w:rsidRPr="001E0D8F" w:rsidRDefault="0096693C" w:rsidP="00E04EF5">
      <w:pPr>
        <w:autoSpaceDE w:val="0"/>
        <w:autoSpaceDN w:val="0"/>
        <w:adjustRightInd w:val="0"/>
        <w:spacing w:line="360" w:lineRule="auto"/>
        <w:jc w:val="both"/>
        <w:rPr>
          <w:rFonts w:ascii="Palatino Linotype" w:hAnsi="Palatino Linotype" w:cs="Tahoma"/>
          <w:b/>
          <w:sz w:val="22"/>
          <w:szCs w:val="22"/>
          <w:lang w:val="es-ES"/>
        </w:rPr>
      </w:pPr>
      <w:r w:rsidRPr="001E0D8F">
        <w:rPr>
          <w:rFonts w:ascii="Palatino Linotype" w:eastAsia="Calibri" w:hAnsi="Palatino Linotype" w:cs="Tahoma"/>
          <w:b/>
          <w:color w:val="000000"/>
          <w:sz w:val="22"/>
          <w:szCs w:val="22"/>
          <w:lang w:val="es-ES" w:eastAsia="es-MX"/>
        </w:rPr>
        <w:t>PRIMERO</w:t>
      </w:r>
      <w:r w:rsidR="00B64641" w:rsidRPr="001E0D8F">
        <w:rPr>
          <w:rFonts w:ascii="Palatino Linotype" w:eastAsia="Calibri" w:hAnsi="Palatino Linotype" w:cs="Tahoma"/>
          <w:color w:val="000000"/>
          <w:sz w:val="22"/>
          <w:szCs w:val="22"/>
          <w:lang w:val="es-ES" w:eastAsia="es-MX"/>
        </w:rPr>
        <w:t xml:space="preserve">. </w:t>
      </w:r>
      <w:r w:rsidR="00B64641" w:rsidRPr="001E0D8F">
        <w:rPr>
          <w:rFonts w:ascii="Palatino Linotype" w:hAnsi="Palatino Linotype" w:cs="Tahoma"/>
          <w:b/>
          <w:sz w:val="22"/>
          <w:szCs w:val="22"/>
          <w:lang w:val="es-ES"/>
        </w:rPr>
        <w:t>Competencia.</w:t>
      </w:r>
    </w:p>
    <w:p w:rsidR="00B727C5" w:rsidRPr="001E0D8F" w:rsidRDefault="00B727C5" w:rsidP="00E04EF5">
      <w:pPr>
        <w:autoSpaceDE w:val="0"/>
        <w:autoSpaceDN w:val="0"/>
        <w:adjustRightInd w:val="0"/>
        <w:spacing w:line="360" w:lineRule="auto"/>
        <w:jc w:val="both"/>
        <w:rPr>
          <w:rFonts w:ascii="Palatino Linotype" w:hAnsi="Palatino Linotype" w:cs="Tahoma"/>
          <w:sz w:val="22"/>
          <w:szCs w:val="22"/>
          <w:lang w:val="es-ES"/>
        </w:rPr>
      </w:pPr>
    </w:p>
    <w:p w:rsidR="004F2D88" w:rsidRPr="001E0D8F" w:rsidRDefault="009C4081" w:rsidP="00E04EF5">
      <w:pPr>
        <w:spacing w:line="360" w:lineRule="auto"/>
        <w:jc w:val="both"/>
        <w:rPr>
          <w:rFonts w:ascii="Palatino Linotype" w:hAnsi="Palatino Linotype" w:cs="Tahoma"/>
          <w:sz w:val="22"/>
          <w:szCs w:val="22"/>
          <w:shd w:val="clear" w:color="auto" w:fill="FFFFFF"/>
        </w:rPr>
      </w:pPr>
      <w:r w:rsidRPr="001E0D8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1E0D8F">
        <w:rPr>
          <w:rFonts w:ascii="Palatino Linotype" w:hAnsi="Palatino Linotype" w:cs="Tahoma"/>
          <w:sz w:val="22"/>
          <w:szCs w:val="22"/>
          <w:shd w:val="clear" w:color="auto" w:fill="FFFFFF"/>
        </w:rPr>
        <w:t>º</w:t>
      </w:r>
      <w:r w:rsidRPr="001E0D8F">
        <w:rPr>
          <w:rFonts w:ascii="Palatino Linotype" w:hAnsi="Palatino Linotype" w:cs="Tahoma"/>
          <w:sz w:val="22"/>
          <w:szCs w:val="22"/>
          <w:shd w:val="clear" w:color="auto" w:fill="FFFFFF"/>
        </w:rPr>
        <w:t>, apartado A de la Constitución Política de los Estados Unidos Mexicanos; 5</w:t>
      </w:r>
      <w:r w:rsidR="00973FDF" w:rsidRPr="001E0D8F">
        <w:rPr>
          <w:rFonts w:ascii="Palatino Linotype" w:hAnsi="Palatino Linotype" w:cs="Tahoma"/>
          <w:sz w:val="22"/>
          <w:szCs w:val="22"/>
          <w:shd w:val="clear" w:color="auto" w:fill="FFFFFF"/>
        </w:rPr>
        <w:t>º</w:t>
      </w:r>
      <w:r w:rsidRPr="001E0D8F">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Pr="001E0D8F" w:rsidRDefault="00E70503" w:rsidP="00E04EF5">
      <w:pPr>
        <w:spacing w:line="360" w:lineRule="auto"/>
        <w:jc w:val="both"/>
        <w:rPr>
          <w:rFonts w:ascii="Palatino Linotype" w:eastAsia="Calibri" w:hAnsi="Palatino Linotype" w:cs="Tahoma"/>
          <w:bCs/>
          <w:color w:val="000000"/>
          <w:sz w:val="22"/>
          <w:szCs w:val="22"/>
          <w:lang w:val="es-ES" w:eastAsia="es-ES_tradnl"/>
        </w:rPr>
      </w:pPr>
    </w:p>
    <w:p w:rsidR="00D90C9D" w:rsidRPr="001E0D8F" w:rsidRDefault="0096693C" w:rsidP="00E04EF5">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1E0D8F">
        <w:rPr>
          <w:rFonts w:ascii="Palatino Linotype" w:eastAsia="Calibri" w:hAnsi="Palatino Linotype" w:cs="Tahoma"/>
          <w:b/>
          <w:color w:val="000000"/>
          <w:sz w:val="22"/>
          <w:szCs w:val="22"/>
          <w:lang w:val="es-ES" w:eastAsia="es-MX"/>
        </w:rPr>
        <w:lastRenderedPageBreak/>
        <w:t>SEGUNDO</w:t>
      </w:r>
      <w:r w:rsidR="009C4081" w:rsidRPr="001E0D8F">
        <w:rPr>
          <w:rFonts w:ascii="Palatino Linotype" w:eastAsia="Calibri" w:hAnsi="Palatino Linotype" w:cs="Tahoma"/>
          <w:b/>
          <w:color w:val="000000"/>
          <w:sz w:val="22"/>
          <w:szCs w:val="22"/>
          <w:lang w:val="es-ES" w:eastAsia="es-MX"/>
        </w:rPr>
        <w:t>. Causales de improcedencia y sobreseimiento.</w:t>
      </w:r>
    </w:p>
    <w:p w:rsidR="009C4081" w:rsidRPr="001E0D8F" w:rsidRDefault="009C4081"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CF4012" w:rsidRPr="001E0D8F" w:rsidRDefault="00FE5410"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E0D8F">
        <w:rPr>
          <w:rFonts w:ascii="Palatino Linotype" w:eastAsia="Calibri" w:hAnsi="Palatino Linotype" w:cs="Tahoma"/>
          <w:color w:val="000000"/>
          <w:sz w:val="22"/>
          <w:szCs w:val="22"/>
          <w:lang w:val="es-ES" w:eastAsia="es-MX"/>
        </w:rPr>
        <w:t>Previo al análisis de fondo del asunto que no ocupa, e</w:t>
      </w:r>
      <w:r w:rsidR="00683CB5" w:rsidRPr="001E0D8F">
        <w:rPr>
          <w:rFonts w:ascii="Palatino Linotype" w:eastAsia="Calibri" w:hAnsi="Palatino Linotype" w:cs="Tahoma"/>
          <w:color w:val="000000"/>
          <w:sz w:val="22"/>
          <w:szCs w:val="22"/>
          <w:lang w:val="es-ES" w:eastAsia="es-MX"/>
        </w:rPr>
        <w:t>ste Instituto realiza</w:t>
      </w:r>
      <w:r w:rsidRPr="001E0D8F">
        <w:rPr>
          <w:rFonts w:ascii="Palatino Linotype" w:eastAsia="Calibri" w:hAnsi="Palatino Linotype" w:cs="Tahoma"/>
          <w:color w:val="000000"/>
          <w:sz w:val="22"/>
          <w:szCs w:val="22"/>
          <w:lang w:val="es-ES" w:eastAsia="es-MX"/>
        </w:rPr>
        <w:t>rá</w:t>
      </w:r>
      <w:r w:rsidR="00683CB5" w:rsidRPr="001E0D8F">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83CB5" w:rsidRPr="001E0D8F" w:rsidRDefault="00683CB5"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E14282" w:rsidRPr="001E0D8F" w:rsidRDefault="00FE5410" w:rsidP="00E04EF5">
      <w:pPr>
        <w:autoSpaceDE w:val="0"/>
        <w:autoSpaceDN w:val="0"/>
        <w:adjustRightInd w:val="0"/>
        <w:spacing w:line="360" w:lineRule="auto"/>
        <w:jc w:val="both"/>
        <w:rPr>
          <w:rFonts w:ascii="Palatino Linotype" w:hAnsi="Palatino Linotype" w:cs="Tahoma"/>
          <w:sz w:val="22"/>
          <w:szCs w:val="22"/>
          <w:lang w:val="es-ES"/>
        </w:rPr>
      </w:pPr>
      <w:r w:rsidRPr="001E0D8F">
        <w:rPr>
          <w:rFonts w:ascii="Palatino Linotype" w:eastAsia="Calibri" w:hAnsi="Palatino Linotype" w:cs="Tahoma"/>
          <w:color w:val="000000"/>
          <w:sz w:val="22"/>
          <w:szCs w:val="22"/>
          <w:lang w:val="es-ES" w:eastAsia="es-MX"/>
        </w:rPr>
        <w:t>No obstante, e</w:t>
      </w:r>
      <w:r w:rsidR="00CF4012" w:rsidRPr="001E0D8F">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1E0D8F">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F4012" w:rsidRPr="001E0D8F" w:rsidRDefault="00CF4012" w:rsidP="00E04EF5">
      <w:pPr>
        <w:autoSpaceDE w:val="0"/>
        <w:autoSpaceDN w:val="0"/>
        <w:adjustRightInd w:val="0"/>
        <w:spacing w:line="360" w:lineRule="auto"/>
        <w:jc w:val="both"/>
        <w:rPr>
          <w:rFonts w:ascii="Palatino Linotype" w:hAnsi="Palatino Linotype" w:cs="Tahoma"/>
          <w:sz w:val="22"/>
          <w:szCs w:val="22"/>
          <w:lang w:val="es-ES"/>
        </w:rPr>
      </w:pPr>
    </w:p>
    <w:p w:rsidR="00CF4012" w:rsidRPr="001E0D8F" w:rsidRDefault="004F41A2"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E0D8F">
        <w:rPr>
          <w:rFonts w:ascii="Palatino Linotype" w:eastAsia="Calibri" w:hAnsi="Palatino Linotype" w:cs="Tahoma"/>
          <w:color w:val="000000"/>
          <w:sz w:val="22"/>
          <w:szCs w:val="22"/>
          <w:lang w:val="es-ES" w:eastAsia="es-MX"/>
        </w:rPr>
        <w:t>Aunado a lo anterior</w:t>
      </w:r>
      <w:r w:rsidR="00CF4012" w:rsidRPr="001E0D8F">
        <w:rPr>
          <w:rFonts w:ascii="Palatino Linotype" w:eastAsia="Calibri" w:hAnsi="Palatino Linotype" w:cs="Tahoma"/>
          <w:color w:val="000000"/>
          <w:sz w:val="22"/>
          <w:szCs w:val="22"/>
          <w:lang w:val="es-ES" w:eastAsia="es-MX"/>
        </w:rPr>
        <w:t xml:space="preserve">, </w:t>
      </w:r>
      <w:r w:rsidRPr="001E0D8F">
        <w:rPr>
          <w:rFonts w:ascii="Palatino Linotype" w:eastAsia="Calibri" w:hAnsi="Palatino Linotype" w:cs="Tahoma"/>
          <w:color w:val="000000"/>
          <w:sz w:val="22"/>
          <w:szCs w:val="22"/>
          <w:lang w:val="es-ES" w:eastAsia="es-MX"/>
        </w:rPr>
        <w:t xml:space="preserve">se observa </w:t>
      </w:r>
      <w:r w:rsidR="00CF4012" w:rsidRPr="001E0D8F">
        <w:rPr>
          <w:rFonts w:ascii="Palatino Linotype" w:eastAsia="Calibri" w:hAnsi="Palatino Linotype" w:cs="Tahoma"/>
          <w:color w:val="000000"/>
          <w:sz w:val="22"/>
          <w:szCs w:val="22"/>
          <w:lang w:val="es-ES" w:eastAsia="es-MX"/>
        </w:rPr>
        <w:t>que el medio de impugnación fue presenta</w:t>
      </w:r>
      <w:r w:rsidR="005A3131" w:rsidRPr="001E0D8F">
        <w:rPr>
          <w:rFonts w:ascii="Palatino Linotype" w:eastAsia="Calibri" w:hAnsi="Palatino Linotype" w:cs="Tahoma"/>
          <w:color w:val="000000"/>
          <w:sz w:val="22"/>
          <w:szCs w:val="22"/>
          <w:lang w:val="es-ES" w:eastAsia="es-MX"/>
        </w:rPr>
        <w:t>do</w:t>
      </w:r>
      <w:r w:rsidR="00CF4012" w:rsidRPr="001E0D8F">
        <w:rPr>
          <w:rFonts w:ascii="Palatino Linotype" w:eastAsia="Calibri" w:hAnsi="Palatino Linotype" w:cs="Tahoma"/>
          <w:color w:val="000000"/>
          <w:sz w:val="22"/>
          <w:szCs w:val="22"/>
          <w:lang w:val="es-ES" w:eastAsia="es-MX"/>
        </w:rPr>
        <w:t xml:space="preserve"> en tiempo, toda vez que ante la ausencia de la respuesta del Ente Recurrido, se constituye la </w:t>
      </w:r>
      <w:r w:rsidR="00CF4012" w:rsidRPr="001E0D8F">
        <w:rPr>
          <w:rFonts w:ascii="Palatino Linotype" w:eastAsia="Calibri" w:hAnsi="Palatino Linotype" w:cs="Tahoma"/>
          <w:b/>
          <w:i/>
          <w:color w:val="000000"/>
          <w:sz w:val="22"/>
          <w:szCs w:val="22"/>
          <w:lang w:val="es-ES" w:eastAsia="es-MX"/>
        </w:rPr>
        <w:t>negativa ficta</w:t>
      </w:r>
      <w:r w:rsidR="00CF4012" w:rsidRPr="001E0D8F">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1E0D8F">
        <w:rPr>
          <w:rFonts w:ascii="Palatino Linotype" w:eastAsia="Calibri" w:hAnsi="Palatino Linotype" w:cs="Tahoma"/>
          <w:color w:val="000000"/>
          <w:sz w:val="22"/>
          <w:szCs w:val="22"/>
          <w:lang w:val="es-ES" w:eastAsia="es-MX"/>
        </w:rPr>
        <w:t xml:space="preserve">, en cualquier </w:t>
      </w:r>
      <w:r w:rsidRPr="001E0D8F">
        <w:rPr>
          <w:rFonts w:ascii="Palatino Linotype" w:eastAsia="Calibri" w:hAnsi="Palatino Linotype" w:cs="Tahoma"/>
          <w:color w:val="000000"/>
          <w:sz w:val="22"/>
          <w:szCs w:val="22"/>
          <w:lang w:val="es-ES" w:eastAsia="es-MX"/>
        </w:rPr>
        <w:t>momento, conforme</w:t>
      </w:r>
      <w:r w:rsidR="00CF4012" w:rsidRPr="001E0D8F">
        <w:rPr>
          <w:rFonts w:ascii="Palatino Linotype" w:eastAsia="Calibri" w:hAnsi="Palatino Linotype" w:cs="Tahoma"/>
          <w:color w:val="000000"/>
          <w:sz w:val="22"/>
          <w:szCs w:val="22"/>
          <w:lang w:val="es-ES" w:eastAsia="es-MX"/>
        </w:rPr>
        <w:t xml:space="preserve"> a lo establecido</w:t>
      </w:r>
      <w:r w:rsidR="004C7E83" w:rsidRPr="001E0D8F">
        <w:rPr>
          <w:rFonts w:ascii="Palatino Linotype" w:eastAsia="Calibri" w:hAnsi="Palatino Linotype" w:cs="Tahoma"/>
          <w:color w:val="000000"/>
          <w:sz w:val="22"/>
          <w:szCs w:val="22"/>
          <w:lang w:val="es-ES" w:eastAsia="es-MX"/>
        </w:rPr>
        <w:t xml:space="preserve"> en los artículos</w:t>
      </w:r>
      <w:r w:rsidR="003A78B5" w:rsidRPr="001E0D8F">
        <w:rPr>
          <w:rFonts w:ascii="Palatino Linotype" w:eastAsia="Calibri" w:hAnsi="Palatino Linotype" w:cs="Tahoma"/>
          <w:color w:val="000000"/>
          <w:sz w:val="22"/>
          <w:szCs w:val="22"/>
          <w:lang w:val="es-ES" w:eastAsia="es-MX"/>
        </w:rPr>
        <w:t>166 y 178</w:t>
      </w:r>
      <w:r w:rsidR="008E1829" w:rsidRPr="001E0D8F">
        <w:rPr>
          <w:rFonts w:ascii="Palatino Linotype" w:eastAsia="Calibri" w:hAnsi="Palatino Linotype" w:cs="Tahoma"/>
          <w:color w:val="000000"/>
          <w:sz w:val="22"/>
          <w:szCs w:val="22"/>
          <w:lang w:val="es-ES" w:eastAsia="es-MX"/>
        </w:rPr>
        <w:t xml:space="preserve">, párrafo </w:t>
      </w:r>
      <w:r w:rsidR="00261DD6" w:rsidRPr="001E0D8F">
        <w:rPr>
          <w:rFonts w:ascii="Palatino Linotype" w:eastAsia="Calibri" w:hAnsi="Palatino Linotype" w:cs="Tahoma"/>
          <w:color w:val="000000"/>
          <w:sz w:val="22"/>
          <w:szCs w:val="22"/>
          <w:lang w:val="es-ES" w:eastAsia="es-MX"/>
        </w:rPr>
        <w:t>segundo</w:t>
      </w:r>
      <w:r w:rsidR="003A78B5" w:rsidRPr="001E0D8F">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rsidR="009C4081" w:rsidRPr="001E0D8F" w:rsidRDefault="009C4081"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3A78B5" w:rsidRPr="001E0D8F" w:rsidRDefault="004F41A2" w:rsidP="00E04EF5">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1E0D8F">
        <w:rPr>
          <w:rFonts w:ascii="Palatino Linotype" w:eastAsia="Calibri" w:hAnsi="Palatino Linotype" w:cs="Tahoma"/>
          <w:color w:val="000000"/>
          <w:sz w:val="22"/>
          <w:szCs w:val="22"/>
          <w:lang w:val="es-ES" w:eastAsia="es-MX"/>
        </w:rPr>
        <w:lastRenderedPageBreak/>
        <w:t>Finalmente</w:t>
      </w:r>
      <w:r w:rsidR="003A78B5" w:rsidRPr="001E0D8F">
        <w:rPr>
          <w:rFonts w:ascii="Palatino Linotype" w:eastAsia="Calibri" w:hAnsi="Palatino Linotype" w:cs="Tahoma"/>
          <w:color w:val="000000"/>
          <w:sz w:val="22"/>
          <w:szCs w:val="22"/>
          <w:lang w:val="es-ES" w:eastAsia="es-MX"/>
        </w:rPr>
        <w:t xml:space="preserve">, </w:t>
      </w:r>
      <w:r w:rsidRPr="001E0D8F">
        <w:rPr>
          <w:rFonts w:ascii="Palatino Linotype" w:eastAsia="Calibri" w:hAnsi="Palatino Linotype" w:cs="Tahoma"/>
          <w:color w:val="000000"/>
          <w:sz w:val="22"/>
          <w:szCs w:val="22"/>
          <w:lang w:val="es-ES" w:eastAsia="es-MX"/>
        </w:rPr>
        <w:t xml:space="preserve">en el asunto que nos ocupa </w:t>
      </w:r>
      <w:r w:rsidR="003A78B5" w:rsidRPr="001E0D8F">
        <w:rPr>
          <w:rFonts w:ascii="Palatino Linotype" w:eastAsia="Calibri" w:hAnsi="Palatino Linotype" w:cs="Tahoma"/>
          <w:color w:val="000000"/>
          <w:sz w:val="22"/>
          <w:szCs w:val="22"/>
          <w:lang w:val="es-ES" w:eastAsia="es-MX"/>
        </w:rPr>
        <w:t>se actualiza la causal de procedencia señalada en el artículo 179, fracción VII de la Ley de la materia</w:t>
      </w:r>
      <w:r w:rsidR="003A78B5" w:rsidRPr="001E0D8F">
        <w:rPr>
          <w:rFonts w:ascii="Palatino Linotype" w:eastAsia="Calibri" w:hAnsi="Palatino Linotype" w:cs="Tahoma"/>
          <w:bCs/>
          <w:color w:val="000000"/>
          <w:sz w:val="22"/>
          <w:szCs w:val="22"/>
          <w:lang w:val="es-ES" w:eastAsia="es-MX"/>
        </w:rPr>
        <w:t>, toda vez que la solicitante se inconformó con la falta de respuesta a su solicitud de información.</w:t>
      </w:r>
    </w:p>
    <w:p w:rsidR="00C901BB" w:rsidRPr="001E0D8F" w:rsidRDefault="00C901BB" w:rsidP="00E04EF5">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rsidR="008E5077" w:rsidRPr="001E0D8F" w:rsidRDefault="004F2D88" w:rsidP="00E04EF5">
      <w:pPr>
        <w:spacing w:line="360" w:lineRule="auto"/>
        <w:jc w:val="both"/>
        <w:rPr>
          <w:rFonts w:ascii="Palatino Linotype" w:eastAsia="Calibri" w:hAnsi="Palatino Linotype" w:cs="Tahoma"/>
          <w:sz w:val="22"/>
          <w:szCs w:val="22"/>
          <w:lang w:val="es-ES" w:eastAsia="es-ES_tradnl"/>
        </w:rPr>
      </w:pPr>
      <w:r w:rsidRPr="001E0D8F">
        <w:rPr>
          <w:rFonts w:ascii="Palatino Linotype" w:eastAsia="Calibri" w:hAnsi="Palatino Linotype" w:cs="Tahoma"/>
          <w:b/>
          <w:sz w:val="22"/>
          <w:szCs w:val="22"/>
          <w:lang w:val="es-ES" w:eastAsia="es-ES_tradnl"/>
        </w:rPr>
        <w:t>Causales de sobreseimiento.</w:t>
      </w:r>
    </w:p>
    <w:p w:rsidR="008E5077" w:rsidRPr="001E0D8F" w:rsidRDefault="008E5077" w:rsidP="00E04EF5">
      <w:pPr>
        <w:spacing w:line="360" w:lineRule="auto"/>
        <w:jc w:val="both"/>
        <w:rPr>
          <w:rFonts w:ascii="Palatino Linotype" w:eastAsia="Calibri" w:hAnsi="Palatino Linotype" w:cs="Tahoma"/>
          <w:sz w:val="22"/>
          <w:szCs w:val="22"/>
          <w:lang w:val="es-ES" w:eastAsia="es-ES_tradnl"/>
        </w:rPr>
      </w:pPr>
    </w:p>
    <w:p w:rsidR="00F02171" w:rsidRPr="001E0D8F" w:rsidRDefault="004F2D88" w:rsidP="00E04EF5">
      <w:pPr>
        <w:spacing w:line="360" w:lineRule="auto"/>
        <w:jc w:val="both"/>
        <w:rPr>
          <w:rFonts w:ascii="Palatino Linotype" w:hAnsi="Palatino Linotype" w:cs="Tahoma"/>
          <w:sz w:val="22"/>
          <w:szCs w:val="22"/>
          <w:lang w:val="es-ES"/>
        </w:rPr>
      </w:pPr>
      <w:r w:rsidRPr="001E0D8F">
        <w:rPr>
          <w:rFonts w:ascii="Palatino Linotype" w:eastAsia="Calibri" w:hAnsi="Palatino Linotype" w:cs="Tahoma"/>
          <w:sz w:val="22"/>
          <w:szCs w:val="22"/>
          <w:lang w:val="es-ES" w:eastAsia="es-ES_tradnl"/>
        </w:rPr>
        <w:t xml:space="preserve">Por </w:t>
      </w:r>
      <w:r w:rsidR="004F41A2" w:rsidRPr="001E0D8F">
        <w:rPr>
          <w:rFonts w:ascii="Palatino Linotype" w:eastAsia="Calibri" w:hAnsi="Palatino Linotype" w:cs="Tahoma"/>
          <w:sz w:val="22"/>
          <w:szCs w:val="22"/>
          <w:lang w:val="es-ES" w:eastAsia="es-ES_tradnl"/>
        </w:rPr>
        <w:t>lo que hace a las causales de sobreseimiento,</w:t>
      </w:r>
      <w:r w:rsidR="00514036" w:rsidRPr="001E0D8F">
        <w:rPr>
          <w:rFonts w:ascii="Palatino Linotype" w:eastAsia="Calibri" w:hAnsi="Palatino Linotype" w:cs="Tahoma"/>
          <w:sz w:val="22"/>
          <w:szCs w:val="22"/>
          <w:lang w:val="es-ES" w:eastAsia="es-ES_tradnl"/>
        </w:rPr>
        <w:t xml:space="preserve"> </w:t>
      </w:r>
      <w:r w:rsidR="007F21C5" w:rsidRPr="001E0D8F">
        <w:rPr>
          <w:rFonts w:ascii="Palatino Linotype" w:eastAsia="Calibri" w:hAnsi="Palatino Linotype" w:cs="Tahoma"/>
          <w:sz w:val="22"/>
          <w:szCs w:val="22"/>
          <w:lang w:val="es-ES" w:eastAsia="es-ES_tradnl"/>
        </w:rPr>
        <w:t>d</w:t>
      </w:r>
      <w:r w:rsidR="00F02171" w:rsidRPr="001E0D8F">
        <w:rPr>
          <w:rFonts w:ascii="Palatino Linotype" w:eastAsia="Calibri" w:hAnsi="Palatino Linotype" w:cs="Tahoma"/>
          <w:sz w:val="22"/>
          <w:szCs w:val="22"/>
          <w:lang w:val="es-ES" w:eastAsia="es-ES_tradnl"/>
        </w:rPr>
        <w:t>el análisis realizado por este Instituto, se advierte que</w:t>
      </w:r>
      <w:r w:rsidR="00F02171" w:rsidRPr="001E0D8F">
        <w:rPr>
          <w:rFonts w:ascii="Palatino Linotype" w:eastAsia="Calibri" w:hAnsi="Palatino Linotype" w:cs="Tahoma"/>
          <w:b/>
          <w:sz w:val="22"/>
          <w:szCs w:val="22"/>
          <w:lang w:val="es-ES" w:eastAsia="es-ES_tradnl"/>
        </w:rPr>
        <w:t xml:space="preserve"> no se actualiza </w:t>
      </w:r>
      <w:r w:rsidR="004F41A2" w:rsidRPr="001E0D8F">
        <w:rPr>
          <w:rFonts w:ascii="Palatino Linotype" w:eastAsia="Calibri" w:hAnsi="Palatino Linotype" w:cs="Tahoma"/>
          <w:b/>
          <w:sz w:val="22"/>
          <w:szCs w:val="22"/>
          <w:lang w:val="es-ES" w:eastAsia="es-ES_tradnl"/>
        </w:rPr>
        <w:t>ninguna</w:t>
      </w:r>
      <w:r w:rsidR="00B73823" w:rsidRPr="001E0D8F">
        <w:rPr>
          <w:rFonts w:ascii="Palatino Linotype" w:eastAsia="Calibri" w:hAnsi="Palatino Linotype" w:cs="Tahoma"/>
          <w:b/>
          <w:sz w:val="22"/>
          <w:szCs w:val="22"/>
          <w:lang w:val="es-ES" w:eastAsia="es-ES_tradnl"/>
        </w:rPr>
        <w:t xml:space="preserve"> </w:t>
      </w:r>
      <w:r w:rsidR="004F41A2" w:rsidRPr="001E0D8F">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1E0D8F">
        <w:rPr>
          <w:rFonts w:ascii="Palatino Linotype" w:eastAsia="Calibri" w:hAnsi="Palatino Linotype" w:cs="Tahoma"/>
          <w:b/>
          <w:sz w:val="22"/>
          <w:szCs w:val="22"/>
          <w:lang w:val="es-ES" w:eastAsia="es-ES_tradnl"/>
        </w:rPr>
        <w:t xml:space="preserve">; </w:t>
      </w:r>
      <w:r w:rsidR="007F21C5" w:rsidRPr="001E0D8F">
        <w:rPr>
          <w:rFonts w:ascii="Palatino Linotype" w:hAnsi="Palatino Linotype" w:cs="Tahoma"/>
          <w:sz w:val="22"/>
          <w:szCs w:val="22"/>
          <w:lang w:val="es-ES"/>
        </w:rPr>
        <w:t>l</w:t>
      </w:r>
      <w:r w:rsidR="00F02171" w:rsidRPr="001E0D8F">
        <w:rPr>
          <w:rFonts w:ascii="Palatino Linotype" w:hAnsi="Palatino Linotype" w:cs="Tahoma"/>
          <w:sz w:val="22"/>
          <w:szCs w:val="22"/>
          <w:lang w:val="es-ES"/>
        </w:rPr>
        <w:t xml:space="preserve">o anterior, en virtud de que no </w:t>
      </w:r>
      <w:r w:rsidR="004F41A2" w:rsidRPr="001E0D8F">
        <w:rPr>
          <w:rFonts w:ascii="Palatino Linotype" w:hAnsi="Palatino Linotype" w:cs="Tahoma"/>
          <w:sz w:val="22"/>
          <w:szCs w:val="22"/>
          <w:lang w:val="es-ES"/>
        </w:rPr>
        <w:t>existe</w:t>
      </w:r>
      <w:r w:rsidR="00514036"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 xml:space="preserve">constancia en el expediente en que se actúa, de que </w:t>
      </w:r>
      <w:r w:rsidR="006F01E7" w:rsidRPr="001E0D8F">
        <w:rPr>
          <w:rFonts w:ascii="Palatino Linotype" w:hAnsi="Palatino Linotype" w:cs="Tahoma"/>
          <w:sz w:val="22"/>
          <w:szCs w:val="22"/>
          <w:lang w:val="es-ES"/>
        </w:rPr>
        <w:t xml:space="preserve">la </w:t>
      </w:r>
      <w:r w:rsidR="00F02171" w:rsidRPr="001E0D8F">
        <w:rPr>
          <w:rFonts w:ascii="Palatino Linotype" w:hAnsi="Palatino Linotype" w:cs="Tahoma"/>
          <w:sz w:val="22"/>
          <w:szCs w:val="22"/>
          <w:lang w:val="es-ES"/>
        </w:rPr>
        <w:t xml:space="preserve">recurrente se </w:t>
      </w:r>
      <w:r w:rsidR="00F00407" w:rsidRPr="001E0D8F">
        <w:rPr>
          <w:rFonts w:ascii="Palatino Linotype" w:hAnsi="Palatino Linotype" w:cs="Tahoma"/>
          <w:sz w:val="22"/>
          <w:szCs w:val="22"/>
          <w:lang w:val="es-ES"/>
        </w:rPr>
        <w:t>hubiera</w:t>
      </w:r>
      <w:r w:rsidR="00514036"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 xml:space="preserve">desistido del recurso, </w:t>
      </w:r>
      <w:r w:rsidR="00F00407" w:rsidRPr="001E0D8F">
        <w:rPr>
          <w:rFonts w:ascii="Palatino Linotype" w:hAnsi="Palatino Linotype" w:cs="Tahoma"/>
          <w:sz w:val="22"/>
          <w:szCs w:val="22"/>
          <w:lang w:val="es-ES"/>
        </w:rPr>
        <w:t>hubiera</w:t>
      </w:r>
      <w:r w:rsidR="00514036"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 xml:space="preserve">fallecido, </w:t>
      </w:r>
      <w:r w:rsidR="00F00407" w:rsidRPr="001E0D8F">
        <w:rPr>
          <w:rFonts w:ascii="Palatino Linotype" w:hAnsi="Palatino Linotype" w:cs="Tahoma"/>
          <w:sz w:val="22"/>
          <w:szCs w:val="22"/>
          <w:lang w:val="es-ES"/>
        </w:rPr>
        <w:t xml:space="preserve">que </w:t>
      </w:r>
      <w:r w:rsidR="00F02171" w:rsidRPr="001E0D8F">
        <w:rPr>
          <w:rFonts w:ascii="Palatino Linotype" w:hAnsi="Palatino Linotype" w:cs="Tahoma"/>
          <w:sz w:val="22"/>
          <w:szCs w:val="22"/>
          <w:lang w:val="es-ES"/>
        </w:rPr>
        <w:t>sobreviniera alguna c</w:t>
      </w:r>
      <w:r w:rsidR="00C459A9" w:rsidRPr="001E0D8F">
        <w:rPr>
          <w:rFonts w:ascii="Palatino Linotype" w:hAnsi="Palatino Linotype" w:cs="Tahoma"/>
          <w:sz w:val="22"/>
          <w:szCs w:val="22"/>
          <w:lang w:val="es-ES"/>
        </w:rPr>
        <w:t xml:space="preserve">ausal de improcedencia, que el </w:t>
      </w:r>
      <w:r w:rsidR="00956793" w:rsidRPr="001E0D8F">
        <w:rPr>
          <w:rFonts w:ascii="Palatino Linotype" w:hAnsi="Palatino Linotype" w:cs="Tahoma"/>
          <w:sz w:val="22"/>
          <w:szCs w:val="22"/>
          <w:lang w:val="es-ES"/>
        </w:rPr>
        <w:t>Sujeto Obligado</w:t>
      </w:r>
      <w:r w:rsidR="00F02171" w:rsidRPr="001E0D8F">
        <w:rPr>
          <w:rFonts w:ascii="Palatino Linotype" w:hAnsi="Palatino Linotype" w:cs="Tahoma"/>
          <w:sz w:val="22"/>
          <w:szCs w:val="22"/>
          <w:lang w:val="es-ES"/>
        </w:rPr>
        <w:t xml:space="preserve"> hubiese modificado o revocado el acto impugnado</w:t>
      </w:r>
      <w:r w:rsidR="00F00407" w:rsidRPr="001E0D8F">
        <w:rPr>
          <w:rFonts w:ascii="Palatino Linotype" w:hAnsi="Palatino Linotype" w:cs="Tahoma"/>
          <w:sz w:val="22"/>
          <w:szCs w:val="22"/>
          <w:lang w:val="es-ES"/>
        </w:rPr>
        <w:t>,</w:t>
      </w:r>
      <w:r w:rsidR="00F02171" w:rsidRPr="001E0D8F">
        <w:rPr>
          <w:rFonts w:ascii="Palatino Linotype" w:hAnsi="Palatino Linotype" w:cs="Tahoma"/>
          <w:sz w:val="22"/>
          <w:szCs w:val="22"/>
          <w:lang w:val="es-ES"/>
        </w:rPr>
        <w:t xml:space="preserve"> o bien </w:t>
      </w:r>
      <w:r w:rsidR="00F00407" w:rsidRPr="001E0D8F">
        <w:rPr>
          <w:rFonts w:ascii="Palatino Linotype" w:hAnsi="Palatino Linotype" w:cs="Tahoma"/>
          <w:sz w:val="22"/>
          <w:szCs w:val="22"/>
          <w:lang w:val="es-ES"/>
        </w:rPr>
        <w:t>que el recurso de revisión hubiera</w:t>
      </w:r>
      <w:r w:rsidR="00B73823"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quedado sin materia.</w:t>
      </w:r>
    </w:p>
    <w:p w:rsidR="00F02171" w:rsidRPr="001E0D8F" w:rsidRDefault="00F02171" w:rsidP="00E04EF5">
      <w:pPr>
        <w:spacing w:line="360" w:lineRule="auto"/>
        <w:jc w:val="both"/>
        <w:rPr>
          <w:rFonts w:ascii="Palatino Linotype" w:hAnsi="Palatino Linotype" w:cs="Tahoma"/>
          <w:sz w:val="22"/>
          <w:szCs w:val="22"/>
          <w:lang w:val="es-ES"/>
        </w:rPr>
      </w:pPr>
    </w:p>
    <w:p w:rsidR="00F02171" w:rsidRPr="001E0D8F" w:rsidRDefault="00F02171" w:rsidP="00E04EF5">
      <w:pPr>
        <w:spacing w:line="360" w:lineRule="auto"/>
        <w:jc w:val="both"/>
        <w:rPr>
          <w:rFonts w:ascii="Palatino Linotype" w:eastAsia="Calibri" w:hAnsi="Palatino Linotype" w:cs="Tahoma"/>
          <w:sz w:val="22"/>
          <w:szCs w:val="22"/>
          <w:lang w:val="es-ES" w:eastAsia="es-ES_tradnl"/>
        </w:rPr>
      </w:pPr>
      <w:r w:rsidRPr="001E0D8F">
        <w:rPr>
          <w:rFonts w:ascii="Palatino Linotype" w:eastAsia="Calibri" w:hAnsi="Palatino Linotype" w:cs="Tahoma"/>
          <w:bCs/>
          <w:sz w:val="22"/>
          <w:szCs w:val="22"/>
          <w:lang w:val="es-ES" w:eastAsia="es-ES_tradnl"/>
        </w:rPr>
        <w:t xml:space="preserve">Por tales motivos, </w:t>
      </w:r>
      <w:r w:rsidRPr="001E0D8F">
        <w:rPr>
          <w:rFonts w:ascii="Palatino Linotype" w:eastAsia="Calibri" w:hAnsi="Palatino Linotype" w:cs="Tahoma"/>
          <w:sz w:val="22"/>
          <w:szCs w:val="22"/>
          <w:lang w:val="es-ES" w:eastAsia="es-ES_tradnl"/>
        </w:rPr>
        <w:t xml:space="preserve">se considera procedente entrar al fondo del presente asunto. </w:t>
      </w:r>
    </w:p>
    <w:p w:rsidR="004F2D88" w:rsidRPr="001E0D8F" w:rsidRDefault="004F2D88" w:rsidP="00E04EF5">
      <w:pPr>
        <w:spacing w:line="360" w:lineRule="auto"/>
        <w:jc w:val="both"/>
        <w:rPr>
          <w:rFonts w:ascii="Palatino Linotype" w:hAnsi="Palatino Linotype" w:cs="Tahoma"/>
          <w:b/>
          <w:sz w:val="22"/>
          <w:szCs w:val="22"/>
          <w:lang w:val="es-ES"/>
        </w:rPr>
      </w:pPr>
    </w:p>
    <w:p w:rsidR="0025469C" w:rsidRPr="001E0D8F" w:rsidRDefault="0096693C" w:rsidP="00E04EF5">
      <w:pPr>
        <w:tabs>
          <w:tab w:val="left" w:pos="4962"/>
        </w:tabs>
        <w:spacing w:line="360" w:lineRule="auto"/>
        <w:jc w:val="both"/>
        <w:rPr>
          <w:rFonts w:ascii="Palatino Linotype" w:eastAsia="Calibri" w:hAnsi="Palatino Linotype" w:cs="Tahoma"/>
          <w:b/>
          <w:iCs/>
          <w:sz w:val="22"/>
          <w:szCs w:val="22"/>
          <w:lang w:val="es-ES" w:eastAsia="es-ES_tradnl"/>
        </w:rPr>
      </w:pPr>
      <w:r w:rsidRPr="001E0D8F">
        <w:rPr>
          <w:rFonts w:ascii="Palatino Linotype" w:eastAsia="Calibri" w:hAnsi="Palatino Linotype" w:cs="Tahoma"/>
          <w:b/>
          <w:iCs/>
          <w:sz w:val="22"/>
          <w:szCs w:val="22"/>
          <w:lang w:val="es-ES" w:eastAsia="es-ES_tradnl"/>
        </w:rPr>
        <w:t>TERCERO</w:t>
      </w:r>
      <w:r w:rsidR="00F02171" w:rsidRPr="001E0D8F">
        <w:rPr>
          <w:rFonts w:ascii="Palatino Linotype" w:eastAsia="Calibri" w:hAnsi="Palatino Linotype" w:cs="Tahoma"/>
          <w:b/>
          <w:iCs/>
          <w:sz w:val="22"/>
          <w:szCs w:val="22"/>
          <w:lang w:val="es-ES" w:eastAsia="es-ES_tradnl"/>
        </w:rPr>
        <w:t xml:space="preserve">. </w:t>
      </w:r>
      <w:r w:rsidR="0025469C" w:rsidRPr="001E0D8F">
        <w:rPr>
          <w:rFonts w:ascii="Palatino Linotype" w:eastAsia="Calibri" w:hAnsi="Palatino Linotype" w:cs="Tahoma"/>
          <w:b/>
          <w:iCs/>
          <w:sz w:val="22"/>
          <w:szCs w:val="22"/>
          <w:lang w:val="es-ES" w:eastAsia="es-ES_tradnl"/>
        </w:rPr>
        <w:t xml:space="preserve">Determinación </w:t>
      </w:r>
      <w:r w:rsidR="009617D3" w:rsidRPr="001E0D8F">
        <w:rPr>
          <w:rFonts w:ascii="Palatino Linotype" w:eastAsia="Calibri" w:hAnsi="Palatino Linotype" w:cs="Tahoma"/>
          <w:b/>
          <w:iCs/>
          <w:sz w:val="22"/>
          <w:szCs w:val="22"/>
          <w:lang w:val="es-ES" w:eastAsia="es-ES_tradnl"/>
        </w:rPr>
        <w:t xml:space="preserve">de la </w:t>
      </w:r>
      <w:r w:rsidR="00CF4012" w:rsidRPr="001E0D8F">
        <w:rPr>
          <w:rFonts w:ascii="Palatino Linotype" w:eastAsia="Calibri" w:hAnsi="Palatino Linotype" w:cs="Tahoma"/>
          <w:b/>
          <w:iCs/>
          <w:sz w:val="22"/>
          <w:szCs w:val="22"/>
          <w:lang w:val="es-ES" w:eastAsia="es-ES_tradnl"/>
        </w:rPr>
        <w:t>Controversia</w:t>
      </w:r>
      <w:r w:rsidR="00F02171" w:rsidRPr="001E0D8F">
        <w:rPr>
          <w:rFonts w:ascii="Palatino Linotype" w:eastAsia="Calibri" w:hAnsi="Palatino Linotype" w:cs="Tahoma"/>
          <w:b/>
          <w:iCs/>
          <w:sz w:val="22"/>
          <w:szCs w:val="22"/>
          <w:lang w:val="es-ES" w:eastAsia="es-ES_tradnl"/>
        </w:rPr>
        <w:t xml:space="preserve">. </w:t>
      </w:r>
    </w:p>
    <w:p w:rsidR="0025469C" w:rsidRPr="001E0D8F" w:rsidRDefault="0025469C" w:rsidP="00E04EF5">
      <w:pPr>
        <w:tabs>
          <w:tab w:val="left" w:pos="4962"/>
        </w:tabs>
        <w:spacing w:line="360" w:lineRule="auto"/>
        <w:jc w:val="both"/>
        <w:rPr>
          <w:rFonts w:ascii="Palatino Linotype" w:eastAsia="Calibri" w:hAnsi="Palatino Linotype" w:cs="Tahoma"/>
          <w:b/>
          <w:iCs/>
          <w:sz w:val="22"/>
          <w:szCs w:val="22"/>
          <w:lang w:val="es-ES" w:eastAsia="es-ES_tradnl"/>
        </w:rPr>
      </w:pPr>
    </w:p>
    <w:p w:rsidR="00753ABF" w:rsidRPr="001E0D8F" w:rsidRDefault="00753ABF" w:rsidP="00E04EF5">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8316AF" w:rsidRPr="001E0D8F">
        <w:rPr>
          <w:rFonts w:ascii="Palatino Linotype" w:eastAsia="Calibri" w:hAnsi="Palatino Linotype" w:cs="Tahoma"/>
          <w:iCs/>
          <w:sz w:val="22"/>
          <w:szCs w:val="22"/>
          <w:lang w:val="es-ES" w:eastAsia="es-ES_tradnl"/>
        </w:rPr>
        <w:t>que el peticionario solicitó</w:t>
      </w:r>
      <w:r w:rsidRPr="001E0D8F">
        <w:rPr>
          <w:rFonts w:ascii="Palatino Linotype" w:eastAsia="Calibri" w:hAnsi="Palatino Linotype" w:cs="Tahoma"/>
          <w:iCs/>
          <w:sz w:val="22"/>
          <w:szCs w:val="22"/>
          <w:lang w:val="es-ES" w:eastAsia="es-ES_tradnl"/>
        </w:rPr>
        <w:t xml:space="preserve"> lo siguiente:</w:t>
      </w:r>
    </w:p>
    <w:p w:rsidR="008316AF" w:rsidRPr="001E0D8F" w:rsidRDefault="008316AF" w:rsidP="00E04EF5">
      <w:pPr>
        <w:tabs>
          <w:tab w:val="left" w:pos="4962"/>
        </w:tabs>
        <w:spacing w:line="360" w:lineRule="auto"/>
        <w:jc w:val="both"/>
        <w:rPr>
          <w:rFonts w:ascii="Palatino Linotype" w:eastAsia="Calibri" w:hAnsi="Palatino Linotype" w:cs="Tahoma"/>
          <w:iCs/>
          <w:sz w:val="22"/>
          <w:szCs w:val="22"/>
          <w:lang w:val="es-ES" w:eastAsia="es-ES_tradnl"/>
        </w:rPr>
      </w:pPr>
    </w:p>
    <w:p w:rsidR="008316AF" w:rsidRPr="001E0D8F" w:rsidRDefault="008316AF" w:rsidP="008316AF">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1E0D8F">
        <w:rPr>
          <w:rFonts w:ascii="Palatino Linotype" w:eastAsia="Calibri" w:hAnsi="Palatino Linotype" w:cs="Tahoma"/>
          <w:iCs/>
          <w:szCs w:val="22"/>
          <w:lang w:val="es-ES" w:eastAsia="es-ES_tradnl"/>
        </w:rPr>
        <w:t xml:space="preserve">Contrato, monto mensual y anual por los servicios de comunicación y periodismo con Tv urbana noticias. </w:t>
      </w:r>
    </w:p>
    <w:p w:rsidR="008316AF" w:rsidRPr="001E0D8F" w:rsidRDefault="008316AF" w:rsidP="008316AF">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1E0D8F">
        <w:rPr>
          <w:rFonts w:ascii="Palatino Linotype" w:eastAsia="Calibri" w:hAnsi="Palatino Linotype" w:cs="Tahoma"/>
          <w:iCs/>
          <w:szCs w:val="22"/>
          <w:lang w:val="es-ES" w:eastAsia="es-ES_tradnl"/>
        </w:rPr>
        <w:t xml:space="preserve">Listado de personal de la administración 2019-2021. </w:t>
      </w:r>
    </w:p>
    <w:p w:rsidR="008316AF" w:rsidRPr="001E0D8F" w:rsidRDefault="008316AF" w:rsidP="008316AF">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1E0D8F">
        <w:rPr>
          <w:rFonts w:ascii="Palatino Linotype" w:eastAsia="Calibri" w:hAnsi="Palatino Linotype" w:cs="Tahoma"/>
          <w:iCs/>
          <w:szCs w:val="22"/>
          <w:lang w:val="es-ES" w:eastAsia="es-ES_tradnl"/>
        </w:rPr>
        <w:t xml:space="preserve">Nómina de todo el personal de la administración municipal 2019-2021 incluyendo presidente, sindico, regidores, directores, coordinadores, subdirectores, jefes de departamento </w:t>
      </w:r>
    </w:p>
    <w:p w:rsidR="00753ABF" w:rsidRPr="001E0D8F" w:rsidRDefault="008316AF" w:rsidP="008316AF">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1E0D8F">
        <w:rPr>
          <w:rFonts w:ascii="Palatino Linotype" w:eastAsia="Calibri" w:hAnsi="Palatino Linotype" w:cs="Tahoma"/>
          <w:iCs/>
          <w:szCs w:val="22"/>
          <w:lang w:val="es-ES" w:eastAsia="es-ES_tradnl"/>
        </w:rPr>
        <w:lastRenderedPageBreak/>
        <w:t>Monto de la deuda municipal con corte al 31 de enero de 2019</w:t>
      </w:r>
    </w:p>
    <w:p w:rsidR="008316AF" w:rsidRPr="001E0D8F" w:rsidRDefault="008316AF" w:rsidP="00E04EF5">
      <w:pPr>
        <w:tabs>
          <w:tab w:val="left" w:pos="4962"/>
        </w:tabs>
        <w:spacing w:line="360" w:lineRule="auto"/>
        <w:jc w:val="both"/>
        <w:rPr>
          <w:rFonts w:ascii="Palatino Linotype" w:eastAsia="Calibri" w:hAnsi="Palatino Linotype" w:cs="Tahoma"/>
          <w:iCs/>
          <w:sz w:val="22"/>
          <w:szCs w:val="22"/>
          <w:lang w:val="es-ES" w:eastAsia="es-ES_tradnl"/>
        </w:rPr>
      </w:pPr>
    </w:p>
    <w:p w:rsidR="008E5077" w:rsidRPr="001E0D8F" w:rsidRDefault="00F00407" w:rsidP="00E04EF5">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 xml:space="preserve">Concluido el plazo para otorgar respuesta, el </w:t>
      </w:r>
      <w:r w:rsidR="00956793" w:rsidRPr="001E0D8F">
        <w:rPr>
          <w:rFonts w:ascii="Palatino Linotype" w:eastAsia="Calibri" w:hAnsi="Palatino Linotype" w:cs="Tahoma"/>
          <w:iCs/>
          <w:sz w:val="22"/>
          <w:szCs w:val="22"/>
          <w:lang w:val="es-ES" w:eastAsia="es-ES_tradnl"/>
        </w:rPr>
        <w:t>Sujeto Obligado</w:t>
      </w:r>
      <w:r w:rsidRPr="001E0D8F">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1E0D8F">
        <w:rPr>
          <w:rFonts w:ascii="Palatino Linotype" w:eastAsia="Calibri" w:hAnsi="Palatino Linotype" w:cs="Tahoma"/>
          <w:iCs/>
          <w:sz w:val="22"/>
          <w:szCs w:val="22"/>
          <w:lang w:val="es-ES" w:eastAsia="es-ES_tradnl"/>
        </w:rPr>
        <w:t>que nos ocupa</w:t>
      </w:r>
      <w:r w:rsidR="00F23E81" w:rsidRPr="001E0D8F">
        <w:rPr>
          <w:rFonts w:ascii="Palatino Linotype" w:eastAsia="Calibri" w:hAnsi="Palatino Linotype" w:cs="Tahoma"/>
          <w:iCs/>
          <w:sz w:val="22"/>
          <w:szCs w:val="22"/>
          <w:lang w:val="es-ES" w:eastAsia="es-ES_tradnl"/>
        </w:rPr>
        <w:t>; r</w:t>
      </w:r>
      <w:r w:rsidR="00BD5CDF" w:rsidRPr="001E0D8F">
        <w:rPr>
          <w:rFonts w:ascii="Palatino Linotype" w:eastAsia="Calibri" w:hAnsi="Palatino Linotype" w:cs="Tahoma"/>
          <w:iCs/>
          <w:sz w:val="22"/>
          <w:szCs w:val="22"/>
          <w:lang w:val="es-ES" w:eastAsia="es-ES_tradnl"/>
        </w:rPr>
        <w:t>azón por la cual</w:t>
      </w:r>
      <w:r w:rsidR="00F23E81" w:rsidRPr="001E0D8F">
        <w:rPr>
          <w:rFonts w:ascii="Palatino Linotype" w:eastAsia="Calibri" w:hAnsi="Palatino Linotype" w:cs="Tahoma"/>
          <w:iCs/>
          <w:sz w:val="22"/>
          <w:szCs w:val="22"/>
          <w:lang w:val="es-ES" w:eastAsia="es-ES_tradnl"/>
        </w:rPr>
        <w:t>,</w:t>
      </w:r>
      <w:r w:rsidR="00BD5CDF" w:rsidRPr="001E0D8F">
        <w:rPr>
          <w:rFonts w:ascii="Palatino Linotype" w:eastAsia="Calibri" w:hAnsi="Palatino Linotype" w:cs="Tahoma"/>
          <w:iCs/>
          <w:sz w:val="22"/>
          <w:szCs w:val="22"/>
          <w:lang w:val="es-ES" w:eastAsia="es-ES_tradnl"/>
        </w:rPr>
        <w:t xml:space="preserve"> el </w:t>
      </w:r>
      <w:r w:rsidR="008316AF" w:rsidRPr="001E0D8F">
        <w:rPr>
          <w:rFonts w:ascii="Palatino Linotype" w:eastAsia="Calibri" w:hAnsi="Palatino Linotype" w:cs="Tahoma"/>
          <w:iCs/>
          <w:sz w:val="22"/>
          <w:szCs w:val="22"/>
          <w:lang w:val="es-ES" w:eastAsia="es-ES_tradnl"/>
        </w:rPr>
        <w:t xml:space="preserve">Particular </w:t>
      </w:r>
      <w:r w:rsidR="00BD5CDF" w:rsidRPr="001E0D8F">
        <w:rPr>
          <w:rFonts w:ascii="Palatino Linotype" w:eastAsia="Calibri" w:hAnsi="Palatino Linotype" w:cs="Tahoma"/>
          <w:iCs/>
          <w:sz w:val="22"/>
          <w:szCs w:val="22"/>
          <w:lang w:val="es-ES" w:eastAsia="es-ES_tradnl"/>
        </w:rPr>
        <w:t xml:space="preserve">presentó un </w:t>
      </w:r>
      <w:r w:rsidR="008316AF" w:rsidRPr="001E0D8F">
        <w:rPr>
          <w:rFonts w:ascii="Palatino Linotype" w:eastAsia="Calibri" w:hAnsi="Palatino Linotype" w:cs="Tahoma"/>
          <w:iCs/>
          <w:sz w:val="22"/>
          <w:szCs w:val="22"/>
          <w:lang w:val="es-ES" w:eastAsia="es-ES_tradnl"/>
        </w:rPr>
        <w:t xml:space="preserve">Recurso </w:t>
      </w:r>
      <w:r w:rsidR="00BD5CDF" w:rsidRPr="001E0D8F">
        <w:rPr>
          <w:rFonts w:ascii="Palatino Linotype" w:eastAsia="Calibri" w:hAnsi="Palatino Linotype" w:cs="Tahoma"/>
          <w:iCs/>
          <w:sz w:val="22"/>
          <w:szCs w:val="22"/>
          <w:lang w:val="es-ES" w:eastAsia="es-ES_tradnl"/>
        </w:rPr>
        <w:t xml:space="preserve">de </w:t>
      </w:r>
      <w:r w:rsidR="008316AF" w:rsidRPr="001E0D8F">
        <w:rPr>
          <w:rFonts w:ascii="Palatino Linotype" w:eastAsia="Calibri" w:hAnsi="Palatino Linotype" w:cs="Tahoma"/>
          <w:iCs/>
          <w:sz w:val="22"/>
          <w:szCs w:val="22"/>
          <w:lang w:val="es-ES" w:eastAsia="es-ES_tradnl"/>
        </w:rPr>
        <w:t xml:space="preserve">Revisión </w:t>
      </w:r>
      <w:r w:rsidR="00BD5CDF" w:rsidRPr="001E0D8F">
        <w:rPr>
          <w:rFonts w:ascii="Palatino Linotype" w:eastAsia="Calibri" w:hAnsi="Palatino Linotype" w:cs="Tahoma"/>
          <w:iCs/>
          <w:sz w:val="22"/>
          <w:szCs w:val="22"/>
          <w:lang w:val="es-ES" w:eastAsia="es-ES_tradnl"/>
        </w:rPr>
        <w:t xml:space="preserve">ante este Instituto, </w:t>
      </w:r>
      <w:r w:rsidR="005A3131" w:rsidRPr="001E0D8F">
        <w:rPr>
          <w:rFonts w:ascii="Palatino Linotype" w:eastAsia="Calibri" w:hAnsi="Palatino Linotype" w:cs="Tahoma"/>
          <w:iCs/>
          <w:sz w:val="22"/>
          <w:szCs w:val="22"/>
          <w:lang w:val="es-ES" w:eastAsia="es-ES_tradnl"/>
        </w:rPr>
        <w:t xml:space="preserve">en el </w:t>
      </w:r>
      <w:r w:rsidR="00F23E81" w:rsidRPr="001E0D8F">
        <w:rPr>
          <w:rFonts w:ascii="Palatino Linotype" w:eastAsia="Calibri" w:hAnsi="Palatino Linotype" w:cs="Tahoma"/>
          <w:iCs/>
          <w:sz w:val="22"/>
          <w:szCs w:val="22"/>
          <w:lang w:val="es-ES" w:eastAsia="es-ES_tradnl"/>
        </w:rPr>
        <w:t>que</w:t>
      </w:r>
      <w:r w:rsidR="00B73823" w:rsidRPr="001E0D8F">
        <w:rPr>
          <w:rFonts w:ascii="Palatino Linotype" w:eastAsia="Calibri" w:hAnsi="Palatino Linotype" w:cs="Tahoma"/>
          <w:iCs/>
          <w:sz w:val="22"/>
          <w:szCs w:val="22"/>
          <w:lang w:val="es-ES" w:eastAsia="es-ES_tradnl"/>
        </w:rPr>
        <w:t xml:space="preserve"> </w:t>
      </w:r>
      <w:r w:rsidR="00BD5CDF" w:rsidRPr="001E0D8F">
        <w:rPr>
          <w:rFonts w:ascii="Palatino Linotype" w:eastAsia="Calibri" w:hAnsi="Palatino Linotype" w:cs="Tahoma"/>
          <w:iCs/>
          <w:sz w:val="22"/>
          <w:szCs w:val="22"/>
          <w:lang w:val="es-ES" w:eastAsia="es-ES_tradnl"/>
        </w:rPr>
        <w:t>manifest</w:t>
      </w:r>
      <w:r w:rsidR="005A3131" w:rsidRPr="001E0D8F">
        <w:rPr>
          <w:rFonts w:ascii="Palatino Linotype" w:eastAsia="Calibri" w:hAnsi="Palatino Linotype" w:cs="Tahoma"/>
          <w:iCs/>
          <w:sz w:val="22"/>
          <w:szCs w:val="22"/>
          <w:lang w:val="es-ES" w:eastAsia="es-ES_tradnl"/>
        </w:rPr>
        <w:t>ó</w:t>
      </w:r>
      <w:r w:rsidR="00BD5CDF" w:rsidRPr="001E0D8F">
        <w:rPr>
          <w:rFonts w:ascii="Palatino Linotype" w:eastAsia="Calibri" w:hAnsi="Palatino Linotype" w:cs="Tahoma"/>
          <w:iCs/>
          <w:sz w:val="22"/>
          <w:szCs w:val="22"/>
          <w:lang w:val="es-ES" w:eastAsia="es-ES_tradnl"/>
        </w:rPr>
        <w:t xml:space="preserve"> como agravio la falta de respuesta del </w:t>
      </w:r>
      <w:r w:rsidR="00956793" w:rsidRPr="001E0D8F">
        <w:rPr>
          <w:rFonts w:ascii="Palatino Linotype" w:eastAsia="Calibri" w:hAnsi="Palatino Linotype" w:cs="Tahoma"/>
          <w:iCs/>
          <w:sz w:val="22"/>
          <w:szCs w:val="22"/>
          <w:lang w:val="es-ES" w:eastAsia="es-ES_tradnl"/>
        </w:rPr>
        <w:t>Sujeto Obligado</w:t>
      </w:r>
      <w:r w:rsidR="00BD5CDF" w:rsidRPr="001E0D8F">
        <w:rPr>
          <w:rFonts w:ascii="Palatino Linotype" w:eastAsia="Calibri" w:hAnsi="Palatino Linotype" w:cs="Tahoma"/>
          <w:iCs/>
          <w:sz w:val="22"/>
          <w:szCs w:val="22"/>
          <w:lang w:val="es-ES" w:eastAsia="es-ES_tradnl"/>
        </w:rPr>
        <w:t xml:space="preserve"> a la solicitud de acceso a la información </w:t>
      </w:r>
      <w:r w:rsidR="00F23E81" w:rsidRPr="001E0D8F">
        <w:rPr>
          <w:rFonts w:ascii="Palatino Linotype" w:eastAsia="Calibri" w:hAnsi="Palatino Linotype" w:cs="Tahoma"/>
          <w:iCs/>
          <w:sz w:val="22"/>
          <w:szCs w:val="22"/>
          <w:lang w:val="es-ES" w:eastAsia="es-ES_tradnl"/>
        </w:rPr>
        <w:t xml:space="preserve">con </w:t>
      </w:r>
      <w:r w:rsidR="00BD5CDF" w:rsidRPr="001E0D8F">
        <w:rPr>
          <w:rFonts w:ascii="Palatino Linotype" w:eastAsia="Calibri" w:hAnsi="Palatino Linotype" w:cs="Tahoma"/>
          <w:iCs/>
          <w:sz w:val="22"/>
          <w:szCs w:val="22"/>
          <w:lang w:val="es-ES" w:eastAsia="es-ES_tradnl"/>
        </w:rPr>
        <w:t>número</w:t>
      </w:r>
      <w:r w:rsidR="00F23E81" w:rsidRPr="001E0D8F">
        <w:rPr>
          <w:rFonts w:ascii="Palatino Linotype" w:eastAsia="Calibri" w:hAnsi="Palatino Linotype" w:cs="Tahoma"/>
          <w:iCs/>
          <w:sz w:val="22"/>
          <w:szCs w:val="22"/>
          <w:lang w:val="es-ES" w:eastAsia="es-ES_tradnl"/>
        </w:rPr>
        <w:t xml:space="preserve"> de folio </w:t>
      </w:r>
      <w:r w:rsidR="008316AF" w:rsidRPr="001E0D8F">
        <w:rPr>
          <w:rFonts w:ascii="Palatino Linotype" w:eastAsia="Calibri" w:hAnsi="Palatino Linotype" w:cs="Tahoma"/>
          <w:b/>
          <w:bCs/>
          <w:iCs/>
          <w:sz w:val="22"/>
          <w:szCs w:val="22"/>
          <w:lang w:eastAsia="es-ES_tradnl"/>
        </w:rPr>
        <w:t>00007/JOQUICIN/IP/2019</w:t>
      </w:r>
      <w:r w:rsidR="00BB49A0" w:rsidRPr="001E0D8F">
        <w:rPr>
          <w:rFonts w:ascii="Palatino Linotype" w:eastAsia="Calibri" w:hAnsi="Palatino Linotype" w:cs="Tahoma"/>
          <w:iCs/>
          <w:sz w:val="22"/>
          <w:szCs w:val="22"/>
          <w:lang w:val="es-ES" w:eastAsia="es-ES_tradnl"/>
        </w:rPr>
        <w:t xml:space="preserve">, </w:t>
      </w:r>
      <w:r w:rsidR="00BD5CDF" w:rsidRPr="001E0D8F">
        <w:rPr>
          <w:rFonts w:ascii="Palatino Linotype" w:eastAsia="Calibri" w:hAnsi="Palatino Linotype" w:cs="Tahoma"/>
          <w:iCs/>
          <w:sz w:val="22"/>
          <w:szCs w:val="22"/>
          <w:lang w:val="es-ES" w:eastAsia="es-ES_tradnl"/>
        </w:rPr>
        <w:t>dentro de los plazos previstos por la Ley de</w:t>
      </w:r>
      <w:r w:rsidR="00BB49A0" w:rsidRPr="001E0D8F">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1E0D8F">
        <w:rPr>
          <w:rFonts w:ascii="Palatino Linotype" w:eastAsia="Calibri" w:hAnsi="Palatino Linotype" w:cs="Tahoma"/>
          <w:iCs/>
          <w:sz w:val="22"/>
          <w:szCs w:val="22"/>
          <w:lang w:val="es-ES" w:eastAsia="es-ES_tradnl"/>
        </w:rPr>
        <w:t>.</w:t>
      </w:r>
    </w:p>
    <w:p w:rsidR="00315492" w:rsidRPr="001E0D8F" w:rsidRDefault="00315492" w:rsidP="00E04EF5">
      <w:pPr>
        <w:tabs>
          <w:tab w:val="left" w:pos="4962"/>
        </w:tabs>
        <w:spacing w:line="360" w:lineRule="auto"/>
        <w:jc w:val="both"/>
        <w:rPr>
          <w:rFonts w:ascii="Palatino Linotype" w:eastAsia="Calibri" w:hAnsi="Palatino Linotype" w:cs="Tahoma"/>
          <w:b/>
          <w:iCs/>
          <w:sz w:val="22"/>
          <w:szCs w:val="22"/>
          <w:lang w:val="es-ES" w:eastAsia="es-ES_tradnl"/>
        </w:rPr>
      </w:pPr>
    </w:p>
    <w:p w:rsidR="00BD5CDF" w:rsidRPr="001E0D8F" w:rsidRDefault="00BD5CDF" w:rsidP="00E04EF5">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00BD5CDF" w:rsidRPr="001E0D8F" w:rsidRDefault="00BD5CDF" w:rsidP="00E04EF5">
      <w:pPr>
        <w:tabs>
          <w:tab w:val="left" w:pos="4962"/>
        </w:tabs>
        <w:spacing w:line="360" w:lineRule="auto"/>
        <w:jc w:val="both"/>
        <w:rPr>
          <w:rFonts w:ascii="Palatino Linotype" w:eastAsia="Calibri" w:hAnsi="Palatino Linotype" w:cs="Tahoma"/>
          <w:b/>
          <w:iCs/>
          <w:sz w:val="22"/>
          <w:szCs w:val="22"/>
          <w:lang w:val="es-ES" w:eastAsia="es-ES_tradnl"/>
        </w:rPr>
      </w:pPr>
    </w:p>
    <w:p w:rsidR="00B37CF8" w:rsidRPr="001E0D8F" w:rsidRDefault="00B37CF8" w:rsidP="00E04EF5">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lang w:val="es-ES"/>
        </w:rPr>
        <w:t xml:space="preserve">CUARTO. </w:t>
      </w:r>
      <w:r w:rsidRPr="001E0D8F">
        <w:rPr>
          <w:rFonts w:ascii="Palatino Linotype" w:hAnsi="Palatino Linotype" w:cs="Tahoma"/>
          <w:b/>
          <w:sz w:val="22"/>
          <w:szCs w:val="22"/>
        </w:rPr>
        <w:t>Marco normativo aplicable en materia de transparencia y acceso a la información pública.</w:t>
      </w:r>
    </w:p>
    <w:p w:rsidR="00B37CF8" w:rsidRPr="001E0D8F" w:rsidRDefault="00B37CF8" w:rsidP="00E04EF5">
      <w:pPr>
        <w:spacing w:line="360" w:lineRule="auto"/>
        <w:ind w:right="-93"/>
        <w:jc w:val="both"/>
        <w:rPr>
          <w:rFonts w:ascii="Palatino Linotype" w:hAnsi="Palatino Linotype" w:cs="Tahoma"/>
          <w:b/>
          <w:sz w:val="22"/>
          <w:szCs w:val="22"/>
        </w:rPr>
      </w:pPr>
    </w:p>
    <w:p w:rsidR="00B37CF8" w:rsidRPr="001E0D8F" w:rsidRDefault="00B37CF8" w:rsidP="00E04EF5">
      <w:pPr>
        <w:spacing w:line="360" w:lineRule="auto"/>
        <w:contextualSpacing/>
        <w:jc w:val="both"/>
        <w:rPr>
          <w:rFonts w:ascii="Palatino Linotype" w:hAnsi="Palatino Linotype" w:cs="Tahoma"/>
          <w:sz w:val="22"/>
          <w:szCs w:val="22"/>
        </w:rPr>
      </w:pPr>
      <w:r w:rsidRPr="001E0D8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B37CF8" w:rsidRPr="001E0D8F" w:rsidRDefault="00B37CF8" w:rsidP="00E04EF5">
      <w:pPr>
        <w:spacing w:line="360" w:lineRule="auto"/>
        <w:contextualSpacing/>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B37CF8" w:rsidRPr="001E0D8F" w:rsidRDefault="00B37CF8" w:rsidP="00E04EF5">
      <w:pPr>
        <w:spacing w:line="360" w:lineRule="auto"/>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lastRenderedPageBreak/>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1E0D8F">
        <w:rPr>
          <w:rFonts w:ascii="Palatino Linotype" w:hAnsi="Palatino Linotype" w:cs="Tahoma"/>
          <w:sz w:val="22"/>
          <w:szCs w:val="22"/>
        </w:rPr>
        <w:t>Obligado</w:t>
      </w:r>
      <w:r w:rsidRPr="001E0D8F">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00B37CF8" w:rsidRPr="001E0D8F" w:rsidRDefault="00B37CF8" w:rsidP="00E04EF5">
      <w:pPr>
        <w:spacing w:line="360" w:lineRule="auto"/>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7CF8" w:rsidRPr="001E0D8F" w:rsidRDefault="00B37CF8" w:rsidP="00E04EF5">
      <w:pPr>
        <w:spacing w:line="360" w:lineRule="auto"/>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B37CF8" w:rsidRPr="001E0D8F" w:rsidRDefault="00B37CF8" w:rsidP="00E04EF5">
      <w:pPr>
        <w:spacing w:line="360" w:lineRule="auto"/>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12, que, quienes generen, recopilen, administren, manejen, procesen, archiven o conserven información pública serán responsables de la misma.</w:t>
      </w:r>
    </w:p>
    <w:p w:rsidR="00B37CF8" w:rsidRPr="001E0D8F" w:rsidRDefault="00B37CF8" w:rsidP="00E04EF5">
      <w:pPr>
        <w:spacing w:line="360" w:lineRule="auto"/>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El artículo 18, que, los Sujetos </w:t>
      </w:r>
      <w:r w:rsidR="00956793" w:rsidRPr="001E0D8F">
        <w:rPr>
          <w:rFonts w:ascii="Palatino Linotype" w:hAnsi="Palatino Linotype" w:cs="Tahoma"/>
          <w:sz w:val="22"/>
          <w:szCs w:val="22"/>
        </w:rPr>
        <w:t>Obligado</w:t>
      </w:r>
      <w:r w:rsidRPr="001E0D8F">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00B37CF8" w:rsidRPr="001E0D8F" w:rsidRDefault="00B37CF8" w:rsidP="00E04EF5">
      <w:pPr>
        <w:spacing w:line="360" w:lineRule="auto"/>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1E0D8F">
        <w:rPr>
          <w:rFonts w:ascii="Palatino Linotype" w:hAnsi="Palatino Linotype" w:cs="Tahoma"/>
          <w:sz w:val="22"/>
          <w:szCs w:val="22"/>
        </w:rPr>
        <w:t>Obligado</w:t>
      </w:r>
      <w:r w:rsidRPr="001E0D8F">
        <w:rPr>
          <w:rFonts w:ascii="Palatino Linotype" w:hAnsi="Palatino Linotype" w:cs="Tahoma"/>
          <w:sz w:val="22"/>
          <w:szCs w:val="22"/>
        </w:rPr>
        <w:t>s y en caso de que dichas facultades no se hayan ejercido, se deberá motivar la respuesta en función de las causas que motivaron tal circunstancia.</w:t>
      </w:r>
    </w:p>
    <w:p w:rsidR="00B37CF8" w:rsidRPr="001E0D8F" w:rsidRDefault="00B37CF8" w:rsidP="00E04EF5">
      <w:pPr>
        <w:spacing w:line="360" w:lineRule="auto"/>
        <w:jc w:val="both"/>
        <w:rPr>
          <w:rFonts w:ascii="Palatino Linotype" w:hAnsi="Palatino Linotype" w:cs="Tahoma"/>
          <w:sz w:val="22"/>
          <w:szCs w:val="22"/>
        </w:rPr>
      </w:pPr>
    </w:p>
    <w:p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sidRPr="001E0D8F">
        <w:rPr>
          <w:rFonts w:ascii="Palatino Linotype" w:hAnsi="Palatino Linotype" w:cs="Tahoma"/>
          <w:sz w:val="22"/>
          <w:szCs w:val="22"/>
        </w:rPr>
        <w:t>Obligado</w:t>
      </w:r>
      <w:r w:rsidRPr="001E0D8F">
        <w:rPr>
          <w:rFonts w:ascii="Palatino Linotype" w:hAnsi="Palatino Linotype" w:cs="Tahoma"/>
          <w:sz w:val="22"/>
          <w:szCs w:val="22"/>
        </w:rPr>
        <w:t>s.</w:t>
      </w:r>
    </w:p>
    <w:p w:rsidR="00B37CF8" w:rsidRPr="001E0D8F" w:rsidRDefault="00B37CF8" w:rsidP="00E04EF5">
      <w:pPr>
        <w:tabs>
          <w:tab w:val="left" w:pos="4962"/>
        </w:tabs>
        <w:spacing w:line="360" w:lineRule="auto"/>
        <w:jc w:val="both"/>
        <w:rPr>
          <w:rFonts w:ascii="Palatino Linotype" w:eastAsia="Calibri" w:hAnsi="Palatino Linotype" w:cs="Tahoma"/>
          <w:b/>
          <w:iCs/>
          <w:sz w:val="22"/>
          <w:szCs w:val="22"/>
          <w:lang w:val="es-ES" w:eastAsia="es-ES_tradnl"/>
        </w:rPr>
      </w:pPr>
    </w:p>
    <w:p w:rsidR="00237D0D" w:rsidRPr="001E0D8F" w:rsidRDefault="00B37CF8" w:rsidP="00E04EF5">
      <w:pPr>
        <w:spacing w:line="360" w:lineRule="auto"/>
        <w:ind w:right="-93"/>
        <w:jc w:val="both"/>
        <w:rPr>
          <w:rFonts w:ascii="Palatino Linotype" w:hAnsi="Palatino Linotype" w:cs="Tahoma"/>
          <w:b/>
          <w:sz w:val="22"/>
          <w:szCs w:val="22"/>
          <w:lang w:val="es-ES"/>
        </w:rPr>
      </w:pPr>
      <w:r w:rsidRPr="001E0D8F">
        <w:rPr>
          <w:rFonts w:ascii="Palatino Linotype" w:hAnsi="Palatino Linotype" w:cs="Tahoma"/>
          <w:b/>
          <w:sz w:val="22"/>
          <w:szCs w:val="22"/>
          <w:lang w:val="es-ES"/>
        </w:rPr>
        <w:t>QUINTO</w:t>
      </w:r>
      <w:r w:rsidR="009617D3" w:rsidRPr="001E0D8F">
        <w:rPr>
          <w:rFonts w:ascii="Palatino Linotype" w:hAnsi="Palatino Linotype" w:cs="Tahoma"/>
          <w:b/>
          <w:sz w:val="22"/>
          <w:szCs w:val="22"/>
          <w:lang w:val="es-ES"/>
        </w:rPr>
        <w:t>. Estudio de Fondo.</w:t>
      </w:r>
    </w:p>
    <w:p w:rsidR="00264223" w:rsidRPr="001E0D8F" w:rsidRDefault="00264223" w:rsidP="00E04EF5">
      <w:pPr>
        <w:spacing w:line="360" w:lineRule="auto"/>
        <w:ind w:right="-93"/>
        <w:jc w:val="both"/>
        <w:rPr>
          <w:rFonts w:ascii="Palatino Linotype" w:hAnsi="Palatino Linotype" w:cs="Tahoma"/>
          <w:b/>
          <w:sz w:val="22"/>
          <w:szCs w:val="22"/>
          <w:lang w:val="es-ES"/>
        </w:rPr>
      </w:pPr>
    </w:p>
    <w:p w:rsidR="008E6FF3" w:rsidRPr="001E0D8F" w:rsidRDefault="000477E7"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Expuesta la controversia</w:t>
      </w:r>
      <w:r w:rsidR="0032170B" w:rsidRPr="001E0D8F">
        <w:rPr>
          <w:rFonts w:ascii="Palatino Linotype" w:eastAsia="Calibri" w:hAnsi="Palatino Linotype" w:cs="Tahoma"/>
          <w:bCs/>
          <w:sz w:val="22"/>
          <w:szCs w:val="22"/>
          <w:lang w:eastAsia="en-US"/>
        </w:rPr>
        <w:t xml:space="preserve">, </w:t>
      </w:r>
      <w:r w:rsidR="00880552" w:rsidRPr="001E0D8F">
        <w:rPr>
          <w:rFonts w:ascii="Palatino Linotype" w:eastAsia="Calibri" w:hAnsi="Palatino Linotype" w:cs="Tahoma"/>
          <w:bCs/>
          <w:sz w:val="22"/>
          <w:szCs w:val="22"/>
          <w:lang w:eastAsia="en-US"/>
        </w:rPr>
        <w:t>s</w:t>
      </w:r>
      <w:r w:rsidR="00B07F12" w:rsidRPr="001E0D8F">
        <w:rPr>
          <w:rFonts w:ascii="Palatino Linotype" w:eastAsia="Calibri" w:hAnsi="Palatino Linotype" w:cs="Tahoma"/>
          <w:bCs/>
          <w:sz w:val="22"/>
          <w:szCs w:val="22"/>
          <w:lang w:eastAsia="en-US"/>
        </w:rPr>
        <w:t>e</w:t>
      </w:r>
      <w:r w:rsidR="0032170B" w:rsidRPr="001E0D8F">
        <w:rPr>
          <w:rFonts w:ascii="Palatino Linotype" w:eastAsia="Calibri" w:hAnsi="Palatino Linotype" w:cs="Tahoma"/>
          <w:bCs/>
          <w:sz w:val="22"/>
          <w:szCs w:val="22"/>
          <w:lang w:eastAsia="en-US"/>
        </w:rPr>
        <w:t xml:space="preserve"> procede al análisis del agravio hecho valer por </w:t>
      </w:r>
      <w:r w:rsidR="00176BDA" w:rsidRPr="001E0D8F">
        <w:rPr>
          <w:rFonts w:ascii="Palatino Linotype" w:eastAsia="Calibri" w:hAnsi="Palatino Linotype" w:cs="Tahoma"/>
          <w:bCs/>
          <w:sz w:val="22"/>
          <w:szCs w:val="22"/>
          <w:lang w:eastAsia="en-US"/>
        </w:rPr>
        <w:t>e</w:t>
      </w:r>
      <w:r w:rsidR="0032170B" w:rsidRPr="001E0D8F">
        <w:rPr>
          <w:rFonts w:ascii="Palatino Linotype" w:eastAsia="Calibri" w:hAnsi="Palatino Linotype" w:cs="Tahoma"/>
          <w:bCs/>
          <w:sz w:val="22"/>
          <w:szCs w:val="22"/>
          <w:lang w:eastAsia="en-US"/>
        </w:rPr>
        <w:t xml:space="preserve">l ahora </w:t>
      </w:r>
      <w:r w:rsidR="00B07F12" w:rsidRPr="001E0D8F">
        <w:rPr>
          <w:rFonts w:ascii="Palatino Linotype" w:eastAsia="Calibri" w:hAnsi="Palatino Linotype" w:cs="Tahoma"/>
          <w:bCs/>
          <w:sz w:val="22"/>
          <w:szCs w:val="22"/>
          <w:lang w:eastAsia="en-US"/>
        </w:rPr>
        <w:t>Recurrente</w:t>
      </w:r>
      <w:r w:rsidR="0032170B" w:rsidRPr="001E0D8F">
        <w:rPr>
          <w:rFonts w:ascii="Palatino Linotype" w:eastAsia="Calibri" w:hAnsi="Palatino Linotype" w:cs="Tahoma"/>
          <w:bCs/>
          <w:sz w:val="22"/>
          <w:szCs w:val="22"/>
          <w:lang w:eastAsia="en-US"/>
        </w:rPr>
        <w:t xml:space="preserve">, concerniente a la falta de respuesta del Ayuntamiento de </w:t>
      </w:r>
      <w:r w:rsidR="000D731E" w:rsidRPr="001E0D8F">
        <w:rPr>
          <w:rFonts w:ascii="Palatino Linotype" w:eastAsia="Calibri" w:hAnsi="Palatino Linotype" w:cs="Tahoma"/>
          <w:bCs/>
          <w:sz w:val="22"/>
          <w:szCs w:val="22"/>
          <w:lang w:eastAsia="en-US"/>
        </w:rPr>
        <w:t>Joquicingo</w:t>
      </w:r>
      <w:r w:rsidR="00176BDA" w:rsidRPr="001E0D8F">
        <w:rPr>
          <w:rFonts w:ascii="Palatino Linotype" w:eastAsia="Calibri" w:hAnsi="Palatino Linotype" w:cs="Tahoma"/>
          <w:bCs/>
          <w:sz w:val="22"/>
          <w:szCs w:val="22"/>
          <w:lang w:eastAsia="en-US"/>
        </w:rPr>
        <w:t xml:space="preserve"> </w:t>
      </w:r>
      <w:r w:rsidR="0032170B" w:rsidRPr="001E0D8F">
        <w:rPr>
          <w:rFonts w:ascii="Palatino Linotype" w:eastAsia="Calibri" w:hAnsi="Palatino Linotype" w:cs="Tahoma"/>
          <w:bCs/>
          <w:sz w:val="22"/>
          <w:szCs w:val="22"/>
          <w:lang w:eastAsia="en-US"/>
        </w:rPr>
        <w:t>al requerimiento informativo.</w:t>
      </w:r>
    </w:p>
    <w:p w:rsidR="00264223" w:rsidRPr="001E0D8F" w:rsidRDefault="00264223" w:rsidP="00E04EF5">
      <w:pPr>
        <w:spacing w:line="360" w:lineRule="auto"/>
        <w:ind w:right="-93"/>
        <w:jc w:val="both"/>
        <w:rPr>
          <w:rFonts w:ascii="Palatino Linotype" w:eastAsia="Calibri" w:hAnsi="Palatino Linotype" w:cs="Tahoma"/>
          <w:bCs/>
          <w:sz w:val="22"/>
          <w:szCs w:val="22"/>
          <w:lang w:eastAsia="en-US"/>
        </w:rPr>
      </w:pPr>
    </w:p>
    <w:p w:rsidR="008E6FF3" w:rsidRPr="001E0D8F" w:rsidRDefault="00E617BD"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w:t>
      </w:r>
      <w:r w:rsidR="00F5374C" w:rsidRPr="001E0D8F">
        <w:rPr>
          <w:rFonts w:ascii="Palatino Linotype" w:eastAsia="Calibri" w:hAnsi="Palatino Linotype" w:cs="Tahoma"/>
          <w:bCs/>
          <w:sz w:val="22"/>
          <w:szCs w:val="22"/>
          <w:lang w:eastAsia="en-US"/>
        </w:rPr>
        <w:t>cia</w:t>
      </w:r>
      <w:r w:rsidRPr="001E0D8F">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1E0D8F">
        <w:rPr>
          <w:rFonts w:ascii="Palatino Linotype" w:eastAsia="Calibri" w:hAnsi="Palatino Linotype" w:cs="Tahoma"/>
          <w:bCs/>
          <w:sz w:val="22"/>
          <w:szCs w:val="22"/>
          <w:lang w:eastAsia="en-US"/>
        </w:rPr>
        <w:t xml:space="preserve">ón de acceso por parte de los Sujetos </w:t>
      </w:r>
      <w:r w:rsidR="00956793" w:rsidRPr="001E0D8F">
        <w:rPr>
          <w:rFonts w:ascii="Palatino Linotype" w:eastAsia="Calibri" w:hAnsi="Palatino Linotype" w:cs="Tahoma"/>
          <w:bCs/>
          <w:sz w:val="22"/>
          <w:szCs w:val="22"/>
          <w:lang w:eastAsia="en-US"/>
        </w:rPr>
        <w:t>Obligado</w:t>
      </w:r>
      <w:r w:rsidRPr="001E0D8F">
        <w:rPr>
          <w:rFonts w:ascii="Palatino Linotype" w:eastAsia="Calibri" w:hAnsi="Palatino Linotype" w:cs="Tahoma"/>
          <w:bCs/>
          <w:sz w:val="22"/>
          <w:szCs w:val="22"/>
          <w:lang w:eastAsia="en-US"/>
        </w:rPr>
        <w:t>s, lo</w:t>
      </w:r>
      <w:r w:rsidR="00F23E81" w:rsidRPr="001E0D8F">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rsidR="00E617BD" w:rsidRPr="001E0D8F" w:rsidRDefault="00E617BD" w:rsidP="00E04EF5">
      <w:pPr>
        <w:spacing w:line="360" w:lineRule="auto"/>
        <w:ind w:right="-93"/>
        <w:jc w:val="both"/>
        <w:rPr>
          <w:rFonts w:ascii="Palatino Linotype" w:eastAsia="Calibri" w:hAnsi="Palatino Linotype" w:cs="Tahoma"/>
          <w:bCs/>
          <w:sz w:val="22"/>
          <w:szCs w:val="22"/>
          <w:lang w:eastAsia="en-US"/>
        </w:rPr>
      </w:pPr>
    </w:p>
    <w:p w:rsidR="00F91800" w:rsidRPr="001E0D8F" w:rsidRDefault="00E617BD" w:rsidP="00E04EF5">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1E0D8F">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expeditos, oportunos y gratuitos</w:t>
      </w:r>
      <w:r w:rsidR="005743D2" w:rsidRPr="001E0D8F">
        <w:rPr>
          <w:rFonts w:ascii="Palatino Linotype" w:eastAsia="Calibri" w:hAnsi="Palatino Linotype" w:cs="Tahoma"/>
          <w:bCs/>
          <w:szCs w:val="22"/>
          <w:lang w:eastAsia="en-US"/>
        </w:rPr>
        <w:t>;</w:t>
      </w:r>
    </w:p>
    <w:p w:rsidR="00264223" w:rsidRPr="001E0D8F" w:rsidRDefault="00264223" w:rsidP="00E04EF5">
      <w:pPr>
        <w:spacing w:line="360" w:lineRule="auto"/>
        <w:ind w:left="360" w:right="-93"/>
        <w:jc w:val="both"/>
        <w:rPr>
          <w:rFonts w:ascii="Palatino Linotype" w:eastAsia="Calibri" w:hAnsi="Palatino Linotype" w:cs="Tahoma"/>
          <w:bCs/>
          <w:sz w:val="22"/>
          <w:szCs w:val="22"/>
          <w:lang w:eastAsia="en-US"/>
        </w:rPr>
      </w:pPr>
    </w:p>
    <w:p w:rsidR="00F91800" w:rsidRPr="001E0D8F" w:rsidRDefault="00F91800" w:rsidP="00E04EF5">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 xml:space="preserve">Transparentar la gestión pública, mediante la difusión de la información generada por los Sujetos </w:t>
      </w:r>
      <w:r w:rsidR="00956793" w:rsidRPr="001E0D8F">
        <w:rPr>
          <w:rFonts w:ascii="Palatino Linotype" w:eastAsia="Calibri" w:hAnsi="Palatino Linotype" w:cs="Tahoma"/>
          <w:bCs/>
          <w:szCs w:val="22"/>
          <w:lang w:eastAsia="en-US"/>
        </w:rPr>
        <w:t>Obligado</w:t>
      </w:r>
      <w:r w:rsidR="005743D2" w:rsidRPr="001E0D8F">
        <w:rPr>
          <w:rFonts w:ascii="Palatino Linotype" w:eastAsia="Calibri" w:hAnsi="Palatino Linotype" w:cs="Tahoma"/>
          <w:bCs/>
          <w:szCs w:val="22"/>
          <w:lang w:eastAsia="en-US"/>
        </w:rPr>
        <w:t>s, y</w:t>
      </w:r>
    </w:p>
    <w:p w:rsidR="00F91800" w:rsidRPr="001E0D8F" w:rsidRDefault="00F91800" w:rsidP="00E04EF5">
      <w:pPr>
        <w:pStyle w:val="Prrafodelista"/>
        <w:spacing w:line="360" w:lineRule="auto"/>
        <w:rPr>
          <w:rFonts w:ascii="Palatino Linotype" w:eastAsia="Calibri" w:hAnsi="Palatino Linotype" w:cs="Tahoma"/>
          <w:bCs/>
          <w:szCs w:val="22"/>
          <w:lang w:eastAsia="en-US"/>
        </w:rPr>
      </w:pPr>
    </w:p>
    <w:p w:rsidR="00683CB5" w:rsidRPr="001E0D8F" w:rsidRDefault="00F91800" w:rsidP="00E04EF5">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rsidR="00683CB5" w:rsidRPr="001E0D8F" w:rsidRDefault="00683CB5" w:rsidP="00E04EF5">
      <w:pPr>
        <w:spacing w:line="360" w:lineRule="auto"/>
        <w:ind w:right="-93"/>
        <w:jc w:val="both"/>
        <w:rPr>
          <w:rFonts w:ascii="Palatino Linotype" w:eastAsia="Calibri" w:hAnsi="Palatino Linotype" w:cs="Tahoma"/>
          <w:bCs/>
          <w:sz w:val="22"/>
          <w:szCs w:val="22"/>
          <w:lang w:eastAsia="en-US"/>
        </w:rPr>
      </w:pPr>
    </w:p>
    <w:p w:rsidR="00F91800" w:rsidRPr="001E0D8F" w:rsidRDefault="00F91800"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w:t>
      </w:r>
      <w:r w:rsidR="00481674" w:rsidRPr="001E0D8F">
        <w:rPr>
          <w:rFonts w:ascii="Palatino Linotype" w:eastAsia="Calibri" w:hAnsi="Palatino Linotype" w:cs="Tahoma"/>
          <w:bCs/>
          <w:sz w:val="22"/>
          <w:szCs w:val="22"/>
          <w:lang w:eastAsia="en-US"/>
        </w:rPr>
        <w:t>anterior</w:t>
      </w:r>
      <w:r w:rsidRPr="001E0D8F">
        <w:rPr>
          <w:rFonts w:ascii="Palatino Linotype" w:eastAsia="Calibri" w:hAnsi="Palatino Linotype" w:cs="Tahoma"/>
          <w:bCs/>
          <w:sz w:val="22"/>
          <w:szCs w:val="22"/>
          <w:lang w:eastAsia="en-US"/>
        </w:rPr>
        <w:t xml:space="preserve">,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1E0D8F">
        <w:rPr>
          <w:rFonts w:ascii="Palatino Linotype" w:eastAsia="Calibri" w:hAnsi="Palatino Linotype" w:cs="Tahoma"/>
          <w:bCs/>
          <w:sz w:val="22"/>
          <w:szCs w:val="22"/>
          <w:lang w:eastAsia="en-US"/>
        </w:rPr>
        <w:t>ón, fomentación y difusión de la cultura de transparencia y la rendición de cuentas, a través de establecimiento de políticas públicas y mecanismos que garanticen la publicidad de información oportuna, verificable, comprensible, actualizada y completa.</w:t>
      </w:r>
    </w:p>
    <w:p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p>
    <w:p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w:t>
      </w:r>
      <w:r w:rsidR="00956793" w:rsidRPr="001E0D8F">
        <w:rPr>
          <w:rFonts w:ascii="Palatino Linotype" w:eastAsia="Calibri" w:hAnsi="Palatino Linotype" w:cs="Tahoma"/>
          <w:bCs/>
          <w:sz w:val="22"/>
          <w:szCs w:val="22"/>
          <w:lang w:eastAsia="en-US"/>
        </w:rPr>
        <w:t>Obligado</w:t>
      </w:r>
      <w:r w:rsidRPr="001E0D8F">
        <w:rPr>
          <w:rFonts w:ascii="Palatino Linotype" w:eastAsia="Calibri" w:hAnsi="Palatino Linotype" w:cs="Tahoma"/>
          <w:bCs/>
          <w:sz w:val="22"/>
          <w:szCs w:val="22"/>
          <w:lang w:eastAsia="en-US"/>
        </w:rPr>
        <w:t>s será pública, completa, oportuna y accesible, sujeta a un claro régimen de excepciones que deberán estar definidas y ser legítimas y estrictamente necesarias en una sociedad democrática.</w:t>
      </w:r>
    </w:p>
    <w:p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p>
    <w:p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Para lograr lo </w:t>
      </w:r>
      <w:r w:rsidR="00481674" w:rsidRPr="001E0D8F">
        <w:rPr>
          <w:rFonts w:ascii="Palatino Linotype" w:eastAsia="Calibri" w:hAnsi="Palatino Linotype" w:cs="Tahoma"/>
          <w:bCs/>
          <w:sz w:val="22"/>
          <w:szCs w:val="22"/>
          <w:lang w:eastAsia="en-US"/>
        </w:rPr>
        <w:t>precisado</w:t>
      </w:r>
      <w:r w:rsidRPr="001E0D8F">
        <w:rPr>
          <w:rFonts w:ascii="Palatino Linotype" w:eastAsia="Calibri" w:hAnsi="Palatino Linotype" w:cs="Tahoma"/>
          <w:bCs/>
          <w:sz w:val="22"/>
          <w:szCs w:val="22"/>
          <w:lang w:eastAsia="en-US"/>
        </w:rPr>
        <w:t xml:space="preserve">, los Sujetos </w:t>
      </w:r>
      <w:r w:rsidR="00956793" w:rsidRPr="001E0D8F">
        <w:rPr>
          <w:rFonts w:ascii="Palatino Linotype" w:eastAsia="Calibri" w:hAnsi="Palatino Linotype" w:cs="Tahoma"/>
          <w:bCs/>
          <w:sz w:val="22"/>
          <w:szCs w:val="22"/>
          <w:lang w:eastAsia="en-US"/>
        </w:rPr>
        <w:t>Obligado</w:t>
      </w:r>
      <w:r w:rsidRPr="001E0D8F">
        <w:rPr>
          <w:rFonts w:ascii="Palatino Linotype" w:eastAsia="Calibri" w:hAnsi="Palatino Linotype" w:cs="Tahoma"/>
          <w:bCs/>
          <w:sz w:val="22"/>
          <w:szCs w:val="22"/>
          <w:lang w:eastAsia="en-US"/>
        </w:rPr>
        <w:t xml:space="preserve">s deben seguir el procedimiento para la atención a las solicitudes de acceso a la información, establecido en los artículos </w:t>
      </w:r>
      <w:r w:rsidR="006E1A7A" w:rsidRPr="001E0D8F">
        <w:rPr>
          <w:rFonts w:ascii="Palatino Linotype" w:eastAsia="Calibri" w:hAnsi="Palatino Linotype" w:cs="Tahoma"/>
          <w:bCs/>
          <w:sz w:val="22"/>
          <w:szCs w:val="22"/>
          <w:lang w:eastAsia="en-US"/>
        </w:rPr>
        <w:t>151, 160, 162, 163, 164, 165</w:t>
      </w:r>
      <w:r w:rsidR="000C59CB" w:rsidRPr="001E0D8F">
        <w:rPr>
          <w:rFonts w:ascii="Palatino Linotype" w:eastAsia="Calibri" w:hAnsi="Palatino Linotype" w:cs="Tahoma"/>
          <w:bCs/>
          <w:sz w:val="22"/>
          <w:szCs w:val="22"/>
          <w:lang w:eastAsia="en-US"/>
        </w:rPr>
        <w:t xml:space="preserve"> y 166</w:t>
      </w:r>
      <w:r w:rsidR="00AC2C6E" w:rsidRPr="001E0D8F">
        <w:rPr>
          <w:rFonts w:ascii="Palatino Linotype" w:eastAsia="Calibri" w:hAnsi="Palatino Linotype" w:cs="Tahoma"/>
          <w:bCs/>
          <w:sz w:val="22"/>
          <w:szCs w:val="22"/>
          <w:lang w:eastAsia="en-US"/>
        </w:rPr>
        <w:t>,</w:t>
      </w:r>
      <w:r w:rsidR="000C59CB" w:rsidRPr="001E0D8F">
        <w:rPr>
          <w:rFonts w:ascii="Palatino Linotype" w:eastAsia="Calibri" w:hAnsi="Palatino Linotype" w:cs="Tahoma"/>
          <w:bCs/>
          <w:sz w:val="22"/>
          <w:szCs w:val="22"/>
          <w:lang w:eastAsia="en-US"/>
        </w:rPr>
        <w:t xml:space="preserve"> de la Ley</w:t>
      </w:r>
      <w:r w:rsidR="001879E1" w:rsidRPr="001E0D8F">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rsidR="001879E1" w:rsidRPr="001E0D8F" w:rsidRDefault="001879E1" w:rsidP="00E04EF5">
      <w:pPr>
        <w:spacing w:line="360" w:lineRule="auto"/>
        <w:ind w:right="-93"/>
        <w:jc w:val="both"/>
        <w:rPr>
          <w:rFonts w:ascii="Palatino Linotype" w:eastAsia="Calibri" w:hAnsi="Palatino Linotype" w:cs="Tahoma"/>
          <w:bCs/>
          <w:sz w:val="22"/>
          <w:szCs w:val="22"/>
          <w:lang w:eastAsia="en-US"/>
        </w:rPr>
      </w:pPr>
    </w:p>
    <w:p w:rsidR="001879E1" w:rsidRPr="001E0D8F" w:rsidRDefault="000212E5" w:rsidP="00E04EF5">
      <w:pPr>
        <w:pStyle w:val="Prrafodelista"/>
        <w:numPr>
          <w:ilvl w:val="0"/>
          <w:numId w:val="6"/>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 xml:space="preserve">Las Unidades de Transparencia de los </w:t>
      </w:r>
      <w:r w:rsidR="00A571CD" w:rsidRPr="001E0D8F">
        <w:rPr>
          <w:rFonts w:ascii="Palatino Linotype" w:eastAsia="Calibri" w:hAnsi="Palatino Linotype" w:cs="Tahoma"/>
          <w:bCs/>
          <w:szCs w:val="22"/>
          <w:lang w:eastAsia="en-US"/>
        </w:rPr>
        <w:t xml:space="preserve">Sujetos </w:t>
      </w:r>
      <w:r w:rsidR="00956793" w:rsidRPr="001E0D8F">
        <w:rPr>
          <w:rFonts w:ascii="Palatino Linotype" w:eastAsia="Calibri" w:hAnsi="Palatino Linotype" w:cs="Tahoma"/>
          <w:bCs/>
          <w:szCs w:val="22"/>
          <w:lang w:eastAsia="en-US"/>
        </w:rPr>
        <w:t>Obligado</w:t>
      </w:r>
      <w:r w:rsidRPr="001E0D8F">
        <w:rPr>
          <w:rFonts w:ascii="Palatino Linotype" w:eastAsia="Calibri" w:hAnsi="Palatino Linotype" w:cs="Tahoma"/>
          <w:bCs/>
          <w:szCs w:val="22"/>
          <w:lang w:eastAsia="en-US"/>
        </w:rPr>
        <w:t>s deben garantizar las medidas y condiciones de accesibilidad para que toda persona puede ejercer el derecho de acceso a la información</w:t>
      </w:r>
      <w:r w:rsidR="002435DC" w:rsidRPr="001E0D8F">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1E0D8F">
        <w:rPr>
          <w:rFonts w:ascii="Palatino Linotype" w:eastAsia="Calibri" w:hAnsi="Palatino Linotype" w:cs="Tahoma"/>
          <w:bCs/>
          <w:szCs w:val="22"/>
          <w:lang w:eastAsia="en-US"/>
        </w:rPr>
        <w:t>a cabo de todas las gestiones necesarias para facilitar el acceso de la informaci</w:t>
      </w:r>
      <w:r w:rsidR="005743D2" w:rsidRPr="001E0D8F">
        <w:rPr>
          <w:rFonts w:ascii="Palatino Linotype" w:eastAsia="Calibri" w:hAnsi="Palatino Linotype" w:cs="Tahoma"/>
          <w:bCs/>
          <w:szCs w:val="22"/>
          <w:lang w:eastAsia="en-US"/>
        </w:rPr>
        <w:t>ón;</w:t>
      </w:r>
    </w:p>
    <w:p w:rsidR="000212E5" w:rsidRPr="001E0D8F" w:rsidRDefault="000212E5" w:rsidP="00E04EF5">
      <w:pPr>
        <w:pStyle w:val="Prrafodelista"/>
        <w:spacing w:line="360" w:lineRule="auto"/>
        <w:ind w:right="-93"/>
        <w:jc w:val="both"/>
        <w:rPr>
          <w:rFonts w:ascii="Palatino Linotype" w:eastAsia="Calibri" w:hAnsi="Palatino Linotype" w:cs="Tahoma"/>
          <w:bCs/>
          <w:szCs w:val="22"/>
          <w:lang w:eastAsia="en-US"/>
        </w:rPr>
      </w:pPr>
    </w:p>
    <w:p w:rsidR="000212E5" w:rsidRPr="001E0D8F" w:rsidRDefault="001133D5" w:rsidP="00E04EF5">
      <w:pPr>
        <w:pStyle w:val="Prrafodelista"/>
        <w:numPr>
          <w:ilvl w:val="0"/>
          <w:numId w:val="6"/>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 respuesta a los requerimientos informativos deberán notificarse al interesado en el menor tiempo posible</w:t>
      </w:r>
      <w:r w:rsidR="00782EA4" w:rsidRPr="001E0D8F">
        <w:rPr>
          <w:rFonts w:ascii="Palatino Linotype" w:eastAsia="Calibri" w:hAnsi="Palatino Linotype" w:cs="Tahoma"/>
          <w:bCs/>
          <w:szCs w:val="22"/>
          <w:lang w:eastAsia="en-US"/>
        </w:rPr>
        <w:t xml:space="preserve">, que no podrá exceder </w:t>
      </w:r>
      <w:r w:rsidR="00782EA4" w:rsidRPr="001E0D8F">
        <w:rPr>
          <w:rFonts w:ascii="Palatino Linotype" w:eastAsia="Calibri" w:hAnsi="Palatino Linotype" w:cs="Tahoma"/>
          <w:b/>
          <w:bCs/>
          <w:szCs w:val="22"/>
          <w:lang w:eastAsia="en-US"/>
        </w:rPr>
        <w:t xml:space="preserve">quince días, contados a partir del día siguiente a la presentación de </w:t>
      </w:r>
      <w:r w:rsidR="003A67E6" w:rsidRPr="001E0D8F">
        <w:rPr>
          <w:rFonts w:ascii="Palatino Linotype" w:eastAsia="Calibri" w:hAnsi="Palatino Linotype" w:cs="Tahoma"/>
          <w:b/>
          <w:bCs/>
          <w:szCs w:val="22"/>
          <w:lang w:eastAsia="en-US"/>
        </w:rPr>
        <w:t>e</w:t>
      </w:r>
      <w:r w:rsidR="00782EA4" w:rsidRPr="001E0D8F">
        <w:rPr>
          <w:rFonts w:ascii="Palatino Linotype" w:eastAsia="Calibri" w:hAnsi="Palatino Linotype" w:cs="Tahoma"/>
          <w:b/>
          <w:bCs/>
          <w:szCs w:val="22"/>
          <w:lang w:eastAsia="en-US"/>
        </w:rPr>
        <w:t>sta.</w:t>
      </w:r>
      <w:r w:rsidR="00782EA4"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1E0D8F">
        <w:rPr>
          <w:rFonts w:ascii="Palatino Linotype" w:eastAsia="Calibri" w:hAnsi="Palatino Linotype" w:cs="Tahoma"/>
          <w:bCs/>
          <w:szCs w:val="22"/>
          <w:lang w:eastAsia="en-US"/>
        </w:rPr>
        <w:t>é de Transparencia;</w:t>
      </w:r>
    </w:p>
    <w:p w:rsidR="00782EA4" w:rsidRPr="001E0D8F" w:rsidRDefault="00782EA4" w:rsidP="00E04EF5">
      <w:pPr>
        <w:pStyle w:val="Prrafodelista"/>
        <w:spacing w:line="360" w:lineRule="auto"/>
        <w:rPr>
          <w:rFonts w:ascii="Palatino Linotype" w:eastAsia="Calibri" w:hAnsi="Palatino Linotype" w:cs="Tahoma"/>
          <w:bCs/>
          <w:szCs w:val="22"/>
          <w:lang w:eastAsia="en-US"/>
        </w:rPr>
      </w:pPr>
    </w:p>
    <w:p w:rsidR="00782EA4" w:rsidRPr="001E0D8F" w:rsidRDefault="00782EA4" w:rsidP="00E04EF5">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w:t>
      </w:r>
      <w:r w:rsidR="005743D2" w:rsidRPr="001E0D8F">
        <w:rPr>
          <w:rFonts w:ascii="Palatino Linotype" w:eastAsia="Calibri" w:hAnsi="Palatino Linotype" w:cs="Tahoma"/>
          <w:b/>
          <w:bCs/>
          <w:szCs w:val="22"/>
          <w:lang w:eastAsia="en-US"/>
        </w:rPr>
        <w:t xml:space="preserve"> elaborar;</w:t>
      </w:r>
    </w:p>
    <w:p w:rsidR="00782EA4" w:rsidRPr="001E0D8F" w:rsidRDefault="00782EA4" w:rsidP="00E04EF5">
      <w:pPr>
        <w:pStyle w:val="Prrafodelista"/>
        <w:spacing w:line="360" w:lineRule="auto"/>
        <w:rPr>
          <w:rFonts w:ascii="Palatino Linotype" w:eastAsia="Calibri" w:hAnsi="Palatino Linotype" w:cs="Tahoma"/>
          <w:b/>
          <w:bCs/>
          <w:szCs w:val="22"/>
          <w:lang w:eastAsia="en-US"/>
        </w:rPr>
      </w:pPr>
    </w:p>
    <w:p w:rsidR="00782EA4" w:rsidRPr="001E0D8F" w:rsidRDefault="00782EA4" w:rsidP="00E04EF5">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El acceso se dará en la modalidad de entrega y en su caso, de </w:t>
      </w:r>
      <w:r w:rsidR="00A571CD" w:rsidRPr="001E0D8F">
        <w:rPr>
          <w:rFonts w:ascii="Palatino Linotype" w:eastAsia="Calibri" w:hAnsi="Palatino Linotype" w:cs="Tahoma"/>
          <w:bCs/>
          <w:szCs w:val="22"/>
          <w:lang w:eastAsia="en-US"/>
        </w:rPr>
        <w:t xml:space="preserve">envío </w:t>
      </w:r>
      <w:r w:rsidRPr="001E0D8F">
        <w:rPr>
          <w:rFonts w:ascii="Palatino Linotype" w:eastAsia="Calibri" w:hAnsi="Palatino Linotype" w:cs="Tahoma"/>
          <w:bCs/>
          <w:szCs w:val="22"/>
          <w:lang w:eastAsia="en-US"/>
        </w:rPr>
        <w:t xml:space="preserve">elegido por </w:t>
      </w:r>
      <w:r w:rsidR="006F01E7" w:rsidRPr="001E0D8F">
        <w:rPr>
          <w:rFonts w:ascii="Palatino Linotype" w:eastAsia="Calibri" w:hAnsi="Palatino Linotype" w:cs="Tahoma"/>
          <w:bCs/>
          <w:szCs w:val="22"/>
          <w:lang w:eastAsia="en-US"/>
        </w:rPr>
        <w:t>la</w:t>
      </w:r>
      <w:r w:rsidRPr="001E0D8F">
        <w:rPr>
          <w:rFonts w:ascii="Palatino Linotype" w:eastAsia="Calibri" w:hAnsi="Palatino Linotype" w:cs="Tahoma"/>
          <w:bCs/>
          <w:szCs w:val="22"/>
          <w:lang w:eastAsia="en-US"/>
        </w:rPr>
        <w:t xml:space="preserve"> solicitante, </w:t>
      </w:r>
      <w:r w:rsidR="00A571CD" w:rsidRPr="001E0D8F">
        <w:rPr>
          <w:rFonts w:ascii="Palatino Linotype" w:eastAsia="Calibri" w:hAnsi="Palatino Linotype" w:cs="Tahoma"/>
          <w:bCs/>
          <w:szCs w:val="22"/>
          <w:lang w:eastAsia="en-US"/>
        </w:rPr>
        <w:t>cuando</w:t>
      </w:r>
      <w:r w:rsidRPr="001E0D8F">
        <w:rPr>
          <w:rFonts w:ascii="Palatino Linotype" w:eastAsia="Calibri" w:hAnsi="Palatino Linotype" w:cs="Tahoma"/>
          <w:bCs/>
          <w:szCs w:val="22"/>
          <w:lang w:eastAsia="en-US"/>
        </w:rPr>
        <w:t xml:space="preserve"> no</w:t>
      </w:r>
      <w:r w:rsidR="00A571CD" w:rsidRPr="001E0D8F">
        <w:rPr>
          <w:rFonts w:ascii="Palatino Linotype" w:eastAsia="Calibri" w:hAnsi="Palatino Linotype" w:cs="Tahoma"/>
          <w:bCs/>
          <w:szCs w:val="22"/>
          <w:lang w:eastAsia="en-US"/>
        </w:rPr>
        <w:t xml:space="preserve"> se</w:t>
      </w:r>
      <w:r w:rsidRPr="001E0D8F">
        <w:rPr>
          <w:rFonts w:ascii="Palatino Linotype" w:eastAsia="Calibri" w:hAnsi="Palatino Linotype" w:cs="Tahoma"/>
          <w:bCs/>
          <w:szCs w:val="22"/>
          <w:lang w:eastAsia="en-US"/>
        </w:rPr>
        <w:t xml:space="preserve"> pueda ent</w:t>
      </w:r>
      <w:r w:rsidR="00C459A9" w:rsidRPr="001E0D8F">
        <w:rPr>
          <w:rFonts w:ascii="Palatino Linotype" w:eastAsia="Calibri" w:hAnsi="Palatino Linotype" w:cs="Tahoma"/>
          <w:bCs/>
          <w:szCs w:val="22"/>
          <w:lang w:eastAsia="en-US"/>
        </w:rPr>
        <w:t xml:space="preserve">regarse en dicha modalidad, el </w:t>
      </w:r>
      <w:r w:rsidR="00956793" w:rsidRPr="001E0D8F">
        <w:rPr>
          <w:rFonts w:ascii="Palatino Linotype" w:eastAsia="Calibri" w:hAnsi="Palatino Linotype" w:cs="Tahoma"/>
          <w:bCs/>
          <w:szCs w:val="22"/>
          <w:lang w:eastAsia="en-US"/>
        </w:rPr>
        <w:t>Sujeto Obligado</w:t>
      </w:r>
      <w:r w:rsidRPr="001E0D8F">
        <w:rPr>
          <w:rFonts w:ascii="Palatino Linotype" w:eastAsia="Calibri" w:hAnsi="Palatino Linotype" w:cs="Tahoma"/>
          <w:bCs/>
          <w:szCs w:val="22"/>
          <w:lang w:eastAsia="en-US"/>
        </w:rPr>
        <w:t xml:space="preserve"> deberá ofrecer otras; por lo cual, deberá fundamentar</w:t>
      </w:r>
      <w:r w:rsidR="00AB0749" w:rsidRPr="001E0D8F">
        <w:rPr>
          <w:rFonts w:ascii="Palatino Linotype" w:eastAsia="Calibri" w:hAnsi="Palatino Linotype" w:cs="Tahoma"/>
          <w:bCs/>
          <w:szCs w:val="22"/>
          <w:lang w:eastAsia="en-US"/>
        </w:rPr>
        <w:t xml:space="preserve"> y motivar la necesidad d</w:t>
      </w:r>
      <w:r w:rsidR="00F5374C" w:rsidRPr="001E0D8F">
        <w:rPr>
          <w:rFonts w:ascii="Palatino Linotype" w:eastAsia="Calibri" w:hAnsi="Palatino Linotype" w:cs="Tahoma"/>
          <w:bCs/>
          <w:szCs w:val="22"/>
          <w:lang w:eastAsia="en-US"/>
        </w:rPr>
        <w:t>e modificar el medio de entrega, y</w:t>
      </w:r>
    </w:p>
    <w:p w:rsidR="00F5374C" w:rsidRPr="001E0D8F" w:rsidRDefault="00F5374C" w:rsidP="00E04EF5">
      <w:pPr>
        <w:pStyle w:val="Prrafodelista"/>
        <w:spacing w:line="360" w:lineRule="auto"/>
        <w:rPr>
          <w:rFonts w:ascii="Palatino Linotype" w:eastAsia="Calibri" w:hAnsi="Palatino Linotype" w:cs="Tahoma"/>
          <w:b/>
          <w:bCs/>
          <w:szCs w:val="22"/>
          <w:lang w:eastAsia="en-US"/>
        </w:rPr>
      </w:pPr>
    </w:p>
    <w:p w:rsidR="00782EA4" w:rsidRPr="001E0D8F" w:rsidRDefault="00782EA4" w:rsidP="00E04EF5">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tendrán disponible la información requerida durante un </w:t>
      </w:r>
      <w:r w:rsidR="00AB0749" w:rsidRPr="001E0D8F">
        <w:rPr>
          <w:rFonts w:ascii="Palatino Linotype" w:eastAsia="Calibri" w:hAnsi="Palatino Linotype" w:cs="Tahoma"/>
          <w:bCs/>
          <w:szCs w:val="22"/>
          <w:lang w:eastAsia="en-US"/>
        </w:rPr>
        <w:t>plazo</w:t>
      </w:r>
      <w:r w:rsidR="00DB7E5F" w:rsidRPr="001E0D8F">
        <w:rPr>
          <w:rFonts w:ascii="Palatino Linotype" w:eastAsia="Calibri" w:hAnsi="Palatino Linotype" w:cs="Tahoma"/>
          <w:bCs/>
          <w:szCs w:val="22"/>
          <w:lang w:eastAsia="en-US"/>
        </w:rPr>
        <w:t xml:space="preserve"> mínimo de sesenta días hábiles, contados a partir de que </w:t>
      </w:r>
      <w:r w:rsidR="006F01E7" w:rsidRPr="001E0D8F">
        <w:rPr>
          <w:rFonts w:ascii="Palatino Linotype" w:eastAsia="Calibri" w:hAnsi="Palatino Linotype" w:cs="Tahoma"/>
          <w:bCs/>
          <w:szCs w:val="22"/>
          <w:lang w:eastAsia="en-US"/>
        </w:rPr>
        <w:t xml:space="preserve">la </w:t>
      </w:r>
      <w:r w:rsidR="00DB7E5F" w:rsidRPr="001E0D8F">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1E0D8F">
        <w:rPr>
          <w:rFonts w:ascii="Palatino Linotype" w:eastAsia="Calibri" w:hAnsi="Palatino Linotype" w:cs="Tahoma"/>
          <w:bCs/>
          <w:szCs w:val="22"/>
          <w:lang w:eastAsia="en-US"/>
        </w:rPr>
        <w:t>a</w:t>
      </w:r>
      <w:r w:rsidR="00DB7E5F" w:rsidRPr="001E0D8F">
        <w:rPr>
          <w:rFonts w:ascii="Palatino Linotype" w:eastAsia="Calibri" w:hAnsi="Palatino Linotype" w:cs="Tahoma"/>
          <w:bCs/>
          <w:szCs w:val="22"/>
          <w:lang w:eastAsia="en-US"/>
        </w:rPr>
        <w:t xml:space="preserve"> dicha temporalidad, los Sujetos </w:t>
      </w:r>
      <w:r w:rsidR="00956793" w:rsidRPr="001E0D8F">
        <w:rPr>
          <w:rFonts w:ascii="Palatino Linotype" w:eastAsia="Calibri" w:hAnsi="Palatino Linotype" w:cs="Tahoma"/>
          <w:bCs/>
          <w:szCs w:val="22"/>
          <w:lang w:eastAsia="en-US"/>
        </w:rPr>
        <w:t>Obligado</w:t>
      </w:r>
      <w:r w:rsidR="00DB7E5F" w:rsidRPr="001E0D8F">
        <w:rPr>
          <w:rFonts w:ascii="Palatino Linotype" w:eastAsia="Calibri" w:hAnsi="Palatino Linotype" w:cs="Tahoma"/>
          <w:bCs/>
          <w:szCs w:val="22"/>
          <w:lang w:eastAsia="en-US"/>
        </w:rPr>
        <w:t>s darán por concluida la solicitud y procederán de ser el caso, a la destrucci</w:t>
      </w:r>
      <w:r w:rsidR="005743D2" w:rsidRPr="001E0D8F">
        <w:rPr>
          <w:rFonts w:ascii="Palatino Linotype" w:eastAsia="Calibri" w:hAnsi="Palatino Linotype" w:cs="Tahoma"/>
          <w:bCs/>
          <w:szCs w:val="22"/>
          <w:lang w:eastAsia="en-US"/>
        </w:rPr>
        <w:t>ón del material;</w:t>
      </w:r>
    </w:p>
    <w:p w:rsidR="00DB7E5F" w:rsidRPr="001E0D8F" w:rsidRDefault="00DB7E5F" w:rsidP="00E04EF5">
      <w:pPr>
        <w:pStyle w:val="Prrafodelista"/>
        <w:spacing w:line="360" w:lineRule="auto"/>
        <w:rPr>
          <w:rFonts w:ascii="Palatino Linotype" w:eastAsia="Calibri" w:hAnsi="Palatino Linotype" w:cs="Tahoma"/>
          <w:b/>
          <w:bCs/>
          <w:szCs w:val="22"/>
          <w:lang w:eastAsia="en-US"/>
        </w:rPr>
      </w:pPr>
    </w:p>
    <w:p w:rsidR="00D96BF1" w:rsidRPr="001E0D8F" w:rsidRDefault="00DB7E5F" w:rsidP="00E04EF5">
      <w:pPr>
        <w:spacing w:line="360" w:lineRule="auto"/>
        <w:ind w:right="-93"/>
        <w:jc w:val="both"/>
        <w:rPr>
          <w:rFonts w:ascii="Palatino Linotype" w:hAnsi="Palatino Linotype" w:cs="Tahoma"/>
          <w:sz w:val="22"/>
          <w:szCs w:val="22"/>
          <w:lang w:val="es-ES"/>
        </w:rPr>
      </w:pPr>
      <w:r w:rsidRPr="001E0D8F">
        <w:rPr>
          <w:rFonts w:ascii="Palatino Linotype" w:eastAsia="Calibri" w:hAnsi="Palatino Linotype" w:cs="Tahoma"/>
          <w:bCs/>
          <w:sz w:val="22"/>
          <w:szCs w:val="22"/>
          <w:lang w:eastAsia="en-US"/>
        </w:rPr>
        <w:lastRenderedPageBreak/>
        <w:t xml:space="preserve">Una vez establecido lo anterior, es preciso </w:t>
      </w:r>
      <w:r w:rsidR="00F5374C" w:rsidRPr="001E0D8F">
        <w:rPr>
          <w:rFonts w:ascii="Palatino Linotype" w:eastAsia="Calibri" w:hAnsi="Palatino Linotype" w:cs="Tahoma"/>
          <w:bCs/>
          <w:sz w:val="22"/>
          <w:szCs w:val="22"/>
          <w:lang w:eastAsia="en-US"/>
        </w:rPr>
        <w:t xml:space="preserve">indicar </w:t>
      </w:r>
      <w:r w:rsidR="00983AA1" w:rsidRPr="001E0D8F">
        <w:rPr>
          <w:rFonts w:ascii="Palatino Linotype" w:eastAsia="Calibri" w:hAnsi="Palatino Linotype" w:cs="Tahoma"/>
          <w:bCs/>
          <w:sz w:val="22"/>
          <w:szCs w:val="22"/>
          <w:lang w:eastAsia="en-US"/>
        </w:rPr>
        <w:t>que el agravio del</w:t>
      </w:r>
      <w:r w:rsidRPr="001E0D8F">
        <w:rPr>
          <w:rFonts w:ascii="Palatino Linotype" w:eastAsia="Calibri" w:hAnsi="Palatino Linotype" w:cs="Tahoma"/>
          <w:bCs/>
          <w:sz w:val="22"/>
          <w:szCs w:val="22"/>
          <w:lang w:eastAsia="en-US"/>
        </w:rPr>
        <w:t xml:space="preserve"> peticionari</w:t>
      </w:r>
      <w:r w:rsidR="00983AA1" w:rsidRPr="001E0D8F">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consistió en que a la fecha de la </w:t>
      </w:r>
      <w:r w:rsidR="00F5374C" w:rsidRPr="001E0D8F">
        <w:rPr>
          <w:rFonts w:ascii="Palatino Linotype" w:eastAsia="Calibri" w:hAnsi="Palatino Linotype" w:cs="Tahoma"/>
          <w:bCs/>
          <w:sz w:val="22"/>
          <w:szCs w:val="22"/>
          <w:lang w:eastAsia="en-US"/>
        </w:rPr>
        <w:t xml:space="preserve">interposición del </w:t>
      </w:r>
      <w:r w:rsidR="006C7EEA" w:rsidRPr="001E0D8F">
        <w:rPr>
          <w:rFonts w:ascii="Palatino Linotype" w:eastAsia="Calibri" w:hAnsi="Palatino Linotype" w:cs="Tahoma"/>
          <w:bCs/>
          <w:sz w:val="22"/>
          <w:szCs w:val="22"/>
          <w:lang w:eastAsia="en-US"/>
        </w:rPr>
        <w:t>Recurso de Re</w:t>
      </w:r>
      <w:r w:rsidRPr="001E0D8F">
        <w:rPr>
          <w:rFonts w:ascii="Palatino Linotype" w:eastAsia="Calibri" w:hAnsi="Palatino Linotype" w:cs="Tahoma"/>
          <w:bCs/>
          <w:sz w:val="22"/>
          <w:szCs w:val="22"/>
          <w:lang w:eastAsia="en-US"/>
        </w:rPr>
        <w:t xml:space="preserve">visión, el Ayuntamiento de </w:t>
      </w:r>
      <w:r w:rsidR="000D731E" w:rsidRPr="001E0D8F">
        <w:rPr>
          <w:rFonts w:ascii="Palatino Linotype" w:eastAsia="Calibri" w:hAnsi="Palatino Linotype" w:cs="Tahoma"/>
          <w:bCs/>
          <w:sz w:val="22"/>
          <w:szCs w:val="22"/>
          <w:lang w:eastAsia="en-US"/>
        </w:rPr>
        <w:t xml:space="preserve">Joquicingo </w:t>
      </w:r>
      <w:r w:rsidR="00176BDA" w:rsidRPr="001E0D8F">
        <w:rPr>
          <w:rFonts w:ascii="Palatino Linotype" w:eastAsia="Calibri" w:hAnsi="Palatino Linotype" w:cs="Tahoma"/>
          <w:bCs/>
          <w:sz w:val="22"/>
          <w:szCs w:val="22"/>
          <w:lang w:eastAsia="en-US"/>
        </w:rPr>
        <w:t>no</w:t>
      </w:r>
      <w:r w:rsidR="00485EC7" w:rsidRPr="001E0D8F">
        <w:rPr>
          <w:rFonts w:ascii="Palatino Linotype" w:eastAsia="Calibri" w:hAnsi="Palatino Linotype" w:cs="Tahoma"/>
          <w:bCs/>
          <w:sz w:val="22"/>
          <w:szCs w:val="22"/>
          <w:lang w:eastAsia="en-US"/>
        </w:rPr>
        <w:t xml:space="preserve"> registr</w:t>
      </w:r>
      <w:r w:rsidR="00176BDA" w:rsidRPr="001E0D8F">
        <w:rPr>
          <w:rFonts w:ascii="Palatino Linotype" w:eastAsia="Calibri" w:hAnsi="Palatino Linotype" w:cs="Tahoma"/>
          <w:bCs/>
          <w:sz w:val="22"/>
          <w:szCs w:val="22"/>
          <w:lang w:eastAsia="en-US"/>
        </w:rPr>
        <w:t>ó</w:t>
      </w:r>
      <w:r w:rsidR="00485EC7" w:rsidRPr="001E0D8F">
        <w:rPr>
          <w:rFonts w:ascii="Palatino Linotype" w:eastAsia="Calibri" w:hAnsi="Palatino Linotype" w:cs="Tahoma"/>
          <w:bCs/>
          <w:sz w:val="22"/>
          <w:szCs w:val="22"/>
          <w:lang w:eastAsia="en-US"/>
        </w:rPr>
        <w:t xml:space="preserve"> respuesta o prórroga a su requerimiento de acceso a la información</w:t>
      </w:r>
      <w:r w:rsidR="00D96BF1" w:rsidRPr="001E0D8F">
        <w:rPr>
          <w:rFonts w:ascii="Palatino Linotype" w:eastAsia="Calibri" w:hAnsi="Palatino Linotype" w:cs="Tahoma"/>
          <w:b/>
          <w:bCs/>
          <w:sz w:val="22"/>
          <w:szCs w:val="22"/>
          <w:lang w:eastAsia="en-US"/>
        </w:rPr>
        <w:t xml:space="preserve">, </w:t>
      </w:r>
      <w:r w:rsidR="00176BDA" w:rsidRPr="001E0D8F">
        <w:rPr>
          <w:rFonts w:ascii="Palatino Linotype" w:eastAsia="Calibri" w:hAnsi="Palatino Linotype" w:cs="Tahoma"/>
          <w:bCs/>
          <w:sz w:val="22"/>
          <w:szCs w:val="22"/>
          <w:lang w:eastAsia="en-US"/>
        </w:rPr>
        <w:t xml:space="preserve">sin que de igual manera consten </w:t>
      </w:r>
      <w:r w:rsidR="00753ABF" w:rsidRPr="001E0D8F">
        <w:rPr>
          <w:rFonts w:ascii="Palatino Linotype" w:eastAsia="Calibri" w:hAnsi="Palatino Linotype" w:cs="Tahoma"/>
          <w:bCs/>
          <w:sz w:val="22"/>
          <w:szCs w:val="22"/>
          <w:lang w:eastAsia="en-US"/>
        </w:rPr>
        <w:t>los turnos de la solicitud a los</w:t>
      </w:r>
      <w:r w:rsidR="00D96BF1" w:rsidRPr="001E0D8F">
        <w:rPr>
          <w:rFonts w:ascii="Palatino Linotype" w:eastAsia="Calibri" w:hAnsi="Palatino Linotype" w:cs="Tahoma"/>
          <w:bCs/>
          <w:sz w:val="22"/>
          <w:szCs w:val="22"/>
          <w:lang w:eastAsia="en-US"/>
        </w:rPr>
        <w:t xml:space="preserve"> servidor</w:t>
      </w:r>
      <w:r w:rsidR="00753ABF" w:rsidRPr="001E0D8F">
        <w:rPr>
          <w:rFonts w:ascii="Palatino Linotype" w:eastAsia="Calibri" w:hAnsi="Palatino Linotype" w:cs="Tahoma"/>
          <w:bCs/>
          <w:sz w:val="22"/>
          <w:szCs w:val="22"/>
          <w:lang w:eastAsia="en-US"/>
        </w:rPr>
        <w:t>es</w:t>
      </w:r>
      <w:r w:rsidR="00D96BF1" w:rsidRPr="001E0D8F">
        <w:rPr>
          <w:rFonts w:ascii="Palatino Linotype" w:eastAsia="Calibri" w:hAnsi="Palatino Linotype" w:cs="Tahoma"/>
          <w:bCs/>
          <w:sz w:val="22"/>
          <w:szCs w:val="22"/>
          <w:lang w:eastAsia="en-US"/>
        </w:rPr>
        <w:t xml:space="preserve"> público</w:t>
      </w:r>
      <w:r w:rsidR="00753ABF" w:rsidRPr="001E0D8F">
        <w:rPr>
          <w:rFonts w:ascii="Palatino Linotype" w:eastAsia="Calibri" w:hAnsi="Palatino Linotype" w:cs="Tahoma"/>
          <w:bCs/>
          <w:sz w:val="22"/>
          <w:szCs w:val="22"/>
          <w:lang w:eastAsia="en-US"/>
        </w:rPr>
        <w:t>s</w:t>
      </w:r>
      <w:r w:rsidR="00D96BF1" w:rsidRPr="001E0D8F">
        <w:rPr>
          <w:rFonts w:ascii="Palatino Linotype" w:eastAsia="Calibri" w:hAnsi="Palatino Linotype" w:cs="Tahoma"/>
          <w:bCs/>
          <w:sz w:val="22"/>
          <w:szCs w:val="22"/>
          <w:lang w:eastAsia="en-US"/>
        </w:rPr>
        <w:t xml:space="preserve"> habilitado</w:t>
      </w:r>
      <w:r w:rsidR="00753ABF" w:rsidRPr="001E0D8F">
        <w:rPr>
          <w:rFonts w:ascii="Palatino Linotype" w:eastAsia="Calibri" w:hAnsi="Palatino Linotype" w:cs="Tahoma"/>
          <w:bCs/>
          <w:sz w:val="22"/>
          <w:szCs w:val="22"/>
          <w:lang w:eastAsia="en-US"/>
        </w:rPr>
        <w:t>s</w:t>
      </w:r>
      <w:r w:rsidR="00176BDA" w:rsidRPr="001E0D8F">
        <w:rPr>
          <w:rFonts w:ascii="Palatino Linotype" w:eastAsia="Calibri" w:hAnsi="Palatino Linotype" w:cs="Tahoma"/>
          <w:bCs/>
          <w:sz w:val="22"/>
          <w:szCs w:val="22"/>
          <w:lang w:eastAsia="en-US"/>
        </w:rPr>
        <w:t xml:space="preserve"> del sujeto Obligado,</w:t>
      </w:r>
      <w:r w:rsidR="00D96BF1" w:rsidRPr="001E0D8F">
        <w:rPr>
          <w:rFonts w:ascii="Palatino Linotype" w:eastAsia="Calibri" w:hAnsi="Palatino Linotype" w:cs="Tahoma"/>
          <w:bCs/>
          <w:sz w:val="22"/>
          <w:szCs w:val="22"/>
          <w:lang w:eastAsia="en-US"/>
        </w:rPr>
        <w:t xml:space="preserve"> como se verific</w:t>
      </w:r>
      <w:r w:rsidR="002D5DDD" w:rsidRPr="001E0D8F">
        <w:rPr>
          <w:rFonts w:ascii="Palatino Linotype" w:eastAsia="Calibri" w:hAnsi="Palatino Linotype" w:cs="Tahoma"/>
          <w:bCs/>
          <w:sz w:val="22"/>
          <w:szCs w:val="22"/>
          <w:lang w:eastAsia="en-US"/>
        </w:rPr>
        <w:t>ó</w:t>
      </w:r>
      <w:r w:rsidR="00D96BF1" w:rsidRPr="001E0D8F">
        <w:rPr>
          <w:rFonts w:ascii="Palatino Linotype" w:eastAsia="Calibri" w:hAnsi="Palatino Linotype" w:cs="Tahoma"/>
          <w:bCs/>
          <w:sz w:val="22"/>
          <w:szCs w:val="22"/>
          <w:lang w:eastAsia="en-US"/>
        </w:rPr>
        <w:t xml:space="preserve"> en el  </w:t>
      </w:r>
      <w:r w:rsidR="00D96BF1" w:rsidRPr="001E0D8F">
        <w:rPr>
          <w:rFonts w:ascii="Palatino Linotype" w:hAnsi="Palatino Linotype" w:cs="Tahoma"/>
          <w:sz w:val="22"/>
          <w:szCs w:val="22"/>
          <w:lang w:val="es-ES"/>
        </w:rPr>
        <w:t>Sistema de Acceso a la Información Mexiquense (SAIMEX), plataforma utilizada para presentar el requerimiento de información.</w:t>
      </w:r>
    </w:p>
    <w:p w:rsidR="00D96BF1" w:rsidRPr="001E0D8F" w:rsidRDefault="00D96BF1" w:rsidP="00E04EF5">
      <w:pPr>
        <w:spacing w:line="360" w:lineRule="auto"/>
        <w:ind w:right="-93"/>
        <w:jc w:val="both"/>
        <w:rPr>
          <w:rFonts w:ascii="Palatino Linotype" w:hAnsi="Palatino Linotype" w:cs="Tahoma"/>
          <w:sz w:val="22"/>
          <w:szCs w:val="22"/>
          <w:lang w:val="es-ES"/>
        </w:rPr>
      </w:pPr>
    </w:p>
    <w:p w:rsidR="00AC2C6E" w:rsidRPr="001E0D8F" w:rsidRDefault="00AB7E6A" w:rsidP="00E04EF5">
      <w:pPr>
        <w:spacing w:line="360" w:lineRule="auto"/>
        <w:ind w:right="-93" w:firstLine="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ese orden de ideas</w:t>
      </w:r>
      <w:r w:rsidR="00AC2C6E" w:rsidRPr="001E0D8F">
        <w:rPr>
          <w:rFonts w:ascii="Palatino Linotype" w:eastAsia="Calibri" w:hAnsi="Palatino Linotype" w:cs="Tahoma"/>
          <w:bCs/>
          <w:sz w:val="22"/>
          <w:szCs w:val="22"/>
          <w:lang w:eastAsia="en-US"/>
        </w:rPr>
        <w:t xml:space="preserve">, el plazo con el que contaba el </w:t>
      </w:r>
      <w:r w:rsidR="00956793" w:rsidRPr="001E0D8F">
        <w:rPr>
          <w:rFonts w:ascii="Palatino Linotype" w:eastAsia="Calibri" w:hAnsi="Palatino Linotype" w:cs="Tahoma"/>
          <w:bCs/>
          <w:sz w:val="22"/>
          <w:szCs w:val="22"/>
          <w:lang w:eastAsia="en-US"/>
        </w:rPr>
        <w:t>Sujeto Obligado</w:t>
      </w:r>
      <w:r w:rsidR="00AC2C6E" w:rsidRPr="001E0D8F">
        <w:rPr>
          <w:rFonts w:ascii="Palatino Linotype" w:eastAsia="Calibri" w:hAnsi="Palatino Linotype" w:cs="Tahoma"/>
          <w:bCs/>
          <w:sz w:val="22"/>
          <w:szCs w:val="22"/>
          <w:lang w:eastAsia="en-US"/>
        </w:rPr>
        <w:t xml:space="preserve"> para emitir contestación</w:t>
      </w:r>
      <w:r w:rsidR="00956793" w:rsidRPr="001E0D8F">
        <w:rPr>
          <w:rFonts w:ascii="Palatino Linotype" w:eastAsia="Calibri" w:hAnsi="Palatino Linotype" w:cs="Tahoma"/>
          <w:bCs/>
          <w:sz w:val="22"/>
          <w:szCs w:val="22"/>
          <w:lang w:eastAsia="en-US"/>
        </w:rPr>
        <w:t xml:space="preserve"> </w:t>
      </w:r>
      <w:r w:rsidR="00AC2C6E" w:rsidRPr="001E0D8F">
        <w:rPr>
          <w:rFonts w:ascii="Palatino Linotype" w:eastAsia="Calibri" w:hAnsi="Palatino Linotype" w:cs="Tahoma"/>
          <w:bCs/>
          <w:sz w:val="22"/>
          <w:szCs w:val="22"/>
          <w:lang w:eastAsia="en-US"/>
        </w:rPr>
        <w:t xml:space="preserve">al requerimiento informativo, comenzó a correr el </w:t>
      </w:r>
      <w:r w:rsidR="000D731E" w:rsidRPr="001E0D8F">
        <w:rPr>
          <w:rFonts w:ascii="Palatino Linotype" w:eastAsia="Calibri" w:hAnsi="Palatino Linotype" w:cs="Tahoma"/>
          <w:b/>
          <w:bCs/>
          <w:sz w:val="22"/>
          <w:szCs w:val="22"/>
          <w:lang w:eastAsia="en-US"/>
        </w:rPr>
        <w:t xml:space="preserve">siete de febrero </w:t>
      </w:r>
      <w:r w:rsidR="00F107AF" w:rsidRPr="001E0D8F">
        <w:rPr>
          <w:rFonts w:ascii="Palatino Linotype" w:eastAsia="Calibri" w:hAnsi="Palatino Linotype" w:cs="Tahoma"/>
          <w:b/>
          <w:bCs/>
          <w:sz w:val="22"/>
          <w:szCs w:val="22"/>
          <w:lang w:eastAsia="en-US"/>
        </w:rPr>
        <w:t>de</w:t>
      </w:r>
      <w:r w:rsidR="00AC2C6E" w:rsidRPr="001E0D8F">
        <w:rPr>
          <w:rFonts w:ascii="Palatino Linotype" w:eastAsia="Calibri" w:hAnsi="Palatino Linotype" w:cs="Tahoma"/>
          <w:b/>
          <w:bCs/>
          <w:sz w:val="22"/>
          <w:szCs w:val="22"/>
          <w:lang w:eastAsia="en-US"/>
        </w:rPr>
        <w:t xml:space="preserve"> la presente anualidad</w:t>
      </w:r>
      <w:r w:rsidR="00AC2C6E" w:rsidRPr="001E0D8F">
        <w:rPr>
          <w:rFonts w:ascii="Palatino Linotype" w:eastAsia="Calibri" w:hAnsi="Palatino Linotype" w:cs="Tahoma"/>
          <w:bCs/>
          <w:sz w:val="22"/>
          <w:szCs w:val="22"/>
          <w:lang w:eastAsia="en-US"/>
        </w:rPr>
        <w:t xml:space="preserve"> y feneció el </w:t>
      </w:r>
      <w:r w:rsidR="00DD53DC" w:rsidRPr="001E0D8F">
        <w:rPr>
          <w:rFonts w:ascii="Palatino Linotype" w:eastAsia="Calibri" w:hAnsi="Palatino Linotype" w:cs="Tahoma"/>
          <w:b/>
          <w:bCs/>
          <w:sz w:val="22"/>
          <w:szCs w:val="22"/>
          <w:lang w:eastAsia="en-US"/>
        </w:rPr>
        <w:t>veinti</w:t>
      </w:r>
      <w:r w:rsidR="000D731E" w:rsidRPr="001E0D8F">
        <w:rPr>
          <w:rFonts w:ascii="Palatino Linotype" w:eastAsia="Calibri" w:hAnsi="Palatino Linotype" w:cs="Tahoma"/>
          <w:b/>
          <w:bCs/>
          <w:sz w:val="22"/>
          <w:szCs w:val="22"/>
          <w:lang w:eastAsia="en-US"/>
        </w:rPr>
        <w:t xml:space="preserve">siete del mismo mes y </w:t>
      </w:r>
      <w:r w:rsidR="00AC2C6E" w:rsidRPr="001E0D8F">
        <w:rPr>
          <w:rFonts w:ascii="Palatino Linotype" w:eastAsia="Calibri" w:hAnsi="Palatino Linotype" w:cs="Tahoma"/>
          <w:b/>
          <w:bCs/>
          <w:sz w:val="22"/>
          <w:szCs w:val="22"/>
          <w:lang w:eastAsia="en-US"/>
        </w:rPr>
        <w:t>año</w:t>
      </w:r>
      <w:r w:rsidR="006C7EEA" w:rsidRPr="001E0D8F">
        <w:rPr>
          <w:rFonts w:ascii="Palatino Linotype" w:eastAsia="Calibri" w:hAnsi="Palatino Linotype" w:cs="Tahoma"/>
          <w:b/>
          <w:bCs/>
          <w:sz w:val="22"/>
          <w:szCs w:val="22"/>
          <w:lang w:eastAsia="en-US"/>
        </w:rPr>
        <w:t xml:space="preserve">; </w:t>
      </w:r>
      <w:r w:rsidR="006C7EEA" w:rsidRPr="001E0D8F">
        <w:rPr>
          <w:rFonts w:ascii="Palatino Linotype" w:eastAsia="Calibri" w:hAnsi="Palatino Linotype" w:cs="Tahoma"/>
          <w:bCs/>
          <w:sz w:val="22"/>
          <w:szCs w:val="22"/>
          <w:lang w:eastAsia="en-US"/>
        </w:rPr>
        <w:t xml:space="preserve">lo </w:t>
      </w:r>
      <w:r w:rsidR="00AC2C6E" w:rsidRPr="001E0D8F">
        <w:rPr>
          <w:rFonts w:ascii="Palatino Linotype" w:eastAsia="Calibri" w:hAnsi="Palatino Linotype" w:cs="Tahoma"/>
          <w:bCs/>
          <w:sz w:val="22"/>
          <w:szCs w:val="22"/>
          <w:lang w:eastAsia="en-US"/>
        </w:rPr>
        <w:t xml:space="preserve">anterior, </w:t>
      </w:r>
      <w:r w:rsidR="00D81BAE" w:rsidRPr="001E0D8F">
        <w:rPr>
          <w:rFonts w:ascii="Palatino Linotype" w:eastAsia="Calibri" w:hAnsi="Palatino Linotype" w:cs="Tahoma"/>
          <w:bCs/>
          <w:sz w:val="22"/>
          <w:szCs w:val="22"/>
          <w:lang w:eastAsia="en-US"/>
        </w:rPr>
        <w:t xml:space="preserve">sin contar los días </w:t>
      </w:r>
      <w:r w:rsidR="000D731E" w:rsidRPr="001E0D8F">
        <w:rPr>
          <w:rFonts w:ascii="Palatino Linotype" w:eastAsia="Calibri" w:hAnsi="Palatino Linotype" w:cs="Tahoma"/>
          <w:bCs/>
          <w:sz w:val="22"/>
          <w:szCs w:val="22"/>
          <w:lang w:eastAsia="en-US"/>
        </w:rPr>
        <w:t>nueve, diez, dieciséis, diecisiete, veintitrés y veinticuatro</w:t>
      </w:r>
      <w:r w:rsidR="00DD53DC" w:rsidRPr="001E0D8F">
        <w:rPr>
          <w:rFonts w:ascii="Palatino Linotype" w:eastAsia="Calibri" w:hAnsi="Palatino Linotype" w:cs="Tahoma"/>
          <w:bCs/>
          <w:sz w:val="22"/>
          <w:szCs w:val="22"/>
          <w:lang w:eastAsia="en-US"/>
        </w:rPr>
        <w:t xml:space="preserve"> </w:t>
      </w:r>
      <w:r w:rsidR="00D81BAE" w:rsidRPr="001E0D8F">
        <w:rPr>
          <w:rFonts w:ascii="Palatino Linotype" w:eastAsia="Calibri" w:hAnsi="Palatino Linotype" w:cs="Tahoma"/>
          <w:bCs/>
          <w:sz w:val="22"/>
          <w:szCs w:val="22"/>
          <w:lang w:eastAsia="en-US"/>
        </w:rPr>
        <w:t>al ser inhábiles de conformidad con el artículo 3</w:t>
      </w:r>
      <w:r w:rsidR="006C7EEA" w:rsidRPr="001E0D8F">
        <w:rPr>
          <w:rFonts w:ascii="Palatino Linotype" w:eastAsia="Calibri" w:hAnsi="Palatino Linotype" w:cs="Tahoma"/>
          <w:bCs/>
          <w:sz w:val="22"/>
          <w:szCs w:val="22"/>
          <w:lang w:eastAsia="en-US"/>
        </w:rPr>
        <w:t>°</w:t>
      </w:r>
      <w:r w:rsidR="00D81BAE" w:rsidRPr="001E0D8F">
        <w:rPr>
          <w:rFonts w:ascii="Palatino Linotype" w:eastAsia="Calibri" w:hAnsi="Palatino Linotype" w:cs="Tahoma"/>
          <w:bCs/>
          <w:sz w:val="22"/>
          <w:szCs w:val="22"/>
          <w:lang w:eastAsia="en-US"/>
        </w:rPr>
        <w:t>, fracción X</w:t>
      </w:r>
      <w:r w:rsidR="00481674" w:rsidRPr="001E0D8F">
        <w:rPr>
          <w:rFonts w:ascii="Palatino Linotype" w:eastAsia="Calibri" w:hAnsi="Palatino Linotype" w:cs="Tahoma"/>
          <w:bCs/>
          <w:sz w:val="22"/>
          <w:szCs w:val="22"/>
          <w:lang w:eastAsia="en-US"/>
        </w:rPr>
        <w:t>,</w:t>
      </w:r>
      <w:r w:rsidR="00D81BAE" w:rsidRPr="001E0D8F">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1E0D8F">
        <w:rPr>
          <w:rFonts w:ascii="Palatino Linotype" w:eastAsia="Calibri" w:hAnsi="Palatino Linotype" w:cs="Tahoma"/>
          <w:bCs/>
          <w:sz w:val="22"/>
          <w:szCs w:val="22"/>
          <w:lang w:eastAsia="en-US"/>
        </w:rPr>
        <w:t>ública del Estado de México y Municipios, para el año dos mil dieci</w:t>
      </w:r>
      <w:r w:rsidR="000D731E" w:rsidRPr="001E0D8F">
        <w:rPr>
          <w:rFonts w:ascii="Palatino Linotype" w:eastAsia="Calibri" w:hAnsi="Palatino Linotype" w:cs="Tahoma"/>
          <w:bCs/>
          <w:sz w:val="22"/>
          <w:szCs w:val="22"/>
          <w:lang w:eastAsia="en-US"/>
        </w:rPr>
        <w:t>nueve</w:t>
      </w:r>
      <w:r w:rsidR="00CE1BC9" w:rsidRPr="001E0D8F">
        <w:rPr>
          <w:rFonts w:ascii="Palatino Linotype" w:eastAsia="Calibri" w:hAnsi="Palatino Linotype" w:cs="Tahoma"/>
          <w:bCs/>
          <w:sz w:val="22"/>
          <w:szCs w:val="22"/>
          <w:lang w:eastAsia="en-US"/>
        </w:rPr>
        <w:t xml:space="preserve"> y enero dos mil </w:t>
      </w:r>
      <w:r w:rsidR="000D731E" w:rsidRPr="001E0D8F">
        <w:rPr>
          <w:rFonts w:ascii="Palatino Linotype" w:eastAsia="Calibri" w:hAnsi="Palatino Linotype" w:cs="Tahoma"/>
          <w:bCs/>
          <w:sz w:val="22"/>
          <w:szCs w:val="22"/>
          <w:lang w:eastAsia="en-US"/>
        </w:rPr>
        <w:t>veinte</w:t>
      </w:r>
      <w:r w:rsidR="006C7EEA" w:rsidRPr="001E0D8F">
        <w:rPr>
          <w:rFonts w:ascii="Palatino Linotype" w:eastAsia="Calibri" w:hAnsi="Palatino Linotype" w:cs="Tahoma"/>
          <w:bCs/>
          <w:sz w:val="22"/>
          <w:szCs w:val="22"/>
          <w:lang w:eastAsia="en-US"/>
        </w:rPr>
        <w:t xml:space="preserve">, publicado en el Periódico Oficial </w:t>
      </w:r>
      <w:r w:rsidR="007573B2" w:rsidRPr="001E0D8F">
        <w:rPr>
          <w:rFonts w:ascii="Palatino Linotype" w:eastAsia="Calibri" w:hAnsi="Palatino Linotype" w:cs="Tahoma"/>
          <w:bCs/>
          <w:sz w:val="22"/>
          <w:szCs w:val="22"/>
          <w:lang w:eastAsia="en-US"/>
        </w:rPr>
        <w:t xml:space="preserve">del Gobierno del Estado de México </w:t>
      </w:r>
      <w:r w:rsidR="006C7EEA" w:rsidRPr="001E0D8F">
        <w:rPr>
          <w:rFonts w:ascii="Palatino Linotype" w:eastAsia="Calibri" w:hAnsi="Palatino Linotype" w:cs="Tahoma"/>
          <w:bCs/>
          <w:sz w:val="22"/>
          <w:szCs w:val="22"/>
          <w:lang w:eastAsia="en-US"/>
        </w:rPr>
        <w:t>“Gaceta del Gobierno” el</w:t>
      </w:r>
      <w:r w:rsidR="007573B2" w:rsidRPr="001E0D8F">
        <w:rPr>
          <w:rFonts w:ascii="Palatino Linotype" w:eastAsia="Calibri" w:hAnsi="Palatino Linotype" w:cs="Tahoma"/>
          <w:bCs/>
          <w:sz w:val="22"/>
          <w:szCs w:val="22"/>
          <w:lang w:eastAsia="en-US"/>
        </w:rPr>
        <w:t xml:space="preserve"> </w:t>
      </w:r>
      <w:r w:rsidR="000D731E" w:rsidRPr="001E0D8F">
        <w:rPr>
          <w:rFonts w:ascii="Palatino Linotype" w:eastAsia="Calibri" w:hAnsi="Palatino Linotype" w:cs="Tahoma"/>
          <w:bCs/>
          <w:sz w:val="22"/>
          <w:szCs w:val="22"/>
          <w:lang w:eastAsia="en-US"/>
        </w:rPr>
        <w:t>diecinueve</w:t>
      </w:r>
      <w:r w:rsidR="007573B2" w:rsidRPr="001E0D8F">
        <w:rPr>
          <w:rFonts w:ascii="Palatino Linotype" w:eastAsia="Calibri" w:hAnsi="Palatino Linotype" w:cs="Tahoma"/>
          <w:bCs/>
          <w:sz w:val="22"/>
          <w:szCs w:val="22"/>
          <w:lang w:eastAsia="en-US"/>
        </w:rPr>
        <w:t xml:space="preserve"> de</w:t>
      </w:r>
      <w:r w:rsidR="000D731E" w:rsidRPr="001E0D8F">
        <w:rPr>
          <w:rFonts w:ascii="Palatino Linotype" w:eastAsia="Calibri" w:hAnsi="Palatino Linotype" w:cs="Tahoma"/>
          <w:bCs/>
          <w:sz w:val="22"/>
          <w:szCs w:val="22"/>
          <w:lang w:eastAsia="en-US"/>
        </w:rPr>
        <w:t xml:space="preserve"> diciembre de dos mil dieciocho</w:t>
      </w:r>
      <w:r w:rsidR="007573B2" w:rsidRPr="001E0D8F">
        <w:rPr>
          <w:rFonts w:ascii="Palatino Linotype" w:eastAsia="Calibri" w:hAnsi="Palatino Linotype" w:cs="Tahoma"/>
          <w:bCs/>
          <w:sz w:val="22"/>
          <w:szCs w:val="22"/>
          <w:lang w:eastAsia="en-US"/>
        </w:rPr>
        <w:t>.</w:t>
      </w:r>
    </w:p>
    <w:p w:rsidR="00264223" w:rsidRPr="001E0D8F" w:rsidRDefault="00264223" w:rsidP="00E04EF5">
      <w:pPr>
        <w:spacing w:line="360" w:lineRule="auto"/>
        <w:ind w:right="-93"/>
        <w:jc w:val="both"/>
        <w:rPr>
          <w:rFonts w:ascii="Palatino Linotype" w:eastAsia="Calibri" w:hAnsi="Palatino Linotype" w:cs="Tahoma"/>
          <w:bCs/>
          <w:sz w:val="22"/>
          <w:szCs w:val="22"/>
          <w:lang w:eastAsia="en-US"/>
        </w:rPr>
      </w:pPr>
    </w:p>
    <w:p w:rsidR="00CE1BC9" w:rsidRPr="001E0D8F" w:rsidRDefault="001F45C6" w:rsidP="00E04EF5">
      <w:pPr>
        <w:spacing w:line="360" w:lineRule="auto"/>
        <w:ind w:right="-93"/>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w:t>
      </w:r>
      <w:r w:rsidR="000D731E" w:rsidRPr="001E0D8F">
        <w:rPr>
          <w:rFonts w:ascii="Palatino Linotype" w:eastAsia="Calibri" w:hAnsi="Palatino Linotype" w:cs="Tahoma"/>
          <w:bCs/>
          <w:sz w:val="22"/>
          <w:szCs w:val="22"/>
          <w:lang w:eastAsia="en-US"/>
        </w:rPr>
        <w:t>la revisión de las constancias que obran en el Sistema de acceso a la Información Mexiquense (SAIMEX)</w:t>
      </w:r>
      <w:r w:rsidR="00CE1BC9" w:rsidRPr="001E0D8F">
        <w:rPr>
          <w:rFonts w:ascii="Palatino Linotype" w:eastAsia="Calibri" w:hAnsi="Palatino Linotype" w:cs="Tahoma"/>
          <w:bCs/>
          <w:sz w:val="22"/>
          <w:szCs w:val="22"/>
          <w:lang w:eastAsia="en-US"/>
        </w:rPr>
        <w:t>, se advi</w:t>
      </w:r>
      <w:r w:rsidR="00AA70FB" w:rsidRPr="001E0D8F">
        <w:rPr>
          <w:rFonts w:ascii="Palatino Linotype" w:eastAsia="Calibri" w:hAnsi="Palatino Linotype" w:cs="Tahoma"/>
          <w:bCs/>
          <w:sz w:val="22"/>
          <w:szCs w:val="22"/>
          <w:lang w:eastAsia="en-US"/>
        </w:rPr>
        <w:t xml:space="preserve">erte que, tal como lo indicó el </w:t>
      </w:r>
      <w:r w:rsidR="00CE1BC9" w:rsidRPr="001E0D8F">
        <w:rPr>
          <w:rFonts w:ascii="Palatino Linotype" w:eastAsia="Calibri" w:hAnsi="Palatino Linotype" w:cs="Tahoma"/>
          <w:bCs/>
          <w:sz w:val="22"/>
          <w:szCs w:val="22"/>
          <w:lang w:eastAsia="en-US"/>
        </w:rPr>
        <w:t xml:space="preserve">particular, el Ayuntamiento de </w:t>
      </w:r>
      <w:r w:rsidR="000D731E" w:rsidRPr="001E0D8F">
        <w:rPr>
          <w:rFonts w:ascii="Palatino Linotype" w:eastAsia="Calibri" w:hAnsi="Palatino Linotype" w:cs="Tahoma"/>
          <w:bCs/>
          <w:sz w:val="22"/>
          <w:szCs w:val="22"/>
          <w:lang w:eastAsia="en-US"/>
        </w:rPr>
        <w:t>Joquicingo</w:t>
      </w:r>
      <w:r w:rsidRPr="001E0D8F">
        <w:rPr>
          <w:rFonts w:ascii="Palatino Linotype" w:eastAsia="Calibri" w:hAnsi="Palatino Linotype" w:cs="Tahoma"/>
          <w:bCs/>
          <w:sz w:val="22"/>
          <w:szCs w:val="22"/>
          <w:lang w:eastAsia="en-US"/>
        </w:rPr>
        <w:t xml:space="preserve"> </w:t>
      </w:r>
      <w:r w:rsidR="005743D2" w:rsidRPr="001E0D8F">
        <w:rPr>
          <w:rFonts w:ascii="Palatino Linotype" w:eastAsia="Calibri" w:hAnsi="Palatino Linotype" w:cs="Tahoma"/>
          <w:bCs/>
          <w:sz w:val="22"/>
          <w:szCs w:val="22"/>
          <w:lang w:eastAsia="en-US"/>
        </w:rPr>
        <w:t xml:space="preserve">no emitió respuesta, ni solicitó una prórroga </w:t>
      </w:r>
      <w:r w:rsidR="00F20633" w:rsidRPr="001E0D8F">
        <w:rPr>
          <w:rFonts w:ascii="Palatino Linotype" w:eastAsia="Calibri" w:hAnsi="Palatino Linotype" w:cs="Tahoma"/>
          <w:bCs/>
          <w:sz w:val="22"/>
          <w:szCs w:val="22"/>
          <w:lang w:eastAsia="en-US"/>
        </w:rPr>
        <w:t>para</w:t>
      </w:r>
      <w:r w:rsidR="005743D2" w:rsidRPr="001E0D8F">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1E0D8F">
        <w:rPr>
          <w:rFonts w:ascii="Palatino Linotype" w:eastAsia="Calibri" w:hAnsi="Palatino Linotype" w:cs="Tahoma"/>
          <w:bCs/>
          <w:sz w:val="22"/>
          <w:szCs w:val="22"/>
          <w:lang w:eastAsia="en-US"/>
        </w:rPr>
        <w:t xml:space="preserve"> el artículo 163 de</w:t>
      </w:r>
      <w:r w:rsidR="005743D2" w:rsidRPr="001E0D8F">
        <w:rPr>
          <w:rFonts w:ascii="Palatino Linotype" w:eastAsia="Calibri" w:hAnsi="Palatino Linotype" w:cs="Tahoma"/>
          <w:bCs/>
          <w:sz w:val="22"/>
          <w:szCs w:val="22"/>
          <w:lang w:eastAsia="en-US"/>
        </w:rPr>
        <w:t xml:space="preserve"> la Ley de la materia, pues tenía hasta el </w:t>
      </w:r>
      <w:r w:rsidR="00AA70FB" w:rsidRPr="001E0D8F">
        <w:rPr>
          <w:rFonts w:ascii="Palatino Linotype" w:eastAsia="Calibri" w:hAnsi="Palatino Linotype" w:cs="Tahoma"/>
          <w:bCs/>
          <w:sz w:val="22"/>
          <w:szCs w:val="22"/>
          <w:lang w:eastAsia="en-US"/>
        </w:rPr>
        <w:t>veint</w:t>
      </w:r>
      <w:r w:rsidR="003A67E6" w:rsidRPr="001E0D8F">
        <w:rPr>
          <w:rFonts w:ascii="Palatino Linotype" w:eastAsia="Calibri" w:hAnsi="Palatino Linotype" w:cs="Tahoma"/>
          <w:bCs/>
          <w:sz w:val="22"/>
          <w:szCs w:val="22"/>
          <w:lang w:eastAsia="en-US"/>
        </w:rPr>
        <w:t>i</w:t>
      </w:r>
      <w:r w:rsidR="000D731E" w:rsidRPr="001E0D8F">
        <w:rPr>
          <w:rFonts w:ascii="Palatino Linotype" w:eastAsia="Calibri" w:hAnsi="Palatino Linotype" w:cs="Tahoma"/>
          <w:bCs/>
          <w:sz w:val="22"/>
          <w:szCs w:val="22"/>
          <w:lang w:eastAsia="en-US"/>
        </w:rPr>
        <w:t xml:space="preserve">siete de febrero de dos mil diecinueve </w:t>
      </w:r>
      <w:r w:rsidR="005743D2" w:rsidRPr="001E0D8F">
        <w:rPr>
          <w:rFonts w:ascii="Palatino Linotype" w:eastAsia="Calibri" w:hAnsi="Palatino Linotype" w:cs="Tahoma"/>
          <w:bCs/>
          <w:sz w:val="22"/>
          <w:szCs w:val="22"/>
          <w:lang w:eastAsia="en-US"/>
        </w:rPr>
        <w:t xml:space="preserve">para notificar alguna de las dos situaciones; inclusive a la fecha de la presente resolución no ha otorgado información o documentación alguna que atienda la solicitud de información; por lo que, resulta evidente que </w:t>
      </w:r>
      <w:r w:rsidR="00AA70FB" w:rsidRPr="001E0D8F">
        <w:rPr>
          <w:rFonts w:ascii="Palatino Linotype" w:eastAsia="Calibri" w:hAnsi="Palatino Linotype" w:cs="Tahoma"/>
          <w:b/>
          <w:bCs/>
          <w:sz w:val="22"/>
          <w:szCs w:val="22"/>
          <w:lang w:eastAsia="en-US"/>
        </w:rPr>
        <w:t>el agravio hecho valer por el</w:t>
      </w:r>
      <w:r w:rsidR="006A3EA8" w:rsidRPr="001E0D8F">
        <w:rPr>
          <w:rFonts w:ascii="Palatino Linotype" w:eastAsia="Calibri" w:hAnsi="Palatino Linotype" w:cs="Tahoma"/>
          <w:b/>
          <w:bCs/>
          <w:sz w:val="22"/>
          <w:szCs w:val="22"/>
          <w:lang w:eastAsia="en-US"/>
        </w:rPr>
        <w:t xml:space="preserve"> </w:t>
      </w:r>
      <w:r w:rsidR="004E345F" w:rsidRPr="001E0D8F">
        <w:rPr>
          <w:rFonts w:ascii="Palatino Linotype" w:eastAsia="Calibri" w:hAnsi="Palatino Linotype" w:cs="Tahoma"/>
          <w:b/>
          <w:bCs/>
          <w:sz w:val="22"/>
          <w:szCs w:val="22"/>
          <w:lang w:eastAsia="en-US"/>
        </w:rPr>
        <w:t xml:space="preserve">Recurrente resulta </w:t>
      </w:r>
      <w:r w:rsidR="005743D2" w:rsidRPr="001E0D8F">
        <w:rPr>
          <w:rFonts w:ascii="Palatino Linotype" w:eastAsia="Calibri" w:hAnsi="Palatino Linotype" w:cs="Tahoma"/>
          <w:b/>
          <w:bCs/>
          <w:sz w:val="22"/>
          <w:szCs w:val="22"/>
          <w:lang w:eastAsia="en-US"/>
        </w:rPr>
        <w:t>fundado.</w:t>
      </w:r>
    </w:p>
    <w:p w:rsidR="0096463B" w:rsidRPr="001E0D8F" w:rsidRDefault="0096463B" w:rsidP="00E04EF5">
      <w:pPr>
        <w:spacing w:line="360" w:lineRule="auto"/>
        <w:ind w:right="-93"/>
        <w:jc w:val="both"/>
        <w:rPr>
          <w:rFonts w:ascii="Palatino Linotype" w:eastAsia="Calibri" w:hAnsi="Palatino Linotype" w:cs="Tahoma"/>
          <w:bCs/>
          <w:sz w:val="22"/>
          <w:szCs w:val="22"/>
          <w:lang w:eastAsia="en-US"/>
        </w:rPr>
      </w:pPr>
    </w:p>
    <w:p w:rsidR="00AD7301" w:rsidRPr="001E0D8F" w:rsidRDefault="00AD7301"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lastRenderedPageBreak/>
        <w:t xml:space="preserve">El Ayuntamiento de </w:t>
      </w:r>
      <w:r w:rsidR="000D731E" w:rsidRPr="001E0D8F">
        <w:rPr>
          <w:rFonts w:ascii="Palatino Linotype" w:eastAsia="Calibri" w:hAnsi="Palatino Linotype" w:cs="Tahoma"/>
          <w:bCs/>
          <w:sz w:val="22"/>
          <w:szCs w:val="22"/>
          <w:lang w:eastAsia="en-US"/>
        </w:rPr>
        <w:t xml:space="preserve">Joquicingo </w:t>
      </w:r>
      <w:r w:rsidR="001F45C6" w:rsidRPr="001E0D8F">
        <w:rPr>
          <w:rFonts w:ascii="Palatino Linotype" w:eastAsia="Calibri" w:hAnsi="Palatino Linotype" w:cs="Tahoma"/>
          <w:bCs/>
          <w:sz w:val="22"/>
          <w:szCs w:val="22"/>
          <w:lang w:eastAsia="en-US"/>
        </w:rPr>
        <w:t xml:space="preserve">de igual manera fue omiso en </w:t>
      </w:r>
      <w:r w:rsidRPr="001E0D8F">
        <w:rPr>
          <w:rFonts w:ascii="Palatino Linotype" w:eastAsia="Calibri" w:hAnsi="Palatino Linotype" w:cs="Tahoma"/>
          <w:bCs/>
          <w:sz w:val="22"/>
          <w:szCs w:val="22"/>
          <w:lang w:eastAsia="en-US"/>
        </w:rPr>
        <w:t>turn</w:t>
      </w:r>
      <w:r w:rsidR="001F45C6" w:rsidRPr="001E0D8F">
        <w:rPr>
          <w:rFonts w:ascii="Palatino Linotype" w:eastAsia="Calibri" w:hAnsi="Palatino Linotype" w:cs="Tahoma"/>
          <w:bCs/>
          <w:sz w:val="22"/>
          <w:szCs w:val="22"/>
          <w:lang w:eastAsia="en-US"/>
        </w:rPr>
        <w:t>ar</w:t>
      </w:r>
      <w:r w:rsidRPr="001E0D8F">
        <w:rPr>
          <w:rFonts w:ascii="Palatino Linotype" w:eastAsia="Calibri" w:hAnsi="Palatino Linotype" w:cs="Tahoma"/>
          <w:bCs/>
          <w:sz w:val="22"/>
          <w:szCs w:val="22"/>
          <w:lang w:eastAsia="en-US"/>
        </w:rPr>
        <w:t xml:space="preserve"> la solicitud de información, a los Servidores Públicos Habilitados</w:t>
      </w:r>
      <w:r w:rsidR="001F45C6" w:rsidRPr="001E0D8F">
        <w:rPr>
          <w:rFonts w:ascii="Palatino Linotype" w:eastAsia="Calibri" w:hAnsi="Palatino Linotype" w:cs="Tahoma"/>
          <w:bCs/>
          <w:sz w:val="22"/>
          <w:szCs w:val="22"/>
          <w:lang w:eastAsia="en-US"/>
        </w:rPr>
        <w:t xml:space="preserve"> que pudieran atender la solicitud de información</w:t>
      </w:r>
      <w:r w:rsidRPr="001E0D8F">
        <w:rPr>
          <w:rFonts w:ascii="Palatino Linotype" w:eastAsia="Calibri" w:hAnsi="Palatino Linotype" w:cs="Tahoma"/>
          <w:bCs/>
          <w:sz w:val="22"/>
          <w:szCs w:val="22"/>
          <w:lang w:eastAsia="en-US"/>
        </w:rPr>
        <w:t xml:space="preserve">; por lo que, es necesario hacer referencia </w:t>
      </w:r>
      <w:r w:rsidRPr="001E0D8F">
        <w:rPr>
          <w:rFonts w:ascii="Palatino Linotype" w:hAnsi="Palatino Linotype" w:cs="Tahoma"/>
          <w:sz w:val="22"/>
          <w:szCs w:val="22"/>
        </w:rPr>
        <w:t xml:space="preserve">al </w:t>
      </w:r>
      <w:r w:rsidRPr="001E0D8F">
        <w:rPr>
          <w:rFonts w:ascii="Palatino Linotype" w:hAnsi="Palatino Linotype" w:cs="Tahoma"/>
          <w:b/>
          <w:sz w:val="22"/>
          <w:szCs w:val="22"/>
        </w:rPr>
        <w:t xml:space="preserve">procedimiento de búsqueda que deben de seguir los Sujetos </w:t>
      </w:r>
      <w:r w:rsidR="00956793" w:rsidRPr="001E0D8F">
        <w:rPr>
          <w:rFonts w:ascii="Palatino Linotype" w:hAnsi="Palatino Linotype" w:cs="Tahoma"/>
          <w:b/>
          <w:sz w:val="22"/>
          <w:szCs w:val="22"/>
        </w:rPr>
        <w:t>Obligado</w:t>
      </w:r>
      <w:r w:rsidRPr="001E0D8F">
        <w:rPr>
          <w:rFonts w:ascii="Palatino Linotype" w:hAnsi="Palatino Linotype" w:cs="Tahoma"/>
          <w:b/>
          <w:sz w:val="22"/>
          <w:szCs w:val="22"/>
        </w:rPr>
        <w:t>s para localizar la información</w:t>
      </w:r>
      <w:r w:rsidRPr="001E0D8F">
        <w:rPr>
          <w:rFonts w:ascii="Palatino Linotype" w:hAnsi="Palatino Linotype" w:cs="Tahoma"/>
          <w:sz w:val="22"/>
          <w:szCs w:val="22"/>
        </w:rPr>
        <w:t>, el cual se encuentra previsto en los artículos</w:t>
      </w:r>
      <w:r w:rsidRPr="001E0D8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rsidR="00AD7301" w:rsidRPr="001E0D8F" w:rsidRDefault="00AD7301" w:rsidP="00E04EF5">
      <w:pPr>
        <w:spacing w:line="360" w:lineRule="auto"/>
        <w:jc w:val="both"/>
        <w:rPr>
          <w:rFonts w:ascii="Palatino Linotype" w:eastAsia="Calibri" w:hAnsi="Palatino Linotype" w:cs="Tahoma"/>
          <w:bCs/>
          <w:sz w:val="22"/>
          <w:szCs w:val="22"/>
          <w:lang w:val="es-ES" w:eastAsia="en-US"/>
        </w:rPr>
      </w:pPr>
    </w:p>
    <w:p w:rsidR="00AD7301" w:rsidRPr="001E0D8F" w:rsidRDefault="00AD7301" w:rsidP="00E04EF5">
      <w:pPr>
        <w:numPr>
          <w:ilvl w:val="0"/>
          <w:numId w:val="22"/>
        </w:numPr>
        <w:spacing w:line="360" w:lineRule="auto"/>
        <w:jc w:val="both"/>
        <w:rPr>
          <w:rFonts w:ascii="Palatino Linotype" w:eastAsia="Calibri" w:hAnsi="Palatino Linotype" w:cs="Tahoma"/>
          <w:bCs/>
          <w:sz w:val="22"/>
          <w:szCs w:val="22"/>
          <w:lang w:val="es-ES" w:eastAsia="en-US"/>
        </w:rPr>
      </w:pPr>
      <w:r w:rsidRPr="001E0D8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AD7301" w:rsidRPr="001E0D8F" w:rsidRDefault="00AD7301" w:rsidP="00E04EF5">
      <w:pPr>
        <w:spacing w:line="360" w:lineRule="auto"/>
        <w:ind w:left="720"/>
        <w:jc w:val="both"/>
        <w:rPr>
          <w:rFonts w:ascii="Palatino Linotype" w:eastAsia="Calibri" w:hAnsi="Palatino Linotype" w:cs="Tahoma"/>
          <w:bCs/>
          <w:sz w:val="22"/>
          <w:szCs w:val="22"/>
          <w:lang w:val="es-ES" w:eastAsia="en-US"/>
        </w:rPr>
      </w:pPr>
    </w:p>
    <w:p w:rsidR="00AD7301" w:rsidRPr="001E0D8F" w:rsidRDefault="00AD7301" w:rsidP="00E04EF5">
      <w:pPr>
        <w:numPr>
          <w:ilvl w:val="0"/>
          <w:numId w:val="22"/>
        </w:numPr>
        <w:spacing w:line="360" w:lineRule="auto"/>
        <w:jc w:val="both"/>
        <w:rPr>
          <w:rFonts w:ascii="Palatino Linotype" w:eastAsia="Calibri" w:hAnsi="Palatino Linotype" w:cs="Tahoma"/>
          <w:bCs/>
          <w:sz w:val="22"/>
          <w:szCs w:val="22"/>
          <w:lang w:val="es-ES" w:eastAsia="en-US"/>
        </w:rPr>
      </w:pPr>
      <w:r w:rsidRPr="001E0D8F">
        <w:rPr>
          <w:rFonts w:ascii="Palatino Linotype" w:eastAsia="Calibri" w:hAnsi="Palatino Linotype" w:cs="Tahoma"/>
          <w:bCs/>
          <w:sz w:val="22"/>
          <w:szCs w:val="22"/>
          <w:lang w:val="es-ES" w:eastAsia="en-US"/>
        </w:rPr>
        <w:t xml:space="preserve">Los sujetos </w:t>
      </w:r>
      <w:r w:rsidR="00956793" w:rsidRPr="001E0D8F">
        <w:rPr>
          <w:rFonts w:ascii="Palatino Linotype" w:eastAsia="Calibri" w:hAnsi="Palatino Linotype" w:cs="Tahoma"/>
          <w:bCs/>
          <w:sz w:val="22"/>
          <w:szCs w:val="22"/>
          <w:lang w:val="es-ES" w:eastAsia="en-US"/>
        </w:rPr>
        <w:t>Obligado</w:t>
      </w:r>
      <w:r w:rsidRPr="001E0D8F">
        <w:rPr>
          <w:rFonts w:ascii="Palatino Linotype" w:eastAsia="Calibri" w:hAnsi="Palatino Linotype" w:cs="Tahoma"/>
          <w:bCs/>
          <w:sz w:val="22"/>
          <w:szCs w:val="22"/>
          <w:lang w:val="es-ES" w:eastAsia="en-US"/>
        </w:rPr>
        <w:t xml:space="preserve">s otorgaran acceso a los documentos que se encuentren en sus archivos o que estén </w:t>
      </w:r>
      <w:r w:rsidR="00956793" w:rsidRPr="001E0D8F">
        <w:rPr>
          <w:rFonts w:ascii="Palatino Linotype" w:eastAsia="Calibri" w:hAnsi="Palatino Linotype" w:cs="Tahoma"/>
          <w:bCs/>
          <w:sz w:val="22"/>
          <w:szCs w:val="22"/>
          <w:lang w:val="es-ES" w:eastAsia="en-US"/>
        </w:rPr>
        <w:t>Obligado</w:t>
      </w:r>
      <w:r w:rsidRPr="001E0D8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rsidR="00AD7301" w:rsidRPr="001E0D8F" w:rsidRDefault="00AD7301" w:rsidP="00E04EF5">
      <w:pPr>
        <w:spacing w:line="360" w:lineRule="auto"/>
        <w:ind w:right="-93"/>
        <w:jc w:val="both"/>
        <w:rPr>
          <w:rFonts w:ascii="Palatino Linotype" w:eastAsia="Calibri" w:hAnsi="Palatino Linotype" w:cs="Tahoma"/>
          <w:bCs/>
          <w:sz w:val="22"/>
          <w:szCs w:val="22"/>
          <w:lang w:eastAsia="en-US"/>
        </w:rPr>
      </w:pPr>
    </w:p>
    <w:p w:rsidR="000F6F8E" w:rsidRPr="001E0D8F" w:rsidRDefault="000F6F8E" w:rsidP="000F6F8E">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Conforme  lo precisando y con la finalidad de resolver adecuadamente el Recurso de Revisión que nos ocupa, se elaborará un análisis por cada uno de los puntos requeridos por el ahora Recurrente:</w:t>
      </w:r>
    </w:p>
    <w:p w:rsidR="000F6F8E" w:rsidRPr="001E0D8F" w:rsidRDefault="000F6F8E" w:rsidP="000F6F8E">
      <w:pPr>
        <w:spacing w:line="360" w:lineRule="auto"/>
        <w:jc w:val="both"/>
        <w:rPr>
          <w:rFonts w:ascii="Palatino Linotype" w:hAnsi="Palatino Linotype" w:cs="Tahoma"/>
          <w:sz w:val="22"/>
          <w:szCs w:val="22"/>
          <w:lang w:val="es-ES"/>
        </w:rPr>
      </w:pPr>
    </w:p>
    <w:p w:rsidR="000F6F8E" w:rsidRPr="001E0D8F" w:rsidRDefault="000F6F8E" w:rsidP="000F6F8E">
      <w:pPr>
        <w:spacing w:line="360" w:lineRule="auto"/>
        <w:jc w:val="both"/>
        <w:rPr>
          <w:rFonts w:ascii="Palatino Linotype" w:hAnsi="Palatino Linotype" w:cs="Tahoma"/>
          <w:b/>
          <w:sz w:val="22"/>
          <w:szCs w:val="22"/>
          <w:lang w:val="es-ES"/>
        </w:rPr>
      </w:pPr>
      <w:r w:rsidRPr="001E0D8F">
        <w:rPr>
          <w:rFonts w:ascii="Palatino Linotype" w:hAnsi="Palatino Linotype" w:cs="Tahoma"/>
          <w:b/>
          <w:sz w:val="22"/>
          <w:szCs w:val="22"/>
          <w:lang w:val="es-ES"/>
        </w:rPr>
        <w:t>Análisis del punto 1 del requerimiento informativo; esto es, contrato, monto mensual y anual por los servicios de comunicación y periodismo con Tv urbana noticias.</w:t>
      </w:r>
    </w:p>
    <w:p w:rsidR="006C17ED" w:rsidRPr="001E0D8F" w:rsidRDefault="006C17ED" w:rsidP="000F6F8E">
      <w:pPr>
        <w:spacing w:line="360" w:lineRule="auto"/>
        <w:jc w:val="both"/>
        <w:rPr>
          <w:rFonts w:ascii="Palatino Linotype" w:hAnsi="Palatino Linotype" w:cs="Tahoma"/>
          <w:b/>
          <w:sz w:val="22"/>
          <w:szCs w:val="22"/>
          <w:lang w:val="es-ES"/>
        </w:rPr>
      </w:pPr>
    </w:p>
    <w:p w:rsidR="006C17ED" w:rsidRPr="001E0D8F" w:rsidRDefault="006C17ED" w:rsidP="006C17ED">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 xml:space="preserve">En cumplimiento de este punto, el Sujeto Obligado deberá de dar atención a la solicitud de información, sin que sea materia para analizar o prejuzgar si cuenta con la información que le </w:t>
      </w:r>
      <w:r w:rsidRPr="001E0D8F">
        <w:rPr>
          <w:rFonts w:ascii="Palatino Linotype" w:hAnsi="Palatino Linotype" w:cs="Tahoma"/>
          <w:sz w:val="22"/>
          <w:szCs w:val="22"/>
          <w:lang w:val="es-ES"/>
        </w:rPr>
        <w:lastRenderedPageBreak/>
        <w:t>fue solicitada, puesto que el silencio administrativo que hizo patente al omitir dar respuesta, trae como consecuencia que se le ordene dar atención a la solicitud, lo cual deberá llevar a cabo en ejercicio de sus atribuciones y con arreglo a lo dispuesto por la ley de la materia.</w:t>
      </w:r>
    </w:p>
    <w:p w:rsidR="006C17ED" w:rsidRPr="001E0D8F" w:rsidRDefault="006C17ED" w:rsidP="006C17ED">
      <w:pPr>
        <w:spacing w:line="360" w:lineRule="auto"/>
        <w:jc w:val="both"/>
        <w:rPr>
          <w:rFonts w:ascii="Palatino Linotype" w:hAnsi="Palatino Linotype" w:cs="Tahoma"/>
          <w:sz w:val="22"/>
          <w:szCs w:val="22"/>
          <w:lang w:val="es-ES"/>
        </w:rPr>
      </w:pPr>
    </w:p>
    <w:p w:rsidR="006C17ED" w:rsidRPr="001E0D8F" w:rsidRDefault="006C17ED" w:rsidP="006C17ED">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En este caso, el Sujeto Obligado deberá de sustanciar todo el procedimiento de acceso a la información pública verificando si la información que le ha sido requerida corresponde al ejercicio de sus facultades, competencias o funciones y si dentro de estas se encuentra  la de poseer la información requerida, deberá hacerlo del conocimiento del Particular.</w:t>
      </w:r>
    </w:p>
    <w:p w:rsidR="006C17ED" w:rsidRPr="001E0D8F" w:rsidRDefault="006C17ED" w:rsidP="006C17ED">
      <w:pPr>
        <w:spacing w:line="360" w:lineRule="auto"/>
        <w:jc w:val="both"/>
        <w:rPr>
          <w:rFonts w:ascii="Palatino Linotype" w:hAnsi="Palatino Linotype" w:cs="Tahoma"/>
          <w:sz w:val="22"/>
          <w:szCs w:val="22"/>
          <w:lang w:val="es-ES"/>
        </w:rPr>
      </w:pPr>
    </w:p>
    <w:p w:rsidR="006C17ED" w:rsidRPr="001E0D8F" w:rsidRDefault="006C17ED" w:rsidP="006C17ED">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Lo anterior, ya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6C17ED" w:rsidRPr="001E0D8F" w:rsidRDefault="006C17ED" w:rsidP="006C17ED">
      <w:pPr>
        <w:spacing w:line="360" w:lineRule="auto"/>
        <w:jc w:val="both"/>
        <w:rPr>
          <w:rFonts w:ascii="Palatino Linotype" w:hAnsi="Palatino Linotype" w:cs="Tahoma"/>
          <w:sz w:val="22"/>
          <w:szCs w:val="22"/>
          <w:lang w:val="es-ES"/>
        </w:rPr>
      </w:pPr>
    </w:p>
    <w:p w:rsidR="006C17ED" w:rsidRPr="001E0D8F" w:rsidRDefault="006C17ED" w:rsidP="006C17ED">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 xml:space="preserve">En consecuencia, para responder este punto de la solicitud de acceso a la información en cuestión el Sujeto Obligado deberá de verificar si esta obra en sus archivos. Por lo que deberá de proceder, según lo establecido en el artículo 162 de la Ley de Transparencia y Acceso a la </w:t>
      </w:r>
      <w:r w:rsidRPr="001E0D8F">
        <w:rPr>
          <w:rFonts w:ascii="Palatino Linotype" w:hAnsi="Palatino Linotype" w:cs="Tahoma"/>
          <w:sz w:val="22"/>
          <w:szCs w:val="22"/>
          <w:lang w:val="es-ES"/>
        </w:rPr>
        <w:lastRenderedPageBreak/>
        <w:t>Información Pública del Estado de México, turnando la solicitud a todas las área competentes que cuenten o deban tener la información, con objeto de que realicen una búsqueda exhaustiva y razonable de la información solicitada.</w:t>
      </w:r>
    </w:p>
    <w:p w:rsidR="006C17ED" w:rsidRPr="001E0D8F" w:rsidRDefault="006C17ED" w:rsidP="006C17ED">
      <w:pPr>
        <w:spacing w:line="360" w:lineRule="auto"/>
        <w:jc w:val="both"/>
        <w:rPr>
          <w:rFonts w:ascii="Palatino Linotype" w:hAnsi="Palatino Linotype" w:cs="Tahoma"/>
          <w:sz w:val="22"/>
          <w:szCs w:val="22"/>
          <w:lang w:val="es-ES"/>
        </w:rPr>
      </w:pPr>
    </w:p>
    <w:p w:rsidR="006C17ED" w:rsidRPr="001E0D8F" w:rsidRDefault="006C17ED" w:rsidP="006C17ED">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 xml:space="preserve">Una vez que  se la información sea localizada, los servidores públicos habilitados deberán de valorar si se entrega en su totalidad, en versión pública o si es susceptible de clasificarse, según lo que se describe en la sección siguiente. </w:t>
      </w:r>
      <w:r w:rsidR="00C50B60">
        <w:rPr>
          <w:rFonts w:ascii="Palatino Linotype" w:hAnsi="Palatino Linotype" w:cs="Tahoma"/>
          <w:sz w:val="22"/>
          <w:szCs w:val="22"/>
          <w:lang w:val="es-ES"/>
        </w:rPr>
        <w:t>Lo anterior, sin dejar de lado que la información sobre los procesos de contratación corresponde a las Obligaciones de Transparencia, de conformidad con el artículo 9</w:t>
      </w:r>
      <w:r w:rsidR="00662286">
        <w:rPr>
          <w:rFonts w:ascii="Palatino Linotype" w:hAnsi="Palatino Linotype" w:cs="Tahoma"/>
          <w:sz w:val="22"/>
          <w:szCs w:val="22"/>
          <w:lang w:val="es-ES"/>
        </w:rPr>
        <w:t xml:space="preserve">2, fracción XXIX de la </w:t>
      </w:r>
      <w:ins w:id="1" w:author="USER" w:date="2019-05-03T11:27:00Z">
        <w:r w:rsidR="00662286" w:rsidRPr="00662286">
          <w:rPr>
            <w:rFonts w:ascii="Palatino Linotype" w:hAnsi="Palatino Linotype" w:cs="Tahoma"/>
            <w:sz w:val="22"/>
            <w:szCs w:val="22"/>
            <w:lang w:val="es-ES"/>
          </w:rPr>
          <w:t>Ley de Transparencia y Acceso a la Información Pública del Estado de México y Municipios</w:t>
        </w:r>
      </w:ins>
      <w:r w:rsidR="00662286">
        <w:rPr>
          <w:rFonts w:ascii="Palatino Linotype" w:hAnsi="Palatino Linotype" w:cs="Tahoma"/>
          <w:sz w:val="22"/>
          <w:szCs w:val="22"/>
          <w:lang w:val="es-ES"/>
        </w:rPr>
        <w:t>.</w:t>
      </w:r>
    </w:p>
    <w:p w:rsidR="006C17ED" w:rsidRPr="001E0D8F" w:rsidRDefault="006C17ED" w:rsidP="006C17ED">
      <w:pPr>
        <w:spacing w:line="360" w:lineRule="auto"/>
        <w:jc w:val="both"/>
        <w:rPr>
          <w:rFonts w:ascii="Palatino Linotype" w:hAnsi="Palatino Linotype" w:cs="Tahoma"/>
          <w:sz w:val="22"/>
          <w:szCs w:val="22"/>
          <w:lang w:val="es-ES"/>
        </w:rPr>
      </w:pPr>
    </w:p>
    <w:p w:rsidR="00B84A68" w:rsidRDefault="006C17ED" w:rsidP="00B84A68">
      <w:pPr>
        <w:spacing w:line="360" w:lineRule="auto"/>
        <w:ind w:right="-93"/>
        <w:jc w:val="both"/>
        <w:rPr>
          <w:rFonts w:ascii="Palatino Linotype" w:hAnsi="Palatino Linotype" w:cs="Tahoma"/>
          <w:sz w:val="22"/>
          <w:szCs w:val="22"/>
          <w:lang w:val="es-ES"/>
        </w:rPr>
      </w:pPr>
      <w:r w:rsidRPr="001E0D8F">
        <w:rPr>
          <w:rFonts w:ascii="Palatino Linotype" w:hAnsi="Palatino Linotype" w:cs="Tahoma"/>
          <w:sz w:val="22"/>
          <w:szCs w:val="22"/>
          <w:lang w:val="es-ES"/>
        </w:rPr>
        <w:t xml:space="preserve">No obstante, también debe considerarse que aun cuando la información requerida </w:t>
      </w:r>
      <w:r w:rsidR="00B84A68" w:rsidRPr="001E0D8F">
        <w:rPr>
          <w:rFonts w:ascii="Palatino Linotype" w:hAnsi="Palatino Linotype" w:cs="Tahoma"/>
          <w:sz w:val="22"/>
          <w:szCs w:val="22"/>
          <w:lang w:val="es-ES"/>
        </w:rPr>
        <w:t>pueda o no obrar en los archivos</w:t>
      </w:r>
      <w:r w:rsidRPr="001E0D8F">
        <w:rPr>
          <w:rFonts w:ascii="Palatino Linotype" w:hAnsi="Palatino Linotype" w:cs="Tahoma"/>
          <w:sz w:val="22"/>
          <w:szCs w:val="22"/>
          <w:lang w:val="es-ES"/>
        </w:rPr>
        <w:t xml:space="preserve"> del Sujeto Obligado, porque no se haya generado o porque no se encuentre disponibl</w:t>
      </w:r>
      <w:r w:rsidR="00B84A68" w:rsidRPr="001E0D8F">
        <w:rPr>
          <w:rFonts w:ascii="Palatino Linotype" w:hAnsi="Palatino Linotype" w:cs="Tahoma"/>
          <w:sz w:val="22"/>
          <w:szCs w:val="22"/>
          <w:lang w:val="es-ES"/>
        </w:rPr>
        <w:t>e, en el momento de su búsqueda, bastará con que el Sujeto Obligado, así lo indique al Recurrente, en términos del artículo 19, párrafo segundo</w:t>
      </w:r>
      <w:r w:rsidR="00572C28">
        <w:rPr>
          <w:rFonts w:ascii="Palatino Linotype" w:hAnsi="Palatino Linotype" w:cs="Tahoma"/>
          <w:sz w:val="22"/>
          <w:szCs w:val="22"/>
          <w:lang w:val="es-ES"/>
        </w:rPr>
        <w:t>,</w:t>
      </w:r>
      <w:r w:rsidR="00B84A68" w:rsidRPr="001E0D8F">
        <w:rPr>
          <w:rFonts w:ascii="Palatino Linotype" w:hAnsi="Palatino Linotype" w:cs="Tahoma"/>
          <w:sz w:val="22"/>
          <w:szCs w:val="22"/>
          <w:lang w:val="es-ES"/>
        </w:rPr>
        <w:t xml:space="preserve"> de la Ley de Transparencia y Acceso a la Información Pública del Estado de México y Municipios.</w:t>
      </w:r>
    </w:p>
    <w:p w:rsidR="00572C28" w:rsidRDefault="00572C28" w:rsidP="00B84A68">
      <w:pPr>
        <w:spacing w:line="360" w:lineRule="auto"/>
        <w:ind w:right="-93"/>
        <w:jc w:val="both"/>
        <w:rPr>
          <w:rFonts w:ascii="Palatino Linotype" w:hAnsi="Palatino Linotype" w:cs="Tahoma"/>
          <w:sz w:val="22"/>
          <w:szCs w:val="22"/>
          <w:lang w:val="es-ES"/>
        </w:rPr>
      </w:pPr>
    </w:p>
    <w:p w:rsidR="00572C28" w:rsidRDefault="00572C28" w:rsidP="00B84A68">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Es importante también mencionar que queda claro que el Recurrente no estableció un periodo por el cual requiere la información, ello en virtud de que se está solicitando un documento en particular; sin embargo, al existir silencio por parte de la autoridad, por lo que este Instituto desconoce si la contratación se llevó a cabo o no, es importante delimitar el periodo de búsqueda a un año, ello con base en el criterio 9/13 del ahora denominado Instituto Nacional de Transparencia, Acceso a la Información y Protección de Datos Personales (INAI), que a continuación se reproduce:</w:t>
      </w:r>
    </w:p>
    <w:p w:rsidR="00572C28" w:rsidRDefault="00572C28" w:rsidP="00B84A68">
      <w:pPr>
        <w:spacing w:line="360" w:lineRule="auto"/>
        <w:ind w:right="-93"/>
        <w:jc w:val="both"/>
        <w:rPr>
          <w:rFonts w:ascii="Palatino Linotype" w:hAnsi="Palatino Linotype" w:cs="Tahoma"/>
          <w:sz w:val="22"/>
          <w:szCs w:val="22"/>
          <w:lang w:val="es-ES"/>
        </w:rPr>
      </w:pPr>
    </w:p>
    <w:p w:rsidR="00572C28" w:rsidRPr="00572C28" w:rsidRDefault="00572C28" w:rsidP="00572C28">
      <w:pPr>
        <w:spacing w:line="360" w:lineRule="auto"/>
        <w:ind w:left="567" w:right="567"/>
        <w:jc w:val="both"/>
        <w:rPr>
          <w:rFonts w:ascii="Palatino Linotype" w:hAnsi="Palatino Linotype" w:cs="Tahoma"/>
          <w:lang w:val="es-ES"/>
        </w:rPr>
      </w:pPr>
      <w:r w:rsidRPr="00572C28">
        <w:rPr>
          <w:rFonts w:ascii="Palatino Linotype" w:hAnsi="Palatino Linotype" w:cs="Tahoma"/>
          <w:lang w:val="es-ES"/>
        </w:rPr>
        <w:t xml:space="preserve">Periodo de búsqueda de la información, cuando no se precisa en la solicitud de información. El artículo 40, fracción II de la Ley Federal de Transparencia y Acceso a la </w:t>
      </w:r>
      <w:r w:rsidRPr="00572C28">
        <w:rPr>
          <w:rFonts w:ascii="Palatino Linotype" w:hAnsi="Palatino Linotype" w:cs="Tahoma"/>
          <w:lang w:val="es-ES"/>
        </w:rPr>
        <w:lastRenderedPageBreak/>
        <w:t>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572C28" w:rsidRPr="001E0D8F" w:rsidRDefault="00572C28" w:rsidP="00B84A68">
      <w:pPr>
        <w:spacing w:line="360" w:lineRule="auto"/>
        <w:ind w:right="-93"/>
        <w:jc w:val="both"/>
        <w:rPr>
          <w:rFonts w:ascii="Palatino Linotype" w:hAnsi="Palatino Linotype" w:cs="Tahoma"/>
          <w:sz w:val="22"/>
          <w:szCs w:val="22"/>
          <w:lang w:val="es-ES"/>
        </w:rPr>
      </w:pPr>
    </w:p>
    <w:p w:rsidR="006C17ED" w:rsidRPr="00572C28" w:rsidRDefault="00572C28" w:rsidP="006C17ED">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Por consiguiente y tomando en consideración que la nueva administración del Ayuntamiento comenzó el primero de enero de dos mil diecinueve, el criterio de búsqueda que debe asumir para garantizar </w:t>
      </w:r>
      <w:r w:rsidRPr="00572C28">
        <w:rPr>
          <w:rFonts w:ascii="Palatino Linotype" w:hAnsi="Palatino Linotype" w:cs="Tahoma"/>
          <w:sz w:val="22"/>
          <w:szCs w:val="22"/>
          <w:lang w:val="es-ES"/>
        </w:rPr>
        <w:t xml:space="preserve">la entrega de la información, es no sólo si la contratación la realizó la presente administración, sino desde el </w:t>
      </w:r>
      <w:r w:rsidRPr="00572C28">
        <w:rPr>
          <w:rFonts w:ascii="Palatino Linotype" w:hAnsi="Palatino Linotype" w:cs="Tahoma"/>
          <w:sz w:val="22"/>
          <w:szCs w:val="22"/>
        </w:rPr>
        <w:t>seis de febrero de dos mil dieci</w:t>
      </w:r>
      <w:r>
        <w:rPr>
          <w:rFonts w:ascii="Palatino Linotype" w:hAnsi="Palatino Linotype" w:cs="Tahoma"/>
          <w:sz w:val="22"/>
          <w:szCs w:val="22"/>
        </w:rPr>
        <w:t>ocho y hasta e</w:t>
      </w:r>
      <w:r w:rsidRPr="00572C28">
        <w:rPr>
          <w:rFonts w:ascii="Palatino Linotype" w:hAnsi="Palatino Linotype" w:cs="Tahoma"/>
          <w:sz w:val="22"/>
          <w:szCs w:val="22"/>
        </w:rPr>
        <w:t>l seis de febrero de dos mil diecinueve</w:t>
      </w:r>
      <w:r>
        <w:rPr>
          <w:rFonts w:ascii="Palatino Linotype" w:hAnsi="Palatino Linotype" w:cs="Tahoma"/>
          <w:sz w:val="22"/>
          <w:szCs w:val="22"/>
        </w:rPr>
        <w:t>.</w:t>
      </w:r>
    </w:p>
    <w:p w:rsidR="00572C28" w:rsidRPr="001E0D8F" w:rsidRDefault="00572C28" w:rsidP="006C17ED">
      <w:pPr>
        <w:spacing w:line="360" w:lineRule="auto"/>
        <w:jc w:val="both"/>
        <w:rPr>
          <w:rFonts w:ascii="Palatino Linotype" w:hAnsi="Palatino Linotype" w:cs="Tahoma"/>
          <w:sz w:val="22"/>
          <w:szCs w:val="22"/>
          <w:lang w:val="es-ES"/>
        </w:rPr>
      </w:pPr>
    </w:p>
    <w:p w:rsidR="00915C1F" w:rsidRPr="001E0D8F" w:rsidRDefault="006E7A04" w:rsidP="006E7A04">
      <w:pPr>
        <w:spacing w:line="360" w:lineRule="auto"/>
        <w:jc w:val="both"/>
        <w:rPr>
          <w:rFonts w:ascii="Palatino Linotype" w:eastAsia="Calibri" w:hAnsi="Palatino Linotype" w:cs="Tahoma"/>
          <w:b/>
          <w:bCs/>
          <w:sz w:val="22"/>
          <w:szCs w:val="22"/>
          <w:lang w:eastAsia="en-US"/>
        </w:rPr>
      </w:pPr>
      <w:r w:rsidRPr="001E0D8F">
        <w:rPr>
          <w:rFonts w:ascii="Palatino Linotype" w:hAnsi="Palatino Linotype" w:cs="Tahoma"/>
          <w:sz w:val="22"/>
          <w:szCs w:val="22"/>
          <w:lang w:val="es-ES"/>
        </w:rPr>
        <w:t xml:space="preserve">Ahora bien, por lo que respecta al </w:t>
      </w:r>
      <w:r w:rsidRPr="001E0D8F">
        <w:rPr>
          <w:rFonts w:ascii="Palatino Linotype" w:hAnsi="Palatino Linotype" w:cs="Tahoma"/>
          <w:b/>
          <w:sz w:val="22"/>
          <w:szCs w:val="22"/>
          <w:lang w:val="es-ES"/>
        </w:rPr>
        <w:t>punto 2</w:t>
      </w:r>
      <w:r w:rsidRPr="001E0D8F">
        <w:rPr>
          <w:rFonts w:ascii="Palatino Linotype" w:hAnsi="Palatino Linotype" w:cs="Tahoma"/>
          <w:sz w:val="22"/>
          <w:szCs w:val="22"/>
          <w:lang w:val="es-ES"/>
        </w:rPr>
        <w:t xml:space="preserve"> de la solicitud es decir un listado de personal de la administración 2019-2021, resulta conveniente analizarlo de manera conjunta con el punto número 3</w:t>
      </w:r>
      <w:r w:rsidR="00572C28">
        <w:rPr>
          <w:rFonts w:ascii="Palatino Linotype" w:hAnsi="Palatino Linotype" w:cs="Tahoma"/>
          <w:sz w:val="22"/>
          <w:szCs w:val="22"/>
          <w:lang w:val="es-ES"/>
        </w:rPr>
        <w:t>;</w:t>
      </w:r>
      <w:r w:rsidRPr="001E0D8F">
        <w:rPr>
          <w:rFonts w:ascii="Palatino Linotype" w:hAnsi="Palatino Linotype" w:cs="Tahoma"/>
          <w:sz w:val="22"/>
          <w:szCs w:val="22"/>
          <w:lang w:val="es-ES"/>
        </w:rPr>
        <w:t xml:space="preserve"> </w:t>
      </w:r>
      <w:r w:rsidR="003110C2" w:rsidRPr="001E0D8F">
        <w:rPr>
          <w:rFonts w:ascii="Palatino Linotype" w:hAnsi="Palatino Linotype" w:cs="Tahoma"/>
          <w:sz w:val="22"/>
          <w:szCs w:val="22"/>
          <w:lang w:val="es-ES"/>
        </w:rPr>
        <w:t>esto es,</w:t>
      </w:r>
      <w:r w:rsidRPr="001E0D8F">
        <w:rPr>
          <w:rFonts w:ascii="Palatino Linotype" w:hAnsi="Palatino Linotype" w:cs="Tahoma"/>
          <w:sz w:val="22"/>
          <w:szCs w:val="22"/>
          <w:lang w:val="es-ES"/>
        </w:rPr>
        <w:t xml:space="preserve"> la</w:t>
      </w:r>
      <w:r w:rsidR="003110C2" w:rsidRPr="001E0D8F">
        <w:rPr>
          <w:rFonts w:ascii="Palatino Linotype" w:hAnsi="Palatino Linotype" w:cs="Tahoma"/>
          <w:sz w:val="22"/>
          <w:szCs w:val="22"/>
          <w:lang w:val="es-ES"/>
        </w:rPr>
        <w:t xml:space="preserve"> nómina</w:t>
      </w:r>
      <w:r w:rsidR="003110C2" w:rsidRPr="001E0D8F">
        <w:rPr>
          <w:rFonts w:ascii="Palatino Linotype" w:hAnsi="Palatino Linotype" w:cs="Tahoma"/>
          <w:bCs/>
          <w:sz w:val="22"/>
          <w:szCs w:val="22"/>
        </w:rPr>
        <w:t xml:space="preserve"> de todo el personal de la administración municipal 2019-2021 incluyendo </w:t>
      </w:r>
      <w:r w:rsidR="00572C28">
        <w:rPr>
          <w:rFonts w:ascii="Palatino Linotype" w:hAnsi="Palatino Linotype" w:cs="Tahoma"/>
          <w:bCs/>
          <w:sz w:val="22"/>
          <w:szCs w:val="22"/>
        </w:rPr>
        <w:t>P</w:t>
      </w:r>
      <w:r w:rsidR="003110C2" w:rsidRPr="001E0D8F">
        <w:rPr>
          <w:rFonts w:ascii="Palatino Linotype" w:hAnsi="Palatino Linotype" w:cs="Tahoma"/>
          <w:bCs/>
          <w:sz w:val="22"/>
          <w:szCs w:val="22"/>
        </w:rPr>
        <w:t>residente</w:t>
      </w:r>
      <w:r w:rsidR="00572C28">
        <w:rPr>
          <w:rFonts w:ascii="Palatino Linotype" w:hAnsi="Palatino Linotype" w:cs="Tahoma"/>
          <w:bCs/>
          <w:sz w:val="22"/>
          <w:szCs w:val="22"/>
        </w:rPr>
        <w:t xml:space="preserve"> Municipal</w:t>
      </w:r>
      <w:r w:rsidR="003110C2" w:rsidRPr="001E0D8F">
        <w:rPr>
          <w:rFonts w:ascii="Palatino Linotype" w:hAnsi="Palatino Linotype" w:cs="Tahoma"/>
          <w:bCs/>
          <w:sz w:val="22"/>
          <w:szCs w:val="22"/>
        </w:rPr>
        <w:t xml:space="preserve">, </w:t>
      </w:r>
      <w:r w:rsidR="00572C28">
        <w:rPr>
          <w:rFonts w:ascii="Palatino Linotype" w:hAnsi="Palatino Linotype" w:cs="Tahoma"/>
          <w:bCs/>
          <w:sz w:val="22"/>
          <w:szCs w:val="22"/>
        </w:rPr>
        <w:t>Sí</w:t>
      </w:r>
      <w:r w:rsidR="003110C2" w:rsidRPr="001E0D8F">
        <w:rPr>
          <w:rFonts w:ascii="Palatino Linotype" w:hAnsi="Palatino Linotype" w:cs="Tahoma"/>
          <w:bCs/>
          <w:sz w:val="22"/>
          <w:szCs w:val="22"/>
        </w:rPr>
        <w:t xml:space="preserve">ndico, </w:t>
      </w:r>
      <w:r w:rsidR="00572C28">
        <w:rPr>
          <w:rFonts w:ascii="Palatino Linotype" w:hAnsi="Palatino Linotype" w:cs="Tahoma"/>
          <w:bCs/>
          <w:sz w:val="22"/>
          <w:szCs w:val="22"/>
        </w:rPr>
        <w:t>R</w:t>
      </w:r>
      <w:r w:rsidR="003110C2" w:rsidRPr="001E0D8F">
        <w:rPr>
          <w:rFonts w:ascii="Palatino Linotype" w:hAnsi="Palatino Linotype" w:cs="Tahoma"/>
          <w:bCs/>
          <w:sz w:val="22"/>
          <w:szCs w:val="22"/>
        </w:rPr>
        <w:t xml:space="preserve">egidores, </w:t>
      </w:r>
      <w:r w:rsidR="00572C28">
        <w:rPr>
          <w:rFonts w:ascii="Palatino Linotype" w:hAnsi="Palatino Linotype" w:cs="Tahoma"/>
          <w:bCs/>
          <w:sz w:val="22"/>
          <w:szCs w:val="22"/>
        </w:rPr>
        <w:t>D</w:t>
      </w:r>
      <w:r w:rsidR="003110C2" w:rsidRPr="001E0D8F">
        <w:rPr>
          <w:rFonts w:ascii="Palatino Linotype" w:hAnsi="Palatino Linotype" w:cs="Tahoma"/>
          <w:bCs/>
          <w:sz w:val="22"/>
          <w:szCs w:val="22"/>
        </w:rPr>
        <w:t xml:space="preserve">irectores, </w:t>
      </w:r>
      <w:r w:rsidR="00572C28">
        <w:rPr>
          <w:rFonts w:ascii="Palatino Linotype" w:hAnsi="Palatino Linotype" w:cs="Tahoma"/>
          <w:bCs/>
          <w:sz w:val="22"/>
          <w:szCs w:val="22"/>
        </w:rPr>
        <w:t>C</w:t>
      </w:r>
      <w:r w:rsidR="003110C2" w:rsidRPr="001E0D8F">
        <w:rPr>
          <w:rFonts w:ascii="Palatino Linotype" w:hAnsi="Palatino Linotype" w:cs="Tahoma"/>
          <w:bCs/>
          <w:sz w:val="22"/>
          <w:szCs w:val="22"/>
        </w:rPr>
        <w:t xml:space="preserve">oordinadores, </w:t>
      </w:r>
      <w:r w:rsidR="00572C28">
        <w:rPr>
          <w:rFonts w:ascii="Palatino Linotype" w:hAnsi="Palatino Linotype" w:cs="Tahoma"/>
          <w:bCs/>
          <w:sz w:val="22"/>
          <w:szCs w:val="22"/>
        </w:rPr>
        <w:t>S</w:t>
      </w:r>
      <w:r w:rsidR="003110C2" w:rsidRPr="001E0D8F">
        <w:rPr>
          <w:rFonts w:ascii="Palatino Linotype" w:hAnsi="Palatino Linotype" w:cs="Tahoma"/>
          <w:bCs/>
          <w:sz w:val="22"/>
          <w:szCs w:val="22"/>
        </w:rPr>
        <w:t xml:space="preserve">ubdirectores, </w:t>
      </w:r>
      <w:r w:rsidR="00572C28">
        <w:rPr>
          <w:rFonts w:ascii="Palatino Linotype" w:hAnsi="Palatino Linotype" w:cs="Tahoma"/>
          <w:bCs/>
          <w:sz w:val="22"/>
          <w:szCs w:val="22"/>
        </w:rPr>
        <w:t>J</w:t>
      </w:r>
      <w:r w:rsidR="003110C2" w:rsidRPr="001E0D8F">
        <w:rPr>
          <w:rFonts w:ascii="Palatino Linotype" w:hAnsi="Palatino Linotype" w:cs="Tahoma"/>
          <w:bCs/>
          <w:sz w:val="22"/>
          <w:szCs w:val="22"/>
        </w:rPr>
        <w:t>efes de departamento</w:t>
      </w:r>
      <w:r w:rsidR="00572C28">
        <w:rPr>
          <w:rFonts w:ascii="Palatino Linotype" w:hAnsi="Palatino Linotype" w:cs="Tahoma"/>
          <w:bCs/>
          <w:sz w:val="22"/>
          <w:szCs w:val="22"/>
        </w:rPr>
        <w:t xml:space="preserve"> (se entiende que solicita cualquier servidor público con cargo equivalente a mando medio y superior); lo anterior toda vez que con la entrega de la nómina solicitada, </w:t>
      </w:r>
      <w:r w:rsidRPr="001E0D8F">
        <w:rPr>
          <w:rFonts w:ascii="Palatino Linotype" w:hAnsi="Palatino Linotype" w:cs="Tahoma"/>
          <w:bCs/>
          <w:sz w:val="22"/>
          <w:szCs w:val="22"/>
        </w:rPr>
        <w:t xml:space="preserve">que se tendrá </w:t>
      </w:r>
      <w:r w:rsidR="00572C28">
        <w:rPr>
          <w:rFonts w:ascii="Palatino Linotype" w:hAnsi="Palatino Linotype" w:cs="Tahoma"/>
          <w:bCs/>
          <w:sz w:val="22"/>
          <w:szCs w:val="22"/>
        </w:rPr>
        <w:t xml:space="preserve">también </w:t>
      </w:r>
      <w:r w:rsidRPr="001E0D8F">
        <w:rPr>
          <w:rFonts w:ascii="Palatino Linotype" w:hAnsi="Palatino Linotype" w:cs="Tahoma"/>
          <w:bCs/>
          <w:sz w:val="22"/>
          <w:szCs w:val="22"/>
        </w:rPr>
        <w:t xml:space="preserve">por colmado </w:t>
      </w:r>
      <w:r w:rsidR="001E0D8F" w:rsidRPr="001E0D8F">
        <w:rPr>
          <w:rFonts w:ascii="Palatino Linotype" w:hAnsi="Palatino Linotype" w:cs="Tahoma"/>
          <w:bCs/>
          <w:sz w:val="22"/>
          <w:szCs w:val="22"/>
        </w:rPr>
        <w:t xml:space="preserve">el punto dos </w:t>
      </w:r>
      <w:r w:rsidR="00572C28">
        <w:rPr>
          <w:rFonts w:ascii="Palatino Linotype" w:hAnsi="Palatino Linotype" w:cs="Tahoma"/>
          <w:bCs/>
          <w:sz w:val="22"/>
          <w:szCs w:val="22"/>
        </w:rPr>
        <w:t>de la solicitud. En este sentido,</w:t>
      </w:r>
      <w:r w:rsidRPr="001E0D8F">
        <w:rPr>
          <w:rFonts w:ascii="Palatino Linotype" w:hAnsi="Palatino Linotype" w:cs="Tahoma"/>
          <w:bCs/>
          <w:sz w:val="22"/>
          <w:szCs w:val="22"/>
        </w:rPr>
        <w:t xml:space="preserve"> r</w:t>
      </w:r>
      <w:r w:rsidR="003110C2" w:rsidRPr="001E0D8F">
        <w:rPr>
          <w:rFonts w:ascii="Palatino Linotype" w:eastAsia="Calibri" w:hAnsi="Palatino Linotype" w:cs="Tahoma"/>
          <w:bCs/>
          <w:sz w:val="22"/>
          <w:szCs w:val="22"/>
          <w:lang w:eastAsia="en-US"/>
        </w:rPr>
        <w:t>esulta n</w:t>
      </w:r>
      <w:r w:rsidR="00EC762B" w:rsidRPr="001E0D8F">
        <w:rPr>
          <w:rFonts w:ascii="Palatino Linotype" w:eastAsia="Calibri" w:hAnsi="Palatino Linotype" w:cs="Tahoma"/>
          <w:bCs/>
          <w:sz w:val="22"/>
          <w:szCs w:val="22"/>
          <w:lang w:eastAsia="en-US"/>
        </w:rPr>
        <w:t>ecesario precisar</w:t>
      </w:r>
      <w:r w:rsidR="00572C28">
        <w:rPr>
          <w:rFonts w:ascii="Palatino Linotype" w:eastAsia="Calibri" w:hAnsi="Palatino Linotype" w:cs="Tahoma"/>
          <w:bCs/>
          <w:sz w:val="22"/>
          <w:szCs w:val="22"/>
          <w:lang w:eastAsia="en-US"/>
        </w:rPr>
        <w:t xml:space="preserve"> el documento </w:t>
      </w:r>
      <w:r w:rsidR="00915C1F" w:rsidRPr="001E0D8F">
        <w:rPr>
          <w:rFonts w:ascii="Palatino Linotype" w:eastAsia="Calibri" w:hAnsi="Palatino Linotype" w:cs="Tahoma"/>
          <w:bCs/>
          <w:sz w:val="22"/>
          <w:szCs w:val="22"/>
          <w:lang w:eastAsia="en-US"/>
        </w:rPr>
        <w:t xml:space="preserve">que </w:t>
      </w:r>
      <w:r w:rsidR="00EC762B" w:rsidRPr="001E0D8F">
        <w:rPr>
          <w:rFonts w:ascii="Palatino Linotype" w:eastAsia="Calibri" w:hAnsi="Palatino Linotype" w:cs="Tahoma"/>
          <w:bCs/>
          <w:sz w:val="22"/>
          <w:szCs w:val="22"/>
          <w:lang w:eastAsia="en-US"/>
        </w:rPr>
        <w:t xml:space="preserve">el </w:t>
      </w:r>
      <w:r w:rsidR="003110C2" w:rsidRPr="001E0D8F">
        <w:rPr>
          <w:rFonts w:ascii="Palatino Linotype" w:eastAsia="Calibri" w:hAnsi="Palatino Linotype" w:cs="Tahoma"/>
          <w:bCs/>
          <w:sz w:val="22"/>
          <w:szCs w:val="22"/>
          <w:lang w:eastAsia="en-US"/>
        </w:rPr>
        <w:t>Particular</w:t>
      </w:r>
      <w:r w:rsidR="00572C28">
        <w:rPr>
          <w:rFonts w:ascii="Palatino Linotype" w:eastAsia="Calibri" w:hAnsi="Palatino Linotype" w:cs="Tahoma"/>
          <w:bCs/>
          <w:sz w:val="22"/>
          <w:szCs w:val="22"/>
          <w:lang w:eastAsia="en-US"/>
        </w:rPr>
        <w:t xml:space="preserve"> quiere obtener cuando solicita la </w:t>
      </w:r>
      <w:r w:rsidR="003110C2" w:rsidRPr="001E0D8F">
        <w:rPr>
          <w:rFonts w:ascii="Palatino Linotype" w:eastAsia="Calibri" w:hAnsi="Palatino Linotype" w:cs="Tahoma"/>
          <w:bCs/>
          <w:sz w:val="22"/>
          <w:szCs w:val="22"/>
          <w:lang w:eastAsia="en-US"/>
        </w:rPr>
        <w:t xml:space="preserve"> </w:t>
      </w:r>
      <w:r w:rsidR="00915C1F" w:rsidRPr="001E0D8F">
        <w:rPr>
          <w:rFonts w:ascii="Palatino Linotype" w:eastAsia="Calibri" w:hAnsi="Palatino Linotype" w:cs="Tahoma"/>
          <w:bCs/>
          <w:sz w:val="22"/>
          <w:szCs w:val="22"/>
          <w:lang w:eastAsia="en-US"/>
        </w:rPr>
        <w:t>Nómina</w:t>
      </w:r>
      <w:r w:rsidR="00572C28">
        <w:rPr>
          <w:rFonts w:ascii="Palatino Linotype" w:eastAsia="Calibri" w:hAnsi="Palatino Linotype" w:cs="Tahoma"/>
          <w:bCs/>
          <w:sz w:val="22"/>
          <w:szCs w:val="22"/>
          <w:lang w:eastAsia="en-US"/>
        </w:rPr>
        <w:t>.</w:t>
      </w:r>
    </w:p>
    <w:p w:rsidR="00915C1F" w:rsidRPr="001E0D8F" w:rsidRDefault="00915C1F" w:rsidP="00E04EF5">
      <w:pPr>
        <w:spacing w:line="360" w:lineRule="auto"/>
        <w:ind w:right="-93"/>
        <w:jc w:val="both"/>
        <w:rPr>
          <w:rFonts w:ascii="Palatino Linotype" w:eastAsia="Calibri" w:hAnsi="Palatino Linotype" w:cs="Tahoma"/>
          <w:b/>
          <w:bCs/>
          <w:sz w:val="22"/>
          <w:szCs w:val="22"/>
          <w:lang w:eastAsia="en-US"/>
        </w:rPr>
      </w:pPr>
    </w:p>
    <w:p w:rsidR="00EC762B" w:rsidRPr="001E0D8F" w:rsidRDefault="00915C1F"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Al respecto, </w:t>
      </w:r>
      <w:r w:rsidR="00EC762B" w:rsidRPr="001E0D8F">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8" w:history="1">
        <w:r w:rsidR="00EC762B" w:rsidRPr="001E0D8F">
          <w:rPr>
            <w:rStyle w:val="Hipervnculo"/>
            <w:rFonts w:ascii="Palatino Linotype" w:eastAsia="Calibri" w:hAnsi="Palatino Linotype" w:cs="Tahoma"/>
            <w:bCs/>
            <w:sz w:val="22"/>
            <w:szCs w:val="22"/>
            <w:lang w:eastAsia="en-US"/>
          </w:rPr>
          <w:t>http://www.transparenciapresupuestaria.gob.mx/es/PTP/Glosario</w:t>
        </w:r>
      </w:hyperlink>
      <w:r w:rsidR="00EC762B" w:rsidRPr="001E0D8F">
        <w:rPr>
          <w:rFonts w:ascii="Palatino Linotype" w:eastAsia="Calibri" w:hAnsi="Palatino Linotype" w:cs="Tahoma"/>
          <w:bCs/>
          <w:sz w:val="22"/>
          <w:szCs w:val="22"/>
          <w:lang w:eastAsia="en-US"/>
        </w:rPr>
        <w:t xml:space="preserve">, consultada el </w:t>
      </w:r>
      <w:r w:rsidR="003110C2" w:rsidRPr="001E0D8F">
        <w:rPr>
          <w:rFonts w:ascii="Palatino Linotype" w:eastAsia="Calibri" w:hAnsi="Palatino Linotype" w:cs="Tahoma"/>
          <w:bCs/>
          <w:sz w:val="22"/>
          <w:szCs w:val="22"/>
          <w:lang w:eastAsia="en-US"/>
        </w:rPr>
        <w:t xml:space="preserve">trece de mayo </w:t>
      </w:r>
      <w:r w:rsidR="00EC762B" w:rsidRPr="001E0D8F">
        <w:rPr>
          <w:rFonts w:ascii="Palatino Linotype" w:eastAsia="Calibri" w:hAnsi="Palatino Linotype" w:cs="Tahoma"/>
          <w:bCs/>
          <w:sz w:val="22"/>
          <w:szCs w:val="22"/>
          <w:lang w:eastAsia="en-US"/>
        </w:rPr>
        <w:t>de dos mil dieci</w:t>
      </w:r>
      <w:r w:rsidR="003110C2" w:rsidRPr="001E0D8F">
        <w:rPr>
          <w:rFonts w:ascii="Palatino Linotype" w:eastAsia="Calibri" w:hAnsi="Palatino Linotype" w:cs="Tahoma"/>
          <w:bCs/>
          <w:sz w:val="22"/>
          <w:szCs w:val="22"/>
          <w:lang w:eastAsia="en-US"/>
        </w:rPr>
        <w:t>nueve</w:t>
      </w:r>
      <w:r w:rsidR="00EC762B" w:rsidRPr="001E0D8F">
        <w:rPr>
          <w:rFonts w:ascii="Palatino Linotype" w:eastAsia="Calibri" w:hAnsi="Palatino Linotype" w:cs="Tahoma"/>
          <w:bCs/>
          <w:sz w:val="22"/>
          <w:szCs w:val="22"/>
          <w:lang w:eastAsia="en-US"/>
        </w:rPr>
        <w:t xml:space="preserve">, a las </w:t>
      </w:r>
      <w:r w:rsidR="00EB087B" w:rsidRPr="001E0D8F">
        <w:rPr>
          <w:rFonts w:ascii="Palatino Linotype" w:eastAsia="Calibri" w:hAnsi="Palatino Linotype" w:cs="Tahoma"/>
          <w:bCs/>
          <w:sz w:val="22"/>
          <w:szCs w:val="22"/>
          <w:lang w:eastAsia="en-US"/>
        </w:rPr>
        <w:t>dieciséis</w:t>
      </w:r>
      <w:r w:rsidR="00EC762B" w:rsidRPr="001E0D8F">
        <w:rPr>
          <w:rFonts w:ascii="Palatino Linotype" w:eastAsia="Calibri" w:hAnsi="Palatino Linotype" w:cs="Tahoma"/>
          <w:bCs/>
          <w:sz w:val="22"/>
          <w:szCs w:val="22"/>
          <w:lang w:eastAsia="en-US"/>
        </w:rPr>
        <w:t xml:space="preserve"> horas), establece que la Nómina es el documento </w:t>
      </w:r>
      <w:r w:rsidR="00EC762B" w:rsidRPr="001E0D8F">
        <w:rPr>
          <w:rFonts w:ascii="Palatino Linotype" w:eastAsia="Calibri" w:hAnsi="Palatino Linotype" w:cs="Tahoma"/>
          <w:bCs/>
          <w:sz w:val="22"/>
          <w:szCs w:val="22"/>
          <w:lang w:eastAsia="en-US"/>
        </w:rPr>
        <w:lastRenderedPageBreak/>
        <w:t>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9" w:history="1">
        <w:r w:rsidRPr="001E0D8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1E0D8F">
        <w:rPr>
          <w:rFonts w:ascii="Palatino Linotype" w:eastAsia="Calibri" w:hAnsi="Palatino Linotype" w:cs="Tahoma"/>
          <w:bCs/>
          <w:sz w:val="22"/>
          <w:szCs w:val="22"/>
          <w:lang w:eastAsia="en-US"/>
        </w:rPr>
        <w:t xml:space="preserve">, consultada el </w:t>
      </w:r>
      <w:r w:rsidR="003110C2" w:rsidRPr="001E0D8F">
        <w:rPr>
          <w:rFonts w:ascii="Palatino Linotype" w:eastAsia="Calibri" w:hAnsi="Palatino Linotype" w:cs="Tahoma"/>
          <w:bCs/>
          <w:sz w:val="22"/>
          <w:szCs w:val="22"/>
          <w:lang w:eastAsia="en-US"/>
        </w:rPr>
        <w:t>trece de enero de dos mil diecinueve</w:t>
      </w:r>
      <w:r w:rsidRPr="001E0D8F">
        <w:rPr>
          <w:rFonts w:ascii="Palatino Linotype" w:eastAsia="Calibri" w:hAnsi="Palatino Linotype" w:cs="Tahoma"/>
          <w:bCs/>
          <w:sz w:val="22"/>
          <w:szCs w:val="22"/>
          <w:lang w:eastAsia="en-US"/>
        </w:rPr>
        <w:t xml:space="preserve">, a las </w:t>
      </w:r>
      <w:r w:rsidR="00EB087B" w:rsidRPr="001E0D8F">
        <w:rPr>
          <w:rFonts w:ascii="Palatino Linotype" w:eastAsia="Calibri" w:hAnsi="Palatino Linotype" w:cs="Tahoma"/>
          <w:bCs/>
          <w:sz w:val="22"/>
          <w:szCs w:val="22"/>
          <w:lang w:eastAsia="en-US"/>
        </w:rPr>
        <w:t>dieciséis</w:t>
      </w:r>
      <w:r w:rsidRPr="001E0D8F">
        <w:rPr>
          <w:rFonts w:ascii="Palatino Linotype" w:eastAsia="Calibri" w:hAnsi="Palatino Linotype" w:cs="Tahoma"/>
          <w:bCs/>
          <w:sz w:val="22"/>
          <w:szCs w:val="22"/>
          <w:lang w:eastAsia="en-US"/>
        </w:rPr>
        <w:t xml:space="preserve"> horas con treinta minutos), establece que la Nómina es un listado general de los trabajadores de una institución, en el cual se asientan las percepciones brutas, deducciones y alcance neto de las mismas.</w:t>
      </w: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Conforme a lo anterior, se puede advertir que la nómina se puede referir a lo siguiente:</w:t>
      </w: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I.</w:t>
      </w:r>
      <w:r w:rsidRPr="001E0D8F">
        <w:rPr>
          <w:rFonts w:ascii="Palatino Linotype" w:eastAsia="Calibri" w:hAnsi="Palatino Linotype" w:cs="Tahoma"/>
          <w:bCs/>
          <w:sz w:val="22"/>
          <w:szCs w:val="22"/>
          <w:lang w:eastAsia="en-US"/>
        </w:rPr>
        <w:tab/>
        <w:t>Relación de trabajadores con las percepciones monetarias de cada uno.</w:t>
      </w:r>
    </w:p>
    <w:p w:rsidR="00D30FEF" w:rsidRDefault="00D30FEF" w:rsidP="00E04EF5">
      <w:pPr>
        <w:spacing w:line="360" w:lineRule="auto"/>
        <w:ind w:right="-93"/>
        <w:jc w:val="both"/>
        <w:rPr>
          <w:rFonts w:ascii="Palatino Linotype" w:eastAsia="Calibri" w:hAnsi="Palatino Linotype" w:cs="Tahoma"/>
          <w:bCs/>
          <w:sz w:val="22"/>
          <w:szCs w:val="22"/>
          <w:lang w:eastAsia="en-US"/>
        </w:rPr>
      </w:pP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II.</w:t>
      </w:r>
      <w:r w:rsidRPr="001E0D8F">
        <w:rPr>
          <w:rFonts w:ascii="Palatino Linotype" w:eastAsia="Calibri" w:hAnsi="Palatino Linotype" w:cs="Tahoma"/>
          <w:bCs/>
          <w:sz w:val="22"/>
          <w:szCs w:val="22"/>
          <w:lang w:eastAsia="en-US"/>
        </w:rPr>
        <w:tab/>
        <w:t>Recibo individual que contiene las prestaciones y deducciones de un trabajador.</w:t>
      </w:r>
    </w:p>
    <w:p w:rsidR="00D30FEF" w:rsidRDefault="00D30FEF" w:rsidP="00E04EF5">
      <w:pPr>
        <w:spacing w:line="360" w:lineRule="auto"/>
        <w:ind w:left="705" w:right="-93" w:hanging="705"/>
        <w:jc w:val="both"/>
        <w:rPr>
          <w:rFonts w:ascii="Palatino Linotype" w:eastAsia="Calibri" w:hAnsi="Palatino Linotype" w:cs="Tahoma"/>
          <w:bCs/>
          <w:sz w:val="22"/>
          <w:szCs w:val="22"/>
          <w:lang w:eastAsia="en-US"/>
        </w:rPr>
      </w:pPr>
    </w:p>
    <w:p w:rsidR="00EC762B" w:rsidRPr="001E0D8F" w:rsidRDefault="00EC762B" w:rsidP="00E04EF5">
      <w:pPr>
        <w:spacing w:line="360" w:lineRule="auto"/>
        <w:ind w:left="705" w:right="-93" w:hanging="705"/>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III.</w:t>
      </w:r>
      <w:r w:rsidRPr="001E0D8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p>
    <w:p w:rsidR="00D30FEF" w:rsidRDefault="00D30FEF" w:rsidP="00E04EF5">
      <w:pPr>
        <w:spacing w:line="360" w:lineRule="auto"/>
        <w:ind w:right="-93"/>
        <w:jc w:val="both"/>
        <w:rPr>
          <w:rFonts w:ascii="Palatino Linotype" w:eastAsia="Calibri" w:hAnsi="Palatino Linotype" w:cs="Tahoma"/>
          <w:bCs/>
          <w:sz w:val="22"/>
          <w:szCs w:val="22"/>
          <w:lang w:eastAsia="en-US"/>
        </w:rPr>
      </w:pP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p>
    <w:p w:rsidR="00EC762B" w:rsidRPr="001E0D8F" w:rsidRDefault="00EC762B"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EC762B" w:rsidRPr="001E0D8F" w:rsidRDefault="00EC762B" w:rsidP="00E04EF5">
      <w:pPr>
        <w:tabs>
          <w:tab w:val="left" w:pos="4962"/>
        </w:tabs>
        <w:spacing w:line="360" w:lineRule="auto"/>
        <w:ind w:left="567" w:right="539"/>
        <w:jc w:val="both"/>
        <w:rPr>
          <w:rFonts w:ascii="Palatino Linotype" w:hAnsi="Palatino Linotype" w:cs="Tahoma"/>
          <w:sz w:val="22"/>
          <w:szCs w:val="22"/>
        </w:rPr>
      </w:pPr>
    </w:p>
    <w:p w:rsidR="00EC762B" w:rsidRPr="001E0D8F" w:rsidRDefault="00EC762B" w:rsidP="00E04EF5">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ARTÍCULO 220 K.- La institución o dependencia pública tiene la obligación de conservar y exhibir en el proceso los documentos que a continuación se precisan:</w:t>
      </w:r>
    </w:p>
    <w:p w:rsidR="00EC762B" w:rsidRPr="001E0D8F" w:rsidRDefault="00EC762B" w:rsidP="00E04EF5">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I. Contratos, Nombramientos o Formato Único de Movimientos de Personal, cuando no exista Convenio de condiciones generales de trabajo aplicable;</w:t>
      </w:r>
    </w:p>
    <w:p w:rsidR="00EC762B" w:rsidRPr="001E0D8F" w:rsidRDefault="00EC762B" w:rsidP="00E04EF5">
      <w:pPr>
        <w:tabs>
          <w:tab w:val="left" w:pos="4962"/>
        </w:tabs>
        <w:spacing w:line="360" w:lineRule="auto"/>
        <w:ind w:left="567" w:right="567"/>
        <w:jc w:val="both"/>
        <w:rPr>
          <w:rFonts w:ascii="Palatino Linotype" w:hAnsi="Palatino Linotype" w:cs="Tahoma"/>
          <w:b/>
          <w:i/>
          <w:sz w:val="22"/>
          <w:szCs w:val="22"/>
          <w:u w:val="single"/>
        </w:rPr>
      </w:pPr>
      <w:r w:rsidRPr="001E0D8F">
        <w:rPr>
          <w:rFonts w:ascii="Palatino Linotype" w:hAnsi="Palatino Linotype" w:cs="Tahoma"/>
          <w:b/>
          <w:i/>
          <w:sz w:val="22"/>
          <w:szCs w:val="22"/>
          <w:u w:val="single"/>
        </w:rPr>
        <w:t>II. Recibos de pagos de salarios o las constancias documentales del pago de salario cuando sea por depósito o mediante información electrónica;</w:t>
      </w:r>
    </w:p>
    <w:p w:rsidR="00EC762B" w:rsidRPr="001E0D8F" w:rsidRDefault="00EC762B" w:rsidP="00E04EF5">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III. Controles de asistencia o la información magnética o electrónica de asistencia de los servidores públicos;</w:t>
      </w:r>
    </w:p>
    <w:p w:rsidR="00EC762B" w:rsidRPr="001E0D8F" w:rsidRDefault="00EC762B" w:rsidP="00E04EF5">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1E0D8F">
        <w:rPr>
          <w:rFonts w:ascii="Palatino Linotype" w:hAnsi="Palatino Linotype" w:cs="Tahoma"/>
          <w:i/>
          <w:sz w:val="22"/>
          <w:szCs w:val="22"/>
        </w:rPr>
        <w:t xml:space="preserve"> y</w:t>
      </w:r>
    </w:p>
    <w:p w:rsidR="00EC762B" w:rsidRPr="001E0D8F" w:rsidRDefault="00EC762B" w:rsidP="00E04EF5">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V. Los demás que señalen las leyes.</w:t>
      </w:r>
    </w:p>
    <w:p w:rsidR="003110C2" w:rsidRPr="001E0D8F" w:rsidRDefault="003110C2" w:rsidP="003110C2">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w:t>
      </w:r>
      <w:r w:rsidRPr="001E0D8F">
        <w:rPr>
          <w:rFonts w:ascii="Palatino Linotype" w:hAnsi="Palatino Linotype" w:cs="Tahoma"/>
          <w:i/>
          <w:sz w:val="22"/>
          <w:szCs w:val="22"/>
        </w:rPr>
        <w:lastRenderedPageBreak/>
        <w:t>de los sistemas de digitalización o de información magnética o electrónica o cualquier medio descubierto por la ciencia y las constancias expedidas por el encargado del área de personal de éstas, harán prueba plena.</w:t>
      </w:r>
      <w:r w:rsidRPr="001E0D8F">
        <w:rPr>
          <w:rFonts w:ascii="Palatino Linotype" w:hAnsi="Palatino Linotype" w:cs="Tahoma"/>
          <w:i/>
          <w:sz w:val="22"/>
          <w:szCs w:val="22"/>
        </w:rPr>
        <w:cr/>
        <w:t>…”</w:t>
      </w:r>
    </w:p>
    <w:p w:rsidR="003110C2" w:rsidRPr="001E0D8F" w:rsidRDefault="003110C2" w:rsidP="00E04EF5">
      <w:pPr>
        <w:tabs>
          <w:tab w:val="left" w:pos="4962"/>
        </w:tabs>
        <w:spacing w:line="360" w:lineRule="auto"/>
        <w:ind w:left="567" w:right="567"/>
        <w:jc w:val="both"/>
        <w:rPr>
          <w:rFonts w:ascii="Palatino Linotype" w:hAnsi="Palatino Linotype" w:cs="Tahoma"/>
          <w:i/>
          <w:sz w:val="22"/>
          <w:szCs w:val="22"/>
        </w:rPr>
      </w:pPr>
    </w:p>
    <w:p w:rsidR="006A3E93" w:rsidRPr="001E0D8F" w:rsidRDefault="006A3E9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Aunado a lo anterior, es necesario señalar </w:t>
      </w:r>
      <w:r w:rsidR="00ED7318" w:rsidRPr="001E0D8F">
        <w:rPr>
          <w:rFonts w:ascii="Palatino Linotype" w:eastAsia="Calibri" w:hAnsi="Palatino Linotype" w:cs="Tahoma"/>
          <w:bCs/>
          <w:sz w:val="22"/>
          <w:szCs w:val="22"/>
          <w:lang w:eastAsia="en-US"/>
        </w:rPr>
        <w:t>que, e</w:t>
      </w:r>
      <w:r w:rsidRPr="001E0D8F">
        <w:rPr>
          <w:rFonts w:ascii="Palatino Linotype" w:eastAsia="Calibri" w:hAnsi="Palatino Linotype" w:cs="Tahoma"/>
          <w:bCs/>
          <w:sz w:val="22"/>
          <w:szCs w:val="22"/>
          <w:lang w:eastAsia="en-US"/>
        </w:rPr>
        <w:t>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r w:rsidR="00ED7318" w:rsidRPr="001E0D8F">
        <w:rPr>
          <w:rFonts w:ascii="Palatino Linotype" w:eastAsia="Calibri" w:hAnsi="Palatino Linotype" w:cs="Tahoma"/>
          <w:bCs/>
          <w:sz w:val="22"/>
          <w:szCs w:val="22"/>
          <w:lang w:eastAsia="en-US"/>
        </w:rPr>
        <w:t>.</w:t>
      </w:r>
    </w:p>
    <w:p w:rsidR="00ED7318" w:rsidRPr="001E0D8F" w:rsidRDefault="00ED7318" w:rsidP="00E04EF5">
      <w:pPr>
        <w:spacing w:line="360" w:lineRule="auto"/>
        <w:ind w:right="-93"/>
        <w:jc w:val="both"/>
        <w:rPr>
          <w:rFonts w:ascii="Palatino Linotype" w:eastAsia="Calibri" w:hAnsi="Palatino Linotype" w:cs="Tahoma"/>
          <w:bCs/>
          <w:i/>
          <w:sz w:val="22"/>
          <w:szCs w:val="22"/>
          <w:lang w:eastAsia="en-US"/>
        </w:rPr>
      </w:pPr>
    </w:p>
    <w:p w:rsidR="00ED7318" w:rsidRPr="001E0D8F" w:rsidRDefault="006A3E9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Estos </w:t>
      </w:r>
      <w:r w:rsidR="00ED7318" w:rsidRPr="001E0D8F">
        <w:rPr>
          <w:rFonts w:ascii="Palatino Linotype" w:eastAsia="Calibri" w:hAnsi="Palatino Linotype" w:cs="Tahoma"/>
          <w:bCs/>
          <w:sz w:val="22"/>
          <w:szCs w:val="22"/>
          <w:lang w:eastAsia="en-US"/>
        </w:rPr>
        <w:t xml:space="preserve">Lineamientos </w:t>
      </w:r>
      <w:r w:rsidRPr="001E0D8F">
        <w:rPr>
          <w:rFonts w:ascii="Palatino Linotype" w:eastAsia="Calibri" w:hAnsi="Palatino Linotype" w:cs="Tahoma"/>
          <w:bCs/>
          <w:sz w:val="22"/>
          <w:szCs w:val="22"/>
          <w:lang w:eastAsia="en-US"/>
        </w:rPr>
        <w:t xml:space="preserve">son de observancia general para todos los servidores públicos de las entidades fiscalizables que desempeñen un empleo, cargo o comisión, de cualquier naturaleza en la administración pública municipal y que manejen recursos públicos como lo son los </w:t>
      </w:r>
      <w:r w:rsidR="00ED7318" w:rsidRPr="001E0D8F">
        <w:rPr>
          <w:rFonts w:ascii="Palatino Linotype" w:eastAsia="Calibri" w:hAnsi="Palatino Linotype" w:cs="Tahoma"/>
          <w:bCs/>
          <w:sz w:val="22"/>
          <w:szCs w:val="22"/>
          <w:lang w:eastAsia="en-US"/>
        </w:rPr>
        <w:t>Municipios</w:t>
      </w:r>
      <w:r w:rsidRPr="001E0D8F">
        <w:rPr>
          <w:rFonts w:ascii="Palatino Linotype" w:eastAsia="Calibri" w:hAnsi="Palatino Linotype" w:cs="Tahoma"/>
          <w:bCs/>
          <w:sz w:val="22"/>
          <w:szCs w:val="22"/>
          <w:lang w:eastAsia="en-US"/>
        </w:rPr>
        <w:t xml:space="preserve">; en atención a ello, el informe mensual deberá ser presentado al Órgano Superior de Fiscalización dentro de los 20 días posteriores al término del mes correspondiente </w:t>
      </w:r>
      <w:r w:rsidR="00ED7318" w:rsidRPr="001E0D8F">
        <w:rPr>
          <w:rFonts w:ascii="Palatino Linotype" w:eastAsia="Calibri" w:hAnsi="Palatino Linotype" w:cs="Tahoma"/>
          <w:bCs/>
          <w:sz w:val="22"/>
          <w:szCs w:val="22"/>
          <w:lang w:eastAsia="en-US"/>
        </w:rPr>
        <w:t xml:space="preserve">tal y como lo señala </w:t>
      </w:r>
      <w:r w:rsidRPr="001E0D8F">
        <w:rPr>
          <w:rFonts w:ascii="Palatino Linotype" w:eastAsia="Calibri" w:hAnsi="Palatino Linotype" w:cs="Tahoma"/>
          <w:bCs/>
          <w:sz w:val="22"/>
          <w:szCs w:val="22"/>
          <w:lang w:eastAsia="en-US"/>
        </w:rPr>
        <w:t>el artículo 32 de la Ley de Fiscalización Superior del Estado de México</w:t>
      </w:r>
      <w:r w:rsidR="00ED7318" w:rsidRPr="001E0D8F">
        <w:rPr>
          <w:rFonts w:ascii="Palatino Linotype" w:eastAsia="Calibri" w:hAnsi="Palatino Linotype" w:cs="Tahoma"/>
          <w:bCs/>
          <w:sz w:val="22"/>
          <w:szCs w:val="22"/>
          <w:lang w:eastAsia="en-US"/>
        </w:rPr>
        <w:t>.</w:t>
      </w:r>
    </w:p>
    <w:p w:rsidR="00ED7318" w:rsidRPr="001E0D8F" w:rsidRDefault="00ED7318" w:rsidP="00E04EF5">
      <w:pPr>
        <w:spacing w:line="360" w:lineRule="auto"/>
        <w:ind w:right="-93"/>
        <w:jc w:val="both"/>
        <w:rPr>
          <w:rFonts w:ascii="Palatino Linotype" w:eastAsia="Calibri" w:hAnsi="Palatino Linotype" w:cs="Tahoma"/>
          <w:bCs/>
          <w:sz w:val="22"/>
          <w:szCs w:val="22"/>
          <w:lang w:eastAsia="en-US"/>
        </w:rPr>
      </w:pPr>
    </w:p>
    <w:p w:rsidR="006A3E93" w:rsidRPr="001E0D8F" w:rsidRDefault="00ED7318" w:rsidP="00E04EF5">
      <w:pPr>
        <w:spacing w:line="360" w:lineRule="auto"/>
        <w:ind w:right="-93"/>
        <w:jc w:val="both"/>
        <w:rPr>
          <w:rFonts w:ascii="Palatino Linotype" w:eastAsia="Calibri" w:hAnsi="Palatino Linotype" w:cs="Tahoma"/>
          <w:bCs/>
          <w:sz w:val="22"/>
          <w:szCs w:val="22"/>
          <w:lang w:val="es-ES" w:eastAsia="en-US"/>
        </w:rPr>
      </w:pPr>
      <w:r w:rsidRPr="001E0D8F">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006A3E93" w:rsidRPr="001E0D8F">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rsidR="00915C1F" w:rsidRPr="001E0D8F" w:rsidRDefault="006E7A04"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simplePos x="0" y="0"/>
                <wp:positionH relativeFrom="column">
                  <wp:posOffset>293726</wp:posOffset>
                </wp:positionH>
                <wp:positionV relativeFrom="paragraph">
                  <wp:posOffset>236779</wp:posOffset>
                </wp:positionV>
                <wp:extent cx="5208422" cy="1250899"/>
                <wp:effectExtent l="19050" t="19050" r="30480" b="26035"/>
                <wp:wrapNone/>
                <wp:docPr id="9" name="Conector recto 9"/>
                <wp:cNvGraphicFramePr/>
                <a:graphic xmlns:a="http://schemas.openxmlformats.org/drawingml/2006/main">
                  <a:graphicData uri="http://schemas.microsoft.com/office/word/2010/wordprocessingShape">
                    <wps:wsp>
                      <wps:cNvCnPr/>
                      <wps:spPr>
                        <a:xfrm>
                          <a:off x="0" y="0"/>
                          <a:ext cx="5208422" cy="1250899"/>
                        </a:xfrm>
                        <a:prstGeom prst="line">
                          <a:avLst/>
                        </a:prstGeom>
                        <a:ln w="317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701E8" id="Conector recto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8.65pt" to="433.2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" strokecolor="black [3200]" strokeweight="2.5pt">
                <v:stroke joinstyle="miter"/>
              </v:line>
            </w:pict>
          </mc:Fallback>
        </mc:AlternateContent>
      </w:r>
    </w:p>
    <w:p w:rsidR="006A3E93" w:rsidRPr="001E0D8F" w:rsidRDefault="003110C2" w:rsidP="003110C2">
      <w:pPr>
        <w:spacing w:line="360" w:lineRule="auto"/>
        <w:ind w:right="-93"/>
        <w:jc w:val="center"/>
        <w:rPr>
          <w:rFonts w:ascii="Palatino Linotype" w:eastAsia="Calibri" w:hAnsi="Palatino Linotype" w:cs="Tahoma"/>
          <w:bCs/>
          <w:sz w:val="22"/>
          <w:szCs w:val="22"/>
          <w:lang w:eastAsia="en-US"/>
        </w:rPr>
      </w:pPr>
      <w:r w:rsidRPr="001E0D8F">
        <w:rPr>
          <w:rFonts w:ascii="Palatino Linotype" w:hAnsi="Palatino Linotype"/>
          <w:noProof/>
          <w:sz w:val="22"/>
          <w:szCs w:val="22"/>
          <w:lang w:eastAsia="es-MX"/>
        </w:rPr>
        <w:lastRenderedPageBreak/>
        <w:drawing>
          <wp:inline distT="0" distB="0" distL="0" distR="0" wp14:anchorId="69EE7F3F" wp14:editId="7D947F7B">
            <wp:extent cx="5584805" cy="73755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55" t="8559" r="32974" b="11445"/>
                    <a:stretch/>
                  </pic:blipFill>
                  <pic:spPr bwMode="auto">
                    <a:xfrm>
                      <a:off x="0" y="0"/>
                      <a:ext cx="5612050" cy="7411565"/>
                    </a:xfrm>
                    <a:prstGeom prst="rect">
                      <a:avLst/>
                    </a:prstGeom>
                    <a:ln>
                      <a:noFill/>
                    </a:ln>
                    <a:extLst>
                      <a:ext uri="{53640926-AAD7-44D8-BBD7-CCE9431645EC}">
                        <a14:shadowObscured xmlns:a14="http://schemas.microsoft.com/office/drawing/2010/main"/>
                      </a:ext>
                    </a:extLst>
                  </pic:spPr>
                </pic:pic>
              </a:graphicData>
            </a:graphic>
          </wp:inline>
        </w:drawing>
      </w:r>
    </w:p>
    <w:p w:rsidR="006A3E93" w:rsidRPr="001E0D8F" w:rsidRDefault="003110C2" w:rsidP="003110C2">
      <w:pPr>
        <w:spacing w:line="360" w:lineRule="auto"/>
        <w:ind w:right="-93"/>
        <w:jc w:val="center"/>
        <w:rPr>
          <w:rFonts w:ascii="Palatino Linotype" w:eastAsia="Calibri" w:hAnsi="Palatino Linotype" w:cs="Tahoma"/>
          <w:bCs/>
          <w:sz w:val="22"/>
          <w:szCs w:val="22"/>
          <w:lang w:val="es-ES" w:eastAsia="en-US"/>
        </w:rPr>
      </w:pPr>
      <w:r w:rsidRPr="001E0D8F">
        <w:rPr>
          <w:rFonts w:ascii="Palatino Linotype" w:hAnsi="Palatino Linotype"/>
          <w:noProof/>
          <w:sz w:val="22"/>
          <w:szCs w:val="22"/>
          <w:lang w:eastAsia="es-MX"/>
        </w:rPr>
        <w:lastRenderedPageBreak/>
        <w:drawing>
          <wp:inline distT="0" distB="0" distL="0" distR="0" wp14:anchorId="502C372E" wp14:editId="4B4DCE9B">
            <wp:extent cx="4529263" cy="3595990"/>
            <wp:effectExtent l="0" t="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56" t="9216" r="33531" b="43478"/>
                    <a:stretch/>
                  </pic:blipFill>
                  <pic:spPr bwMode="auto">
                    <a:xfrm>
                      <a:off x="0" y="0"/>
                      <a:ext cx="4585609" cy="3640726"/>
                    </a:xfrm>
                    <a:prstGeom prst="rect">
                      <a:avLst/>
                    </a:prstGeom>
                    <a:ln>
                      <a:noFill/>
                    </a:ln>
                    <a:extLst>
                      <a:ext uri="{53640926-AAD7-44D8-BBD7-CCE9431645EC}">
                        <a14:shadowObscured xmlns:a14="http://schemas.microsoft.com/office/drawing/2010/main"/>
                      </a:ext>
                    </a:extLst>
                  </pic:spPr>
                </pic:pic>
              </a:graphicData>
            </a:graphic>
          </wp:inline>
        </w:drawing>
      </w:r>
    </w:p>
    <w:p w:rsidR="006A3E93" w:rsidRPr="001E0D8F" w:rsidRDefault="003110C2" w:rsidP="003110C2">
      <w:pPr>
        <w:spacing w:line="360" w:lineRule="auto"/>
        <w:ind w:right="-93"/>
        <w:jc w:val="center"/>
        <w:rPr>
          <w:rFonts w:ascii="Palatino Linotype" w:eastAsia="Calibri" w:hAnsi="Palatino Linotype" w:cs="Tahoma"/>
          <w:bCs/>
          <w:sz w:val="22"/>
          <w:szCs w:val="22"/>
          <w:lang w:val="es-ES" w:eastAsia="en-US"/>
        </w:rPr>
      </w:pPr>
      <w:r w:rsidRPr="001E0D8F">
        <w:rPr>
          <w:rFonts w:ascii="Palatino Linotype" w:hAnsi="Palatino Linotype"/>
          <w:noProof/>
          <w:sz w:val="22"/>
          <w:szCs w:val="22"/>
          <w:lang w:eastAsia="es-MX"/>
        </w:rPr>
        <w:drawing>
          <wp:inline distT="0" distB="0" distL="0" distR="0" wp14:anchorId="37CBE69D" wp14:editId="245AF193">
            <wp:extent cx="4955107" cy="385961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53" t="13010" r="22871" b="10583"/>
                    <a:stretch/>
                  </pic:blipFill>
                  <pic:spPr bwMode="auto">
                    <a:xfrm>
                      <a:off x="0" y="0"/>
                      <a:ext cx="5000736" cy="3895159"/>
                    </a:xfrm>
                    <a:prstGeom prst="rect">
                      <a:avLst/>
                    </a:prstGeom>
                    <a:ln>
                      <a:noFill/>
                    </a:ln>
                    <a:extLst>
                      <a:ext uri="{53640926-AAD7-44D8-BBD7-CCE9431645EC}">
                        <a14:shadowObscured xmlns:a14="http://schemas.microsoft.com/office/drawing/2010/main"/>
                      </a:ext>
                    </a:extLst>
                  </pic:spPr>
                </pic:pic>
              </a:graphicData>
            </a:graphic>
          </wp:inline>
        </w:drawing>
      </w:r>
    </w:p>
    <w:p w:rsidR="00850F10" w:rsidRPr="001E0D8F" w:rsidRDefault="00850F10" w:rsidP="00850F10">
      <w:pPr>
        <w:spacing w:line="360" w:lineRule="auto"/>
        <w:ind w:right="-9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val="es-ES" w:eastAsia="en-US"/>
        </w:rPr>
        <w:lastRenderedPageBreak/>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relativa al pago de las remuneraciones de </w:t>
      </w:r>
      <w:r w:rsidRPr="001E0D8F">
        <w:rPr>
          <w:rFonts w:ascii="Palatino Linotype" w:eastAsia="Calibri" w:hAnsi="Palatino Linotype" w:cs="Tahoma"/>
          <w:bCs/>
          <w:sz w:val="22"/>
          <w:szCs w:val="22"/>
          <w:lang w:eastAsia="en-US"/>
        </w:rPr>
        <w:t>cada uno de los servidores públicos correspondiente a un periodo determinado; en consecuencia, la información solicitada; por el Recurrente debe obrar en los archivos del Sujeto Obligado.</w:t>
      </w:r>
    </w:p>
    <w:p w:rsidR="00850F10" w:rsidRPr="001E0D8F" w:rsidRDefault="00850F10" w:rsidP="00850F10">
      <w:pPr>
        <w:spacing w:line="360" w:lineRule="auto"/>
        <w:ind w:right="-91"/>
        <w:jc w:val="both"/>
        <w:rPr>
          <w:rFonts w:ascii="Palatino Linotype" w:eastAsia="Calibri" w:hAnsi="Palatino Linotype" w:cs="Tahoma"/>
          <w:bCs/>
          <w:sz w:val="22"/>
          <w:szCs w:val="22"/>
          <w:lang w:eastAsia="en-US"/>
        </w:rPr>
      </w:pPr>
    </w:p>
    <w:p w:rsidR="00850F10" w:rsidRPr="001E0D8F" w:rsidRDefault="00850F10" w:rsidP="00850F10">
      <w:pPr>
        <w:spacing w:line="360" w:lineRule="auto"/>
        <w:ind w:right="-9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este sentido, de acuerdo a la naturaleza de la información solicitada se concluye que ésta</w:t>
      </w:r>
      <w:r w:rsidRPr="001E0D8F">
        <w:rPr>
          <w:rFonts w:ascii="Palatino Linotype" w:hAnsi="Palatino Linotype" w:cs="Arial"/>
          <w:sz w:val="22"/>
          <w:szCs w:val="22"/>
          <w:lang w:val="es-ES"/>
        </w:rPr>
        <w:t xml:space="preserve"> es de</w:t>
      </w:r>
      <w:r w:rsidRPr="001E0D8F">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1E0D8F">
        <w:rPr>
          <w:rFonts w:ascii="Palatino Linotype" w:hAnsi="Palatino Linotype" w:cs="Arial"/>
          <w:sz w:val="22"/>
          <w:szCs w:val="22"/>
          <w:lang w:val="es-ES"/>
        </w:rPr>
        <w:t xml:space="preserve"> </w:t>
      </w:r>
      <w:r w:rsidRPr="001E0D8F">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1E0D8F">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rsidR="006A3E93" w:rsidRPr="001E0D8F" w:rsidRDefault="006A3E93" w:rsidP="00E04EF5">
      <w:pPr>
        <w:spacing w:line="360" w:lineRule="auto"/>
        <w:ind w:right="-93"/>
        <w:jc w:val="both"/>
        <w:rPr>
          <w:rFonts w:ascii="Palatino Linotype" w:eastAsia="Calibri" w:hAnsi="Palatino Linotype" w:cs="Tahoma"/>
          <w:bCs/>
          <w:sz w:val="22"/>
          <w:szCs w:val="22"/>
          <w:lang w:eastAsia="en-US"/>
        </w:rPr>
      </w:pPr>
    </w:p>
    <w:p w:rsidR="00915C1F" w:rsidRPr="001E0D8F" w:rsidRDefault="00915C1F" w:rsidP="00E04EF5">
      <w:pPr>
        <w:spacing w:line="360" w:lineRule="auto"/>
        <w:ind w:right="-93"/>
        <w:jc w:val="both"/>
        <w:rPr>
          <w:rFonts w:ascii="Palatino Linotype" w:eastAsia="Calibri" w:hAnsi="Palatino Linotype" w:cs="Tahoma"/>
          <w:bCs/>
          <w:sz w:val="22"/>
          <w:szCs w:val="22"/>
          <w:lang w:val="es-ES_tradnl" w:eastAsia="en-US"/>
        </w:rPr>
      </w:pPr>
      <w:r w:rsidRPr="001E0D8F">
        <w:rPr>
          <w:rFonts w:ascii="Palatino Linotype" w:eastAsia="Calibri" w:hAnsi="Palatino Linotype" w:cs="Tahoma"/>
          <w:bCs/>
          <w:sz w:val="22"/>
          <w:szCs w:val="22"/>
          <w:lang w:eastAsia="en-US"/>
        </w:rPr>
        <w:t>De tal forma, que la información solicitada por el Recurrente, corresponde a los recibos, constancias documentales del pago de salarios y prestaciones, que conforme a lo expuesto, l</w:t>
      </w:r>
      <w:r w:rsidR="00850F10" w:rsidRPr="001E0D8F">
        <w:rPr>
          <w:rFonts w:ascii="Palatino Linotype" w:eastAsia="Calibri" w:hAnsi="Palatino Linotype" w:cs="Tahoma"/>
          <w:bCs/>
          <w:sz w:val="22"/>
          <w:szCs w:val="22"/>
          <w:lang w:eastAsia="en-US"/>
        </w:rPr>
        <w:t>a nó</w:t>
      </w:r>
      <w:r w:rsidRPr="001E0D8F">
        <w:rPr>
          <w:rFonts w:ascii="Palatino Linotype" w:eastAsia="Calibri" w:hAnsi="Palatino Linotype" w:cs="Tahoma"/>
          <w:bCs/>
          <w:sz w:val="22"/>
          <w:szCs w:val="22"/>
          <w:lang w:eastAsia="en-US"/>
        </w:rPr>
        <w:t xml:space="preserve">mina </w:t>
      </w:r>
      <w:r w:rsidR="00850F10" w:rsidRPr="001E0D8F">
        <w:rPr>
          <w:rFonts w:ascii="Palatino Linotype" w:eastAsia="Calibri" w:hAnsi="Palatino Linotype" w:cs="Tahoma"/>
          <w:bCs/>
          <w:sz w:val="22"/>
          <w:szCs w:val="22"/>
          <w:lang w:eastAsia="en-US"/>
        </w:rPr>
        <w:t xml:space="preserve">general </w:t>
      </w:r>
      <w:r w:rsidRPr="001E0D8F">
        <w:rPr>
          <w:rFonts w:ascii="Palatino Linotype" w:eastAsia="Calibri" w:hAnsi="Palatino Linotype" w:cs="Tahoma"/>
          <w:bCs/>
          <w:sz w:val="22"/>
          <w:szCs w:val="22"/>
          <w:lang w:eastAsia="en-US"/>
        </w:rPr>
        <w:t xml:space="preserve">del Ayuntamiento de </w:t>
      </w:r>
      <w:r w:rsidR="00850F10" w:rsidRPr="001E0D8F">
        <w:rPr>
          <w:rFonts w:ascii="Palatino Linotype" w:eastAsia="Calibri" w:hAnsi="Palatino Linotype" w:cs="Tahoma"/>
          <w:bCs/>
          <w:sz w:val="22"/>
          <w:szCs w:val="22"/>
          <w:lang w:eastAsia="en-US"/>
        </w:rPr>
        <w:t xml:space="preserve">Joquicingo, </w:t>
      </w:r>
      <w:r w:rsidRPr="001E0D8F">
        <w:rPr>
          <w:rFonts w:ascii="Palatino Linotype" w:eastAsia="Calibri" w:hAnsi="Palatino Linotype" w:cs="Tahoma"/>
          <w:bCs/>
          <w:sz w:val="22"/>
          <w:szCs w:val="22"/>
          <w:lang w:eastAsia="en-US"/>
        </w:rPr>
        <w:t>correspondiente a la</w:t>
      </w:r>
      <w:r w:rsidR="00850F10" w:rsidRPr="001E0D8F">
        <w:rPr>
          <w:rFonts w:ascii="Palatino Linotype" w:eastAsia="Calibri" w:hAnsi="Palatino Linotype" w:cs="Tahoma"/>
          <w:bCs/>
          <w:sz w:val="22"/>
          <w:szCs w:val="22"/>
          <w:lang w:eastAsia="en-US"/>
        </w:rPr>
        <w:t xml:space="preserve"> </w:t>
      </w:r>
      <w:r w:rsidR="00BA08AF">
        <w:rPr>
          <w:rFonts w:ascii="Palatino Linotype" w:eastAsia="Calibri" w:hAnsi="Palatino Linotype" w:cs="Tahoma"/>
          <w:bCs/>
          <w:sz w:val="22"/>
          <w:szCs w:val="22"/>
          <w:lang w:eastAsia="en-US"/>
        </w:rPr>
        <w:t xml:space="preserve">primera y </w:t>
      </w:r>
      <w:r w:rsidR="00850F10" w:rsidRPr="001E0D8F">
        <w:rPr>
          <w:rFonts w:ascii="Palatino Linotype" w:eastAsia="Calibri" w:hAnsi="Palatino Linotype" w:cs="Tahoma"/>
          <w:bCs/>
          <w:sz w:val="22"/>
          <w:szCs w:val="22"/>
          <w:lang w:eastAsia="en-US"/>
        </w:rPr>
        <w:t xml:space="preserve">segunda quincena de enero, de acuerdo a la fecha de la solicitud del Particular, </w:t>
      </w:r>
      <w:r w:rsidRPr="001E0D8F">
        <w:rPr>
          <w:rFonts w:ascii="Palatino Linotype" w:eastAsia="Calibri" w:hAnsi="Palatino Linotype" w:cs="Tahoma"/>
          <w:bCs/>
          <w:sz w:val="22"/>
          <w:szCs w:val="22"/>
          <w:lang w:eastAsia="en-US"/>
        </w:rPr>
        <w:t xml:space="preserve">satisface </w:t>
      </w:r>
      <w:r w:rsidR="00850F10" w:rsidRPr="001E0D8F">
        <w:rPr>
          <w:rFonts w:ascii="Palatino Linotype" w:eastAsia="Calibri" w:hAnsi="Palatino Linotype" w:cs="Tahoma"/>
          <w:bCs/>
          <w:sz w:val="22"/>
          <w:szCs w:val="22"/>
          <w:lang w:eastAsia="en-US"/>
        </w:rPr>
        <w:t>el Requerimiento del mismo</w:t>
      </w:r>
      <w:r w:rsidR="00E51FE7" w:rsidRPr="001E0D8F">
        <w:rPr>
          <w:rFonts w:ascii="Palatino Linotype" w:eastAsia="Calibri" w:hAnsi="Palatino Linotype" w:cs="Tahoma"/>
          <w:bCs/>
          <w:sz w:val="22"/>
          <w:szCs w:val="22"/>
          <w:lang w:eastAsia="en-US"/>
        </w:rPr>
        <w:t xml:space="preserve"> así como el del listado de personal del Sujeto Obligado</w:t>
      </w:r>
      <w:r w:rsidRPr="001E0D8F">
        <w:rPr>
          <w:rFonts w:ascii="Palatino Linotype" w:eastAsia="Calibri" w:hAnsi="Palatino Linotype" w:cs="Tahoma"/>
          <w:bCs/>
          <w:sz w:val="22"/>
          <w:szCs w:val="22"/>
          <w:lang w:val="es-ES_tradnl" w:eastAsia="en-US"/>
        </w:rPr>
        <w:t xml:space="preserve">, por lo que </w:t>
      </w:r>
      <w:r w:rsidR="00850F10" w:rsidRPr="001E0D8F">
        <w:rPr>
          <w:rFonts w:ascii="Palatino Linotype" w:eastAsia="Calibri" w:hAnsi="Palatino Linotype" w:cs="Tahoma"/>
          <w:bCs/>
          <w:sz w:val="22"/>
          <w:szCs w:val="22"/>
          <w:lang w:val="es-ES_tradnl" w:eastAsia="en-US"/>
        </w:rPr>
        <w:t>resulta</w:t>
      </w:r>
      <w:r w:rsidRPr="001E0D8F">
        <w:rPr>
          <w:rFonts w:ascii="Palatino Linotype" w:eastAsia="Calibri" w:hAnsi="Palatino Linotype" w:cs="Tahoma"/>
          <w:bCs/>
          <w:sz w:val="22"/>
          <w:szCs w:val="22"/>
          <w:lang w:val="es-ES_tradnl" w:eastAsia="en-US"/>
        </w:rPr>
        <w:t xml:space="preserve"> dable </w:t>
      </w:r>
      <w:r w:rsidRPr="001E0D8F">
        <w:rPr>
          <w:rFonts w:ascii="Palatino Linotype" w:eastAsia="Calibri" w:hAnsi="Palatino Linotype" w:cs="Tahoma"/>
          <w:b/>
          <w:bCs/>
          <w:sz w:val="22"/>
          <w:szCs w:val="22"/>
          <w:lang w:val="es-ES_tradnl" w:eastAsia="en-US"/>
        </w:rPr>
        <w:t>ORDENAR</w:t>
      </w:r>
      <w:r w:rsidRPr="001E0D8F">
        <w:rPr>
          <w:rFonts w:ascii="Palatino Linotype" w:eastAsia="Calibri" w:hAnsi="Palatino Linotype" w:cs="Tahoma"/>
          <w:bCs/>
          <w:sz w:val="22"/>
          <w:szCs w:val="22"/>
          <w:lang w:val="es-ES_tradnl" w:eastAsia="en-US"/>
        </w:rPr>
        <w:t xml:space="preserve"> una búsqueda exhaustiva y razonable de la información, en las áreas competentes, respecto de la nómina de</w:t>
      </w:r>
      <w:r w:rsidR="00850F10" w:rsidRPr="001E0D8F">
        <w:rPr>
          <w:rFonts w:ascii="Palatino Linotype" w:eastAsia="Calibri" w:hAnsi="Palatino Linotype" w:cs="Tahoma"/>
          <w:bCs/>
          <w:sz w:val="22"/>
          <w:szCs w:val="22"/>
          <w:lang w:val="es-ES_tradnl" w:eastAsia="en-US"/>
        </w:rPr>
        <w:t xml:space="preserve"> </w:t>
      </w:r>
      <w:r w:rsidRPr="001E0D8F">
        <w:rPr>
          <w:rFonts w:ascii="Palatino Linotype" w:eastAsia="Calibri" w:hAnsi="Palatino Linotype" w:cs="Tahoma"/>
          <w:bCs/>
          <w:sz w:val="22"/>
          <w:szCs w:val="22"/>
          <w:lang w:val="es-ES_tradnl" w:eastAsia="en-US"/>
        </w:rPr>
        <w:t>l</w:t>
      </w:r>
      <w:r w:rsidR="00850F10" w:rsidRPr="001E0D8F">
        <w:rPr>
          <w:rFonts w:ascii="Palatino Linotype" w:eastAsia="Calibri" w:hAnsi="Palatino Linotype" w:cs="Tahoma"/>
          <w:bCs/>
          <w:sz w:val="22"/>
          <w:szCs w:val="22"/>
          <w:lang w:val="es-ES_tradnl" w:eastAsia="en-US"/>
        </w:rPr>
        <w:t xml:space="preserve">a </w:t>
      </w:r>
      <w:r w:rsidR="00BA08AF">
        <w:rPr>
          <w:rFonts w:ascii="Palatino Linotype" w:eastAsia="Calibri" w:hAnsi="Palatino Linotype" w:cs="Tahoma"/>
          <w:bCs/>
          <w:sz w:val="22"/>
          <w:szCs w:val="22"/>
          <w:lang w:val="es-ES_tradnl" w:eastAsia="en-US"/>
        </w:rPr>
        <w:t xml:space="preserve">primera y </w:t>
      </w:r>
      <w:r w:rsidR="00850F10" w:rsidRPr="001E0D8F">
        <w:rPr>
          <w:rFonts w:ascii="Palatino Linotype" w:eastAsia="Calibri" w:hAnsi="Palatino Linotype" w:cs="Tahoma"/>
          <w:bCs/>
          <w:sz w:val="22"/>
          <w:szCs w:val="22"/>
          <w:lang w:val="es-ES_tradnl" w:eastAsia="en-US"/>
        </w:rPr>
        <w:t>segunda quincena del</w:t>
      </w:r>
      <w:r w:rsidRPr="001E0D8F">
        <w:rPr>
          <w:rFonts w:ascii="Palatino Linotype" w:eastAsia="Calibri" w:hAnsi="Palatino Linotype" w:cs="Tahoma"/>
          <w:bCs/>
          <w:sz w:val="22"/>
          <w:szCs w:val="22"/>
          <w:lang w:val="es-ES_tradnl" w:eastAsia="en-US"/>
        </w:rPr>
        <w:t xml:space="preserve"> mes de </w:t>
      </w:r>
      <w:r w:rsidR="00850F10" w:rsidRPr="001E0D8F">
        <w:rPr>
          <w:rFonts w:ascii="Palatino Linotype" w:eastAsia="Calibri" w:hAnsi="Palatino Linotype" w:cs="Tahoma"/>
          <w:bCs/>
          <w:sz w:val="22"/>
          <w:szCs w:val="22"/>
          <w:lang w:val="es-ES_tradnl" w:eastAsia="en-US"/>
        </w:rPr>
        <w:t xml:space="preserve">enero </w:t>
      </w:r>
      <w:r w:rsidRPr="001E0D8F">
        <w:rPr>
          <w:rFonts w:ascii="Palatino Linotype" w:eastAsia="Calibri" w:hAnsi="Palatino Linotype" w:cs="Tahoma"/>
          <w:bCs/>
          <w:sz w:val="22"/>
          <w:szCs w:val="22"/>
          <w:lang w:val="es-ES_tradnl" w:eastAsia="en-US"/>
        </w:rPr>
        <w:t xml:space="preserve">de </w:t>
      </w:r>
      <w:r w:rsidR="00850F10" w:rsidRPr="001E0D8F">
        <w:rPr>
          <w:rFonts w:ascii="Palatino Linotype" w:eastAsia="Calibri" w:hAnsi="Palatino Linotype" w:cs="Tahoma"/>
          <w:bCs/>
          <w:sz w:val="22"/>
          <w:szCs w:val="22"/>
          <w:lang w:val="es-ES_tradnl" w:eastAsia="en-US"/>
        </w:rPr>
        <w:t xml:space="preserve">dos </w:t>
      </w:r>
      <w:r w:rsidR="00850F10" w:rsidRPr="001E0D8F">
        <w:rPr>
          <w:rFonts w:ascii="Palatino Linotype" w:eastAsia="Calibri" w:hAnsi="Palatino Linotype" w:cs="Tahoma"/>
          <w:bCs/>
          <w:sz w:val="22"/>
          <w:szCs w:val="22"/>
          <w:lang w:val="es-ES_tradnl" w:eastAsia="en-US"/>
        </w:rPr>
        <w:lastRenderedPageBreak/>
        <w:t>mil diecinueve</w:t>
      </w:r>
      <w:r w:rsidRPr="001E0D8F">
        <w:rPr>
          <w:rFonts w:ascii="Palatino Linotype" w:eastAsia="Calibri" w:hAnsi="Palatino Linotype" w:cs="Tahoma"/>
          <w:bCs/>
          <w:sz w:val="22"/>
          <w:szCs w:val="22"/>
          <w:lang w:val="es-ES_tradnl" w:eastAsia="en-US"/>
        </w:rPr>
        <w:t xml:space="preserve">, y hacer entrega de la misma vía SAIMEX en </w:t>
      </w:r>
      <w:r w:rsidRPr="005603EA">
        <w:rPr>
          <w:rFonts w:ascii="Palatino Linotype" w:eastAsia="Calibri" w:hAnsi="Palatino Linotype" w:cs="Tahoma"/>
          <w:bCs/>
          <w:sz w:val="22"/>
          <w:szCs w:val="22"/>
          <w:lang w:val="es-ES_tradnl" w:eastAsia="en-US"/>
        </w:rPr>
        <w:t>versión pública en los términos del siguiente</w:t>
      </w:r>
      <w:r w:rsidR="005603EA" w:rsidRPr="005603EA">
        <w:rPr>
          <w:rFonts w:ascii="Palatino Linotype" w:eastAsia="Calibri" w:hAnsi="Palatino Linotype" w:cs="Tahoma"/>
          <w:bCs/>
          <w:sz w:val="22"/>
          <w:szCs w:val="22"/>
          <w:lang w:val="es-ES_tradnl" w:eastAsia="en-US"/>
        </w:rPr>
        <w:t xml:space="preserve"> apartado</w:t>
      </w:r>
      <w:r w:rsidRPr="005603EA">
        <w:rPr>
          <w:rFonts w:ascii="Palatino Linotype" w:eastAsia="Calibri" w:hAnsi="Palatino Linotype" w:cs="Tahoma"/>
          <w:bCs/>
          <w:sz w:val="22"/>
          <w:szCs w:val="22"/>
          <w:lang w:val="es-ES_tradnl" w:eastAsia="en-US"/>
        </w:rPr>
        <w:t>.</w:t>
      </w:r>
    </w:p>
    <w:p w:rsidR="001E0D8F" w:rsidRPr="001E0D8F" w:rsidRDefault="001E0D8F" w:rsidP="00E04EF5">
      <w:pPr>
        <w:spacing w:line="360" w:lineRule="auto"/>
        <w:ind w:right="-93"/>
        <w:jc w:val="both"/>
        <w:rPr>
          <w:rFonts w:ascii="Palatino Linotype" w:eastAsia="Calibri" w:hAnsi="Palatino Linotype" w:cs="Tahoma"/>
          <w:bCs/>
          <w:sz w:val="22"/>
          <w:szCs w:val="22"/>
          <w:lang w:eastAsia="en-US"/>
        </w:rPr>
      </w:pPr>
    </w:p>
    <w:p w:rsidR="00850F10" w:rsidRPr="001E0D8F" w:rsidRDefault="00850F10" w:rsidP="00850F10">
      <w:pPr>
        <w:pStyle w:val="Prrafodelista"/>
        <w:numPr>
          <w:ilvl w:val="0"/>
          <w:numId w:val="32"/>
        </w:numPr>
        <w:spacing w:line="360" w:lineRule="auto"/>
        <w:ind w:right="-93"/>
        <w:jc w:val="both"/>
        <w:rPr>
          <w:rFonts w:ascii="Palatino Linotype" w:eastAsia="Calibri" w:hAnsi="Palatino Linotype" w:cs="Tahoma"/>
          <w:b/>
          <w:bCs/>
          <w:szCs w:val="22"/>
          <w:lang w:val="es-ES_tradnl" w:eastAsia="en-US"/>
        </w:rPr>
      </w:pPr>
      <w:r w:rsidRPr="001E0D8F">
        <w:rPr>
          <w:rFonts w:ascii="Palatino Linotype" w:eastAsia="Calibri" w:hAnsi="Palatino Linotype" w:cs="Tahoma"/>
          <w:b/>
          <w:bCs/>
          <w:szCs w:val="22"/>
          <w:lang w:val="es-ES_tradnl" w:eastAsia="en-US"/>
        </w:rPr>
        <w:t>Información sobre el personal de seguridad pública.</w:t>
      </w:r>
    </w:p>
    <w:p w:rsidR="00850F10" w:rsidRPr="001E0D8F" w:rsidRDefault="00850F10" w:rsidP="00850F10">
      <w:pPr>
        <w:spacing w:line="360" w:lineRule="auto"/>
        <w:ind w:right="-93"/>
        <w:jc w:val="both"/>
        <w:rPr>
          <w:rFonts w:ascii="Palatino Linotype" w:eastAsia="Calibri" w:hAnsi="Palatino Linotype" w:cs="Tahoma"/>
          <w:b/>
          <w:bCs/>
          <w:sz w:val="10"/>
          <w:szCs w:val="22"/>
          <w:lang w:val="es-ES_tradnl" w:eastAsia="en-US"/>
        </w:rPr>
      </w:pPr>
    </w:p>
    <w:p w:rsidR="00850F10" w:rsidRPr="001E0D8F" w:rsidRDefault="00850F10" w:rsidP="00850F10">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Finalmente, no pasa desapercibido que el particular solicitó la nómina de todos los servidores públicos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rsidR="00850F10" w:rsidRPr="001E0D8F" w:rsidRDefault="00850F10" w:rsidP="00850F10">
      <w:pPr>
        <w:spacing w:line="360" w:lineRule="auto"/>
        <w:ind w:right="-93"/>
        <w:jc w:val="both"/>
        <w:rPr>
          <w:rFonts w:ascii="Palatino Linotype" w:eastAsia="Calibri" w:hAnsi="Palatino Linotype" w:cs="Tahoma"/>
          <w:bCs/>
          <w:sz w:val="22"/>
          <w:szCs w:val="22"/>
          <w:lang w:eastAsia="en-US"/>
        </w:rPr>
      </w:pPr>
    </w:p>
    <w:p w:rsidR="00850F10" w:rsidRPr="001E0D8F" w:rsidRDefault="00850F10" w:rsidP="00850F10">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Al respecto, es de señalar que se llevó a cabo la búsqueda en el Bando Municipal dos mil diecinueve del </w:t>
      </w:r>
      <w:r w:rsidR="0099238F" w:rsidRPr="001E0D8F">
        <w:rPr>
          <w:rFonts w:ascii="Palatino Linotype" w:eastAsia="Calibri" w:hAnsi="Palatino Linotype" w:cs="Tahoma"/>
          <w:bCs/>
          <w:sz w:val="22"/>
          <w:szCs w:val="22"/>
          <w:lang w:eastAsia="en-US"/>
        </w:rPr>
        <w:t>Ayuntamiento de Joquicingo, en el que señala en su</w:t>
      </w:r>
      <w:r w:rsidRPr="001E0D8F">
        <w:rPr>
          <w:rFonts w:ascii="Palatino Linotype" w:eastAsia="Calibri" w:hAnsi="Palatino Linotype" w:cs="Tahoma"/>
          <w:bCs/>
          <w:sz w:val="22"/>
          <w:szCs w:val="22"/>
          <w:lang w:eastAsia="en-US"/>
        </w:rPr>
        <w:t xml:space="preserve"> artículo </w:t>
      </w:r>
      <w:r w:rsidR="0099238F" w:rsidRPr="001E0D8F">
        <w:rPr>
          <w:rFonts w:ascii="Palatino Linotype" w:eastAsia="Calibri" w:hAnsi="Palatino Linotype" w:cs="Tahoma"/>
          <w:bCs/>
          <w:sz w:val="22"/>
          <w:szCs w:val="22"/>
          <w:lang w:eastAsia="en-US"/>
        </w:rPr>
        <w:t>30</w:t>
      </w:r>
      <w:r w:rsidRPr="001E0D8F">
        <w:rPr>
          <w:rFonts w:ascii="Palatino Linotype" w:eastAsia="Calibri" w:hAnsi="Palatino Linotype" w:cs="Tahoma"/>
          <w:bCs/>
          <w:sz w:val="22"/>
          <w:szCs w:val="22"/>
          <w:lang w:eastAsia="en-US"/>
        </w:rPr>
        <w:t xml:space="preserve"> referente a la Administración Pública Municipal</w:t>
      </w:r>
      <w:r w:rsidR="0099238F" w:rsidRPr="001E0D8F">
        <w:rPr>
          <w:rFonts w:ascii="Palatino Linotype" w:eastAsia="Calibri" w:hAnsi="Palatino Linotype" w:cs="Tahoma"/>
          <w:bCs/>
          <w:sz w:val="22"/>
          <w:szCs w:val="22"/>
          <w:lang w:eastAsia="en-US"/>
        </w:rPr>
        <w:t xml:space="preserve">, dentro de las dependencias centralizadas </w:t>
      </w:r>
      <w:r w:rsidRPr="001E0D8F">
        <w:rPr>
          <w:rFonts w:ascii="Palatino Linotype" w:eastAsia="Calibri" w:hAnsi="Palatino Linotype" w:cs="Tahoma"/>
          <w:bCs/>
          <w:sz w:val="22"/>
          <w:szCs w:val="22"/>
          <w:lang w:eastAsia="en-US"/>
        </w:rPr>
        <w:t xml:space="preserve">se encuentra la </w:t>
      </w:r>
      <w:r w:rsidR="0099238F" w:rsidRPr="001E0D8F">
        <w:rPr>
          <w:rFonts w:ascii="Palatino Linotype" w:eastAsia="Calibri" w:hAnsi="Palatino Linotype" w:cs="Tahoma"/>
          <w:bCs/>
          <w:sz w:val="22"/>
          <w:szCs w:val="22"/>
          <w:lang w:eastAsia="en-US"/>
        </w:rPr>
        <w:t>Comisaria de la Fuerza Municipal de Seguridad Pública Municipal</w:t>
      </w:r>
      <w:r w:rsidRPr="001E0D8F">
        <w:rPr>
          <w:rFonts w:ascii="Palatino Linotype" w:eastAsia="Calibri" w:hAnsi="Palatino Linotype" w:cs="Tahoma"/>
          <w:bCs/>
          <w:sz w:val="22"/>
          <w:szCs w:val="22"/>
          <w:lang w:eastAsia="en-US"/>
        </w:rPr>
        <w:t>.</w:t>
      </w:r>
    </w:p>
    <w:p w:rsidR="00850F10" w:rsidRPr="001E0D8F" w:rsidRDefault="00850F10" w:rsidP="00850F10">
      <w:pPr>
        <w:spacing w:line="360" w:lineRule="auto"/>
        <w:ind w:right="-93"/>
        <w:jc w:val="both"/>
        <w:rPr>
          <w:rFonts w:ascii="Palatino Linotype" w:eastAsia="Calibri" w:hAnsi="Palatino Linotype" w:cs="Tahoma"/>
          <w:bCs/>
          <w:sz w:val="22"/>
          <w:szCs w:val="22"/>
          <w:lang w:eastAsia="en-U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eastAsia="Calibri" w:hAnsi="Palatino Linotype" w:cs="Tahoma"/>
          <w:bCs/>
          <w:sz w:val="22"/>
          <w:szCs w:val="22"/>
          <w:lang w:eastAsia="en-US"/>
        </w:rPr>
        <w:t xml:space="preserve">Bajo este orden de ideas y toda vez que los policías que constituyen los elementos operativos del Ayuntamiento, que llevan a cabo acciones de prevención del delito y combate a la delincuencia, derivado de los altos índices de criminalidad que aquejan a la Nación y a la Entidad, ha sido necesario ampliar la protección de su integridad, salud y vida. En efecto, </w:t>
      </w:r>
      <w:r w:rsidRPr="001E0D8F">
        <w:rPr>
          <w:rFonts w:ascii="Palatino Linotype" w:hAnsi="Palatino Linotype" w:cs="Tahoma"/>
          <w:sz w:val="22"/>
          <w:szCs w:val="22"/>
          <w:lang w:val="es-ES"/>
        </w:rPr>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rsidR="00850F10" w:rsidRPr="001E0D8F" w:rsidRDefault="00850F10" w:rsidP="00850F10">
      <w:pPr>
        <w:tabs>
          <w:tab w:val="left" w:pos="4962"/>
        </w:tabs>
        <w:spacing w:line="360" w:lineRule="auto"/>
        <w:jc w:val="both"/>
        <w:rPr>
          <w:rFonts w:ascii="Palatino Linotype" w:eastAsia="Calibri" w:hAnsi="Palatino Linotype" w:cs="Tahoma"/>
          <w:bCs/>
          <w:sz w:val="22"/>
          <w:szCs w:val="22"/>
          <w:lang w:eastAsia="en-U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eastAsia="Calibri" w:hAnsi="Palatino Linotype" w:cs="Tahoma"/>
          <w:bCs/>
          <w:sz w:val="22"/>
          <w:szCs w:val="22"/>
          <w:lang w:eastAsia="en-US"/>
        </w:rPr>
        <w:t>En este contexto</w:t>
      </w:r>
      <w:r w:rsidRPr="001E0D8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2" w:name="_Hlk530085510"/>
      <w:r w:rsidRPr="001E0D8F">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2"/>
    <w:p w:rsidR="00850F10" w:rsidRPr="001E0D8F" w:rsidRDefault="00850F10" w:rsidP="00850F10">
      <w:pPr>
        <w:tabs>
          <w:tab w:val="left" w:pos="4962"/>
        </w:tabs>
        <w:spacing w:line="360" w:lineRule="auto"/>
        <w:jc w:val="both"/>
        <w:rPr>
          <w:rFonts w:ascii="Palatino Linotype" w:hAnsi="Palatino Linotype" w:cs="Tahoma"/>
          <w:sz w:val="22"/>
          <w:szCs w:val="22"/>
          <w:lang w:val="es-ES"/>
        </w:rPr>
      </w:pPr>
    </w:p>
    <w:p w:rsidR="00850F10" w:rsidRPr="001E0D8F" w:rsidRDefault="00850F10" w:rsidP="00850F10">
      <w:pPr>
        <w:tabs>
          <w:tab w:val="left" w:pos="4962"/>
        </w:tabs>
        <w:spacing w:line="360" w:lineRule="auto"/>
        <w:jc w:val="both"/>
        <w:rPr>
          <w:rFonts w:ascii="Palatino Linotype" w:hAnsi="Palatino Linotype" w:cs="Tahoma"/>
          <w:b/>
          <w:sz w:val="22"/>
          <w:szCs w:val="22"/>
          <w:lang w:val="es-ES"/>
        </w:rPr>
      </w:pPr>
      <w:r w:rsidRPr="001E0D8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1E0D8F">
        <w:rPr>
          <w:rFonts w:ascii="Palatino Linotype" w:hAnsi="Palatino Linotype" w:cs="Tahoma"/>
          <w:b/>
          <w:sz w:val="22"/>
          <w:szCs w:val="22"/>
          <w:lang w:val="es-ES"/>
        </w:rPr>
        <w:t>la reserva de la relación de los nombres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rsidR="00850F10" w:rsidRPr="001E0D8F" w:rsidRDefault="00850F10" w:rsidP="00850F10">
      <w:pPr>
        <w:tabs>
          <w:tab w:val="left" w:pos="4962"/>
        </w:tabs>
        <w:spacing w:line="360" w:lineRule="auto"/>
        <w:jc w:val="both"/>
        <w:rPr>
          <w:rFonts w:ascii="Palatino Linotype" w:hAnsi="Palatino Linotype" w:cs="Tahoma"/>
          <w:sz w:val="16"/>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Hasta aquí, se advierte lo siguiente:</w:t>
      </w:r>
    </w:p>
    <w:p w:rsidR="00850F10" w:rsidRPr="001E0D8F" w:rsidRDefault="00850F10" w:rsidP="00850F10">
      <w:pPr>
        <w:tabs>
          <w:tab w:val="left" w:pos="4962"/>
        </w:tabs>
        <w:spacing w:line="360" w:lineRule="auto"/>
        <w:jc w:val="both"/>
        <w:rPr>
          <w:rFonts w:ascii="Palatino Linotype" w:hAnsi="Palatino Linotype" w:cs="Tahoma"/>
          <w:sz w:val="16"/>
          <w:szCs w:val="22"/>
          <w:lang w:val="es-ES"/>
        </w:rPr>
      </w:pPr>
    </w:p>
    <w:p w:rsidR="00850F10" w:rsidRPr="001E0D8F" w:rsidRDefault="00850F10" w:rsidP="00850F10">
      <w:pPr>
        <w:pStyle w:val="Prrafodelista"/>
        <w:numPr>
          <w:ilvl w:val="0"/>
          <w:numId w:val="31"/>
        </w:numPr>
        <w:tabs>
          <w:tab w:val="left" w:pos="4962"/>
        </w:tabs>
        <w:spacing w:line="360" w:lineRule="auto"/>
        <w:jc w:val="both"/>
        <w:rPr>
          <w:rFonts w:ascii="Palatino Linotype" w:hAnsi="Palatino Linotype" w:cs="Tahoma"/>
          <w:szCs w:val="22"/>
          <w:lang w:val="es-ES"/>
        </w:rPr>
      </w:pPr>
      <w:r w:rsidRPr="001E0D8F">
        <w:rPr>
          <w:rFonts w:ascii="Palatino Linotype" w:hAnsi="Palatino Linotype" w:cs="Tahoma"/>
          <w:szCs w:val="22"/>
          <w:lang w:val="es-ES"/>
        </w:rPr>
        <w:t xml:space="preserve">Que la información relativa a los </w:t>
      </w:r>
      <w:r w:rsidRPr="001E0D8F">
        <w:rPr>
          <w:rFonts w:ascii="Palatino Linotype" w:hAnsi="Palatino Linotype" w:cs="Tahoma"/>
          <w:b/>
          <w:szCs w:val="22"/>
          <w:lang w:val="es-ES"/>
        </w:rPr>
        <w:t>nombres de servidores públicos integrantes de las instituciones de seguridad pública</w:t>
      </w:r>
      <w:r w:rsidRPr="001E0D8F">
        <w:rPr>
          <w:rFonts w:ascii="Palatino Linotype" w:hAnsi="Palatino Linotype" w:cs="Tahoma"/>
          <w:szCs w:val="22"/>
          <w:lang w:val="es-ES"/>
        </w:rPr>
        <w:t>, cuya revelación pueda poner en riesgo su vida e integridad física con motivo de sus funciones, es reservada.</w:t>
      </w:r>
    </w:p>
    <w:p w:rsidR="00850F10" w:rsidRPr="001E0D8F" w:rsidRDefault="00850F10" w:rsidP="00850F10">
      <w:pPr>
        <w:tabs>
          <w:tab w:val="left" w:pos="4962"/>
        </w:tabs>
        <w:spacing w:line="360" w:lineRule="auto"/>
        <w:jc w:val="both"/>
        <w:rPr>
          <w:rFonts w:ascii="Palatino Linotype" w:hAnsi="Palatino Linotype" w:cs="Tahoma"/>
          <w:sz w:val="18"/>
          <w:szCs w:val="22"/>
          <w:lang w:val="es-ES"/>
        </w:rPr>
      </w:pPr>
    </w:p>
    <w:p w:rsidR="00850F10" w:rsidRPr="001E0D8F" w:rsidRDefault="00850F10" w:rsidP="00850F10">
      <w:pPr>
        <w:pStyle w:val="Prrafodelista"/>
        <w:numPr>
          <w:ilvl w:val="0"/>
          <w:numId w:val="31"/>
        </w:numPr>
        <w:tabs>
          <w:tab w:val="left" w:pos="4962"/>
        </w:tabs>
        <w:spacing w:line="360" w:lineRule="auto"/>
        <w:jc w:val="both"/>
        <w:rPr>
          <w:rFonts w:ascii="Palatino Linotype" w:hAnsi="Palatino Linotype" w:cs="Tahoma"/>
          <w:szCs w:val="22"/>
          <w:lang w:val="es-ES"/>
        </w:rPr>
      </w:pPr>
      <w:r w:rsidRPr="001E0D8F">
        <w:rPr>
          <w:rFonts w:ascii="Palatino Linotype" w:hAnsi="Palatino Linotype" w:cs="Tahoma"/>
          <w:szCs w:val="22"/>
          <w:lang w:val="es-ES"/>
        </w:rPr>
        <w:t>Que es necesario acreditar un vínculo, entre la persona física y la información que pueda poner en riesgo su vida, seguridad o salud, para que pueda ser reservada.</w:t>
      </w: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lastRenderedPageBreak/>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rsidR="00850F10" w:rsidRPr="001E0D8F" w:rsidRDefault="00850F10" w:rsidP="00850F10">
      <w:pPr>
        <w:tabs>
          <w:tab w:val="left" w:pos="4962"/>
        </w:tabs>
        <w:spacing w:line="360" w:lineRule="auto"/>
        <w:jc w:val="both"/>
        <w:rPr>
          <w:rFonts w:ascii="Palatino Linotype" w:hAnsi="Palatino Linotype" w:cs="Tahoma"/>
          <w:sz w:val="16"/>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Si bien es cierto que tanto el nombre, como los cargos y funciones de los servidores públicos son información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el Ayuntamiento para garantizar la seguridad.</w:t>
      </w:r>
    </w:p>
    <w:p w:rsidR="00850F10" w:rsidRPr="001E0D8F" w:rsidRDefault="00850F10" w:rsidP="00850F10">
      <w:pPr>
        <w:tabs>
          <w:tab w:val="left" w:pos="4962"/>
        </w:tabs>
        <w:spacing w:line="360" w:lineRule="auto"/>
        <w:jc w:val="both"/>
        <w:rPr>
          <w:rFonts w:ascii="Palatino Linotype" w:hAnsi="Palatino Linotype" w:cs="Tahoma"/>
          <w:sz w:val="16"/>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 xml:space="preserve">Por tanto, si se toma en cuenta que los servidores públicos dedicados a funciones de seguridad pública en el Ayuntamiento de </w:t>
      </w:r>
      <w:r w:rsidR="00F326B3" w:rsidRPr="001E0D8F">
        <w:rPr>
          <w:rFonts w:ascii="Palatino Linotype" w:hAnsi="Palatino Linotype" w:cs="Tahoma"/>
          <w:sz w:val="22"/>
          <w:szCs w:val="22"/>
          <w:lang w:val="es-ES"/>
        </w:rPr>
        <w:t>Joquicingo</w:t>
      </w:r>
      <w:r w:rsidRPr="001E0D8F">
        <w:rPr>
          <w:rFonts w:ascii="Palatino Linotype" w:hAnsi="Palatino Linotype" w:cs="Tahoma"/>
          <w:sz w:val="22"/>
          <w:szCs w:val="22"/>
          <w:lang w:val="es-ES"/>
        </w:rPr>
        <w:t xml:space="preserve"> operan con los recursos del propio Municipio para combatir la delincuencia y que esta última ha escalado en gran medida durante los últimos años en la Entidad, con el homicidio uno de los más exacerbados; resulta un escenario riesgoso para quienes ejercen la función policial, que ciertamente puede poner en riesgo su vida, seguridad y salud.</w:t>
      </w:r>
    </w:p>
    <w:p w:rsidR="00850F10" w:rsidRPr="001E0D8F" w:rsidRDefault="00850F10" w:rsidP="00850F10">
      <w:pPr>
        <w:tabs>
          <w:tab w:val="left" w:pos="4962"/>
        </w:tabs>
        <w:spacing w:line="360" w:lineRule="auto"/>
        <w:jc w:val="both"/>
        <w:rPr>
          <w:rFonts w:ascii="Palatino Linotype" w:hAnsi="Palatino Linotype" w:cs="Tahoma"/>
          <w:sz w:val="16"/>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 xml:space="preserve">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w:t>
      </w:r>
      <w:r w:rsidRPr="001E0D8F">
        <w:rPr>
          <w:rFonts w:ascii="Palatino Linotype" w:hAnsi="Palatino Linotype" w:cs="Tahoma"/>
          <w:sz w:val="22"/>
          <w:szCs w:val="22"/>
          <w:lang w:val="es-ES"/>
        </w:rPr>
        <w:lastRenderedPageBreak/>
        <w:t>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 y debe entregarse.</w:t>
      </w: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Por tanto, si bien el nombre de los policías del Ayuntamiento actualiza el supuesto de reserva establecido en el artículo 140, fracción IV, de la Ley de Transparencia y Acceso a la Información Pública del Estado de México y Municipios, lo cierto es que el cargo y las percepciones de los servidores públicos son de carácter público, tal como lo señala el artículo 92, fracción VIII, de la Ley en cita.</w:t>
      </w: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p>
    <w:p w:rsidR="00850F10" w:rsidRPr="001E0D8F" w:rsidRDefault="00850F10" w:rsidP="00850F10">
      <w:pPr>
        <w:tabs>
          <w:tab w:val="left" w:pos="4962"/>
        </w:tabs>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En ese sentido, el Sujeto Obligado debe proporcionar la nómina del personal de seguridad pública, en versión pública, testando el nombre de los policías con funciones operativas y proporcionando todo lo relativo al cargo y sus percepciones, con la precisión de que el nombre del personal administrativo y aquel que no realice funciones operativas es público y procede su entrega.</w:t>
      </w:r>
    </w:p>
    <w:p w:rsidR="00EC762B" w:rsidRPr="001E0D8F" w:rsidRDefault="00EC762B" w:rsidP="00E04EF5">
      <w:pPr>
        <w:spacing w:line="360" w:lineRule="auto"/>
        <w:ind w:right="-93"/>
        <w:jc w:val="both"/>
        <w:rPr>
          <w:rFonts w:ascii="Palatino Linotype" w:eastAsia="Calibri" w:hAnsi="Palatino Linotype" w:cs="Tahoma"/>
          <w:bCs/>
          <w:sz w:val="22"/>
          <w:szCs w:val="22"/>
          <w:lang w:val="es-ES_tradnl" w:eastAsia="en-US"/>
        </w:rPr>
      </w:pPr>
    </w:p>
    <w:p w:rsidR="00D7390F" w:rsidRPr="001E0D8F" w:rsidRDefault="00D7390F" w:rsidP="00D7390F">
      <w:pPr>
        <w:spacing w:line="360" w:lineRule="auto"/>
        <w:jc w:val="both"/>
        <w:rPr>
          <w:rFonts w:ascii="Palatino Linotype" w:hAnsi="Palatino Linotype" w:cs="Tahoma"/>
          <w:b/>
          <w:sz w:val="22"/>
          <w:szCs w:val="22"/>
          <w:lang w:val="es-ES"/>
        </w:rPr>
      </w:pPr>
      <w:r w:rsidRPr="001E0D8F">
        <w:rPr>
          <w:rFonts w:ascii="Palatino Linotype" w:hAnsi="Palatino Linotype" w:cs="Tahoma"/>
          <w:b/>
          <w:sz w:val="22"/>
          <w:szCs w:val="22"/>
          <w:lang w:val="es-ES"/>
        </w:rPr>
        <w:t>Análisis del punto 4 del requerimiento informativo; esto es, monto de la deuda municipal con corte al 31 de enero de 2019.</w:t>
      </w:r>
    </w:p>
    <w:p w:rsidR="002751CF" w:rsidRPr="001E0D8F" w:rsidRDefault="002751CF" w:rsidP="00E04EF5">
      <w:pPr>
        <w:spacing w:line="360" w:lineRule="auto"/>
        <w:ind w:right="-93"/>
        <w:jc w:val="both"/>
        <w:rPr>
          <w:rFonts w:ascii="Palatino Linotype" w:eastAsia="Calibri" w:hAnsi="Palatino Linotype" w:cs="Tahoma"/>
          <w:bCs/>
          <w:sz w:val="22"/>
          <w:szCs w:val="22"/>
          <w:lang w:eastAsia="en-US"/>
        </w:rPr>
      </w:pPr>
    </w:p>
    <w:p w:rsidR="00E51FE7" w:rsidRPr="001E0D8F" w:rsidRDefault="00E51FE7" w:rsidP="00E51FE7">
      <w:pPr>
        <w:spacing w:line="360" w:lineRule="auto"/>
        <w:jc w:val="both"/>
        <w:rPr>
          <w:rFonts w:ascii="Palatino Linotype" w:eastAsia="Calibri" w:hAnsi="Palatino Linotype" w:cs="Tahoma"/>
          <w:sz w:val="22"/>
          <w:szCs w:val="22"/>
          <w:lang w:eastAsia="es-ES_tradnl"/>
        </w:rPr>
      </w:pPr>
      <w:r w:rsidRPr="001E0D8F">
        <w:rPr>
          <w:rFonts w:ascii="Palatino Linotype" w:eastAsia="Calibri" w:hAnsi="Palatino Linotype" w:cs="Tahoma"/>
          <w:sz w:val="22"/>
          <w:szCs w:val="22"/>
          <w:lang w:eastAsia="es-ES_tradnl"/>
        </w:rPr>
        <w:t>El artículo 115, fracción II, de la Constitución Política de los Estados Unidos Mexicanos, establece que los municipios estarán investidos de personalidad jurídica y manejarán su patrimonio conforme a la ley. Asimismo, la fracción IV, del precepto jurídico en cita, determina que los municipios administrarán libremente su hacienda, la cual se formará de los rendimientos de los bienes que les pertenezcan, así como de las contribuciones y otros ingresos que las legislaturas establezcan a su favor.</w:t>
      </w:r>
    </w:p>
    <w:p w:rsidR="00E51FE7" w:rsidRPr="001E0D8F" w:rsidRDefault="00E51FE7" w:rsidP="00E51FE7">
      <w:pPr>
        <w:spacing w:line="360" w:lineRule="auto"/>
        <w:jc w:val="both"/>
        <w:rPr>
          <w:rFonts w:ascii="Palatino Linotype" w:eastAsia="Calibri" w:hAnsi="Palatino Linotype" w:cs="Tahoma"/>
          <w:sz w:val="22"/>
          <w:szCs w:val="22"/>
          <w:lang w:eastAsia="es-ES_tradnl"/>
        </w:rPr>
      </w:pPr>
    </w:p>
    <w:p w:rsidR="00E51FE7" w:rsidRPr="001E0D8F" w:rsidRDefault="00E51FE7" w:rsidP="00E51FE7">
      <w:pPr>
        <w:spacing w:line="360" w:lineRule="auto"/>
        <w:jc w:val="both"/>
        <w:rPr>
          <w:rFonts w:ascii="Palatino Linotype" w:eastAsia="Calibri" w:hAnsi="Palatino Linotype" w:cs="Tahoma"/>
          <w:bCs/>
          <w:sz w:val="22"/>
          <w:szCs w:val="22"/>
          <w:lang w:eastAsia="es-ES_tradnl"/>
        </w:rPr>
      </w:pPr>
      <w:r w:rsidRPr="001E0D8F">
        <w:rPr>
          <w:rFonts w:ascii="Palatino Linotype" w:eastAsia="Calibri" w:hAnsi="Palatino Linotype" w:cs="Tahoma"/>
          <w:sz w:val="22"/>
          <w:szCs w:val="22"/>
          <w:lang w:eastAsia="es-ES_tradnl"/>
        </w:rPr>
        <w:t xml:space="preserve">El artículo 73, fracción VIII, numeral 3o. de la Carta Magna, señala que en materia de deuda pública el Congreso tiene facultad para </w:t>
      </w:r>
      <w:r w:rsidRPr="001E0D8F">
        <w:rPr>
          <w:rFonts w:ascii="Palatino Linotype" w:eastAsia="Calibri" w:hAnsi="Palatino Linotype" w:cs="Tahoma"/>
          <w:b/>
          <w:bCs/>
          <w:sz w:val="22"/>
          <w:szCs w:val="22"/>
          <w:lang w:eastAsia="es-ES_tradnl"/>
        </w:rPr>
        <w:t>establecer en las leyes las bases generales</w:t>
      </w:r>
      <w:r w:rsidRPr="001E0D8F">
        <w:rPr>
          <w:rFonts w:ascii="Palatino Linotype" w:eastAsia="Calibri" w:hAnsi="Palatino Linotype" w:cs="Tahoma"/>
          <w:bCs/>
          <w:sz w:val="22"/>
          <w:szCs w:val="22"/>
          <w:lang w:eastAsia="es-ES_tradnl"/>
        </w:rPr>
        <w:t xml:space="preserve">, </w:t>
      </w:r>
      <w:r w:rsidRPr="001E0D8F">
        <w:rPr>
          <w:rFonts w:ascii="Palatino Linotype" w:eastAsia="Calibri" w:hAnsi="Palatino Linotype" w:cs="Tahoma"/>
          <w:b/>
          <w:bCs/>
          <w:sz w:val="22"/>
          <w:szCs w:val="22"/>
          <w:lang w:eastAsia="es-ES_tradnl"/>
        </w:rPr>
        <w:t>para que</w:t>
      </w:r>
      <w:r w:rsidRPr="001E0D8F">
        <w:rPr>
          <w:rFonts w:ascii="Palatino Linotype" w:eastAsia="Calibri" w:hAnsi="Palatino Linotype" w:cs="Tahoma"/>
          <w:bCs/>
          <w:sz w:val="22"/>
          <w:szCs w:val="22"/>
          <w:lang w:eastAsia="es-ES_tradnl"/>
        </w:rPr>
        <w:t xml:space="preserve"> los Estados, el Distrito Federal y </w:t>
      </w:r>
      <w:r w:rsidRPr="001E0D8F">
        <w:rPr>
          <w:rFonts w:ascii="Palatino Linotype" w:eastAsia="Calibri" w:hAnsi="Palatino Linotype" w:cs="Tahoma"/>
          <w:b/>
          <w:bCs/>
          <w:sz w:val="22"/>
          <w:szCs w:val="22"/>
          <w:lang w:eastAsia="es-ES_tradnl"/>
        </w:rPr>
        <w:t>los Municipios puedan incurrir en endeudamiento</w:t>
      </w:r>
      <w:r w:rsidRPr="001E0D8F">
        <w:rPr>
          <w:rFonts w:ascii="Palatino Linotype" w:eastAsia="Calibri" w:hAnsi="Palatino Linotype" w:cs="Tahoma"/>
          <w:bCs/>
          <w:sz w:val="22"/>
          <w:szCs w:val="22"/>
          <w:lang w:eastAsia="es-ES_tradnl"/>
        </w:rPr>
        <w:t xml:space="preserve">; los límites y modalidades bajo los cuales dichos órdenes de gobierno podrán afectar sus respectivas participaciones para cubrir los empréstitos y obligaciones de pago que contraigan; </w:t>
      </w:r>
      <w:r w:rsidRPr="001E0D8F">
        <w:rPr>
          <w:rFonts w:ascii="Palatino Linotype" w:eastAsia="Calibri" w:hAnsi="Palatino Linotype" w:cs="Tahoma"/>
          <w:b/>
          <w:bCs/>
          <w:sz w:val="22"/>
          <w:szCs w:val="22"/>
          <w:lang w:eastAsia="es-ES_tradnl"/>
        </w:rPr>
        <w:t>la obligación de dichos órdenes de gobierno de inscribir y publicar la totalidad de sus empréstitos y obligaciones de pago</w:t>
      </w:r>
      <w:r w:rsidRPr="001E0D8F">
        <w:rPr>
          <w:rFonts w:ascii="Palatino Linotype" w:eastAsia="Calibri" w:hAnsi="Palatino Linotype" w:cs="Tahoma"/>
          <w:bCs/>
          <w:sz w:val="22"/>
          <w:szCs w:val="22"/>
          <w:lang w:eastAsia="es-ES_tradnl"/>
        </w:rPr>
        <w:t xml:space="preserve"> en un registro público único, de manera oportuna y transparente; un sistema de alertas sobre el manejo de la deuda.</w:t>
      </w:r>
    </w:p>
    <w:p w:rsidR="00E51FE7" w:rsidRPr="001E0D8F" w:rsidRDefault="00E51FE7" w:rsidP="00E51FE7">
      <w:pPr>
        <w:spacing w:line="360" w:lineRule="auto"/>
        <w:jc w:val="both"/>
        <w:rPr>
          <w:rFonts w:ascii="Palatino Linotype" w:eastAsia="Calibri" w:hAnsi="Palatino Linotype" w:cs="Tahoma"/>
          <w:bCs/>
          <w:sz w:val="16"/>
          <w:szCs w:val="22"/>
          <w:lang w:eastAsia="es-ES_tradnl"/>
        </w:rPr>
      </w:pPr>
    </w:p>
    <w:p w:rsidR="00E51FE7" w:rsidRPr="001E0D8F" w:rsidRDefault="00E51FE7" w:rsidP="00E51FE7">
      <w:pPr>
        <w:spacing w:line="360" w:lineRule="auto"/>
        <w:jc w:val="both"/>
        <w:rPr>
          <w:rFonts w:ascii="Palatino Linotype" w:eastAsia="Calibri" w:hAnsi="Palatino Linotype" w:cs="Tahoma"/>
          <w:sz w:val="22"/>
          <w:szCs w:val="22"/>
          <w:lang w:eastAsia="es-ES_tradnl"/>
        </w:rPr>
      </w:pPr>
      <w:r w:rsidRPr="001E0D8F">
        <w:rPr>
          <w:rFonts w:ascii="Palatino Linotype" w:eastAsia="Calibri" w:hAnsi="Palatino Linotype" w:cs="Tahoma"/>
          <w:sz w:val="22"/>
          <w:szCs w:val="22"/>
          <w:lang w:eastAsia="es-ES_tradnl"/>
        </w:rPr>
        <w:t>El artículo 116, fracción II, párrafo sexto, de la referida Constitución Política, determina que las legislaturas de los estados contarán con entidades estatales de fiscalización, la cuales deberá fiscalizar las acciones de Estados y Municipios en materia de fondos, recursos locales y deuda pública.</w:t>
      </w:r>
    </w:p>
    <w:p w:rsidR="00E51FE7" w:rsidRPr="001E0D8F" w:rsidRDefault="00E51FE7" w:rsidP="00E51FE7">
      <w:pPr>
        <w:spacing w:line="360" w:lineRule="auto"/>
        <w:jc w:val="both"/>
        <w:rPr>
          <w:rFonts w:ascii="Palatino Linotype" w:eastAsia="Calibri" w:hAnsi="Palatino Linotype" w:cs="Tahoma"/>
          <w:sz w:val="16"/>
          <w:szCs w:val="22"/>
          <w:lang w:eastAsia="es-ES_tradnl"/>
        </w:rPr>
      </w:pPr>
    </w:p>
    <w:p w:rsidR="00E51FE7" w:rsidRPr="001E0D8F" w:rsidRDefault="00E51FE7" w:rsidP="00E51FE7">
      <w:pPr>
        <w:spacing w:line="360" w:lineRule="auto"/>
        <w:jc w:val="both"/>
        <w:rPr>
          <w:rFonts w:ascii="Palatino Linotype" w:eastAsia="Calibri" w:hAnsi="Palatino Linotype" w:cs="Tahoma"/>
          <w:sz w:val="22"/>
          <w:szCs w:val="22"/>
          <w:lang w:eastAsia="es-ES_tradnl"/>
        </w:rPr>
      </w:pPr>
      <w:r w:rsidRPr="001E0D8F">
        <w:rPr>
          <w:rFonts w:ascii="Palatino Linotype" w:eastAsia="Calibri" w:hAnsi="Palatino Linotype" w:cs="Tahoma"/>
          <w:sz w:val="22"/>
          <w:szCs w:val="22"/>
          <w:lang w:eastAsia="es-ES_tradnl"/>
        </w:rPr>
        <w:t>Por su parte, el artículo 61, fracción XXXII, de la Constitución Política del Estado Libre y Soberano de México, establece que se deberá fiscalizar, a través del Órgano Superior de Fiscalización del Estado de México, las acciones del Estado y Municipios en materia de fondos, recursos estatales y deuda pública.</w:t>
      </w:r>
    </w:p>
    <w:p w:rsidR="004F6549" w:rsidRPr="001E0D8F" w:rsidRDefault="004F6549" w:rsidP="00E51FE7">
      <w:pPr>
        <w:spacing w:line="360" w:lineRule="auto"/>
        <w:jc w:val="both"/>
        <w:rPr>
          <w:rFonts w:ascii="Palatino Linotype" w:eastAsia="Calibri" w:hAnsi="Palatino Linotype" w:cs="Tahoma"/>
          <w:sz w:val="18"/>
          <w:szCs w:val="22"/>
          <w:lang w:eastAsia="es-ES_tradnl"/>
        </w:rPr>
      </w:pPr>
    </w:p>
    <w:p w:rsidR="00E51FE7" w:rsidRPr="001E0D8F" w:rsidRDefault="00E51FE7" w:rsidP="00E51FE7">
      <w:pPr>
        <w:spacing w:line="360" w:lineRule="auto"/>
        <w:jc w:val="both"/>
        <w:rPr>
          <w:rFonts w:ascii="Palatino Linotype" w:eastAsia="Calibri" w:hAnsi="Palatino Linotype" w:cs="Tahoma"/>
          <w:sz w:val="22"/>
          <w:szCs w:val="22"/>
          <w:lang w:eastAsia="es-ES_tradnl"/>
        </w:rPr>
      </w:pPr>
      <w:r w:rsidRPr="001E0D8F">
        <w:rPr>
          <w:rFonts w:ascii="Palatino Linotype" w:eastAsia="Calibri" w:hAnsi="Palatino Linotype" w:cs="Tahoma"/>
          <w:sz w:val="22"/>
          <w:szCs w:val="22"/>
          <w:lang w:eastAsia="es-ES_tradnl"/>
        </w:rPr>
        <w:t>A su vez, la Ley Orgánica Municipal del Estado de México, en su artículo 31, fracción XX, señala lo siguiente:</w:t>
      </w:r>
    </w:p>
    <w:p w:rsidR="00E51FE7" w:rsidRPr="001E0D8F" w:rsidRDefault="00E51FE7" w:rsidP="00E51FE7">
      <w:pPr>
        <w:spacing w:line="360" w:lineRule="auto"/>
        <w:jc w:val="both"/>
        <w:rPr>
          <w:rFonts w:ascii="Palatino Linotype" w:eastAsia="Calibri" w:hAnsi="Palatino Linotype" w:cs="Tahoma"/>
          <w:sz w:val="22"/>
          <w:szCs w:val="22"/>
          <w:lang w:eastAsia="es-ES_tradnl"/>
        </w:rPr>
      </w:pPr>
    </w:p>
    <w:p w:rsidR="00E51FE7" w:rsidRPr="001E0D8F" w:rsidRDefault="00E51FE7" w:rsidP="00E51FE7">
      <w:pPr>
        <w:spacing w:line="360" w:lineRule="auto"/>
        <w:ind w:left="567" w:right="567"/>
        <w:jc w:val="both"/>
        <w:rPr>
          <w:rFonts w:ascii="Palatino Linotype" w:eastAsia="Calibri" w:hAnsi="Palatino Linotype" w:cs="Tahoma"/>
          <w:i/>
          <w:sz w:val="22"/>
          <w:szCs w:val="22"/>
          <w:lang w:eastAsia="es-ES_tradnl"/>
        </w:rPr>
      </w:pPr>
      <w:r w:rsidRPr="001E0D8F">
        <w:rPr>
          <w:rFonts w:ascii="Palatino Linotype" w:eastAsia="Calibri" w:hAnsi="Palatino Linotype" w:cs="Tahoma"/>
          <w:b/>
          <w:i/>
          <w:sz w:val="22"/>
          <w:szCs w:val="22"/>
          <w:lang w:eastAsia="es-ES_tradnl"/>
        </w:rPr>
        <w:t xml:space="preserve">Artículo 31.- </w:t>
      </w:r>
      <w:r w:rsidRPr="001E0D8F">
        <w:rPr>
          <w:rFonts w:ascii="Palatino Linotype" w:eastAsia="Calibri" w:hAnsi="Palatino Linotype" w:cs="Tahoma"/>
          <w:i/>
          <w:sz w:val="22"/>
          <w:szCs w:val="22"/>
          <w:lang w:eastAsia="es-ES_tradnl"/>
        </w:rPr>
        <w:t>Son atribuciones de los ayuntamientos:</w:t>
      </w:r>
    </w:p>
    <w:p w:rsidR="00E51FE7" w:rsidRPr="001E0D8F" w:rsidRDefault="00E51FE7" w:rsidP="00E51FE7">
      <w:pPr>
        <w:spacing w:line="360" w:lineRule="auto"/>
        <w:ind w:left="567" w:right="567"/>
        <w:jc w:val="both"/>
        <w:rPr>
          <w:rFonts w:ascii="Palatino Linotype" w:eastAsia="Calibri" w:hAnsi="Palatino Linotype" w:cs="Tahoma"/>
          <w:b/>
          <w:i/>
          <w:sz w:val="22"/>
          <w:szCs w:val="22"/>
          <w:lang w:eastAsia="es-ES_tradnl"/>
        </w:rPr>
      </w:pPr>
      <w:r w:rsidRPr="001E0D8F">
        <w:rPr>
          <w:rFonts w:ascii="Palatino Linotype" w:eastAsia="Calibri" w:hAnsi="Palatino Linotype" w:cs="Tahoma"/>
          <w:b/>
          <w:i/>
          <w:sz w:val="22"/>
          <w:szCs w:val="22"/>
          <w:lang w:eastAsia="es-ES_tradnl"/>
        </w:rPr>
        <w:t>…</w:t>
      </w:r>
    </w:p>
    <w:p w:rsidR="00E51FE7" w:rsidRPr="001E0D8F" w:rsidRDefault="00E51FE7" w:rsidP="00E51FE7">
      <w:pPr>
        <w:spacing w:line="360" w:lineRule="auto"/>
        <w:ind w:left="567" w:right="567"/>
        <w:jc w:val="both"/>
        <w:rPr>
          <w:rFonts w:ascii="Palatino Linotype" w:eastAsia="Calibri" w:hAnsi="Palatino Linotype" w:cs="Tahoma"/>
          <w:i/>
          <w:sz w:val="22"/>
          <w:szCs w:val="22"/>
          <w:lang w:eastAsia="es-ES_tradnl"/>
        </w:rPr>
      </w:pPr>
      <w:r w:rsidRPr="001E0D8F">
        <w:rPr>
          <w:rFonts w:ascii="Palatino Linotype" w:eastAsia="Calibri" w:hAnsi="Palatino Linotype" w:cs="Tahoma"/>
          <w:b/>
          <w:i/>
          <w:sz w:val="22"/>
          <w:szCs w:val="22"/>
          <w:lang w:eastAsia="es-ES_tradnl"/>
        </w:rPr>
        <w:t>XX.</w:t>
      </w:r>
      <w:r w:rsidRPr="001E0D8F">
        <w:rPr>
          <w:rFonts w:ascii="Palatino Linotype" w:eastAsia="Calibri" w:hAnsi="Palatino Linotype" w:cs="Tahoma"/>
          <w:i/>
          <w:sz w:val="22"/>
          <w:szCs w:val="22"/>
          <w:lang w:eastAsia="es-ES_tradnl"/>
        </w:rPr>
        <w:t xml:space="preserve"> </w:t>
      </w:r>
      <w:r w:rsidRPr="001E0D8F">
        <w:rPr>
          <w:rFonts w:ascii="Palatino Linotype" w:eastAsia="Calibri" w:hAnsi="Palatino Linotype" w:cs="Tahoma"/>
          <w:b/>
          <w:i/>
          <w:sz w:val="22"/>
          <w:szCs w:val="22"/>
          <w:lang w:eastAsia="es-ES_tradnl"/>
        </w:rPr>
        <w:t>Autorizar la contratación de empréstitos</w:t>
      </w:r>
      <w:r w:rsidRPr="001E0D8F">
        <w:rPr>
          <w:rFonts w:ascii="Palatino Linotype" w:eastAsia="Calibri" w:hAnsi="Palatino Linotype" w:cs="Tahoma"/>
          <w:i/>
          <w:sz w:val="22"/>
          <w:szCs w:val="22"/>
          <w:lang w:eastAsia="es-ES_tradnl"/>
        </w:rPr>
        <w:t>, en términos de la Ley de Deuda Pública</w:t>
      </w:r>
    </w:p>
    <w:p w:rsidR="00E51FE7" w:rsidRPr="001E0D8F" w:rsidRDefault="00E51FE7" w:rsidP="00E51FE7">
      <w:pPr>
        <w:spacing w:line="360" w:lineRule="auto"/>
        <w:ind w:left="567" w:right="567"/>
        <w:jc w:val="both"/>
        <w:rPr>
          <w:rFonts w:ascii="Palatino Linotype" w:eastAsia="Calibri" w:hAnsi="Palatino Linotype" w:cs="Tahoma"/>
          <w:i/>
          <w:sz w:val="22"/>
          <w:szCs w:val="22"/>
          <w:lang w:eastAsia="es-ES_tradnl"/>
        </w:rPr>
      </w:pPr>
      <w:r w:rsidRPr="001E0D8F">
        <w:rPr>
          <w:rFonts w:ascii="Palatino Linotype" w:eastAsia="Calibri" w:hAnsi="Palatino Linotype" w:cs="Tahoma"/>
          <w:i/>
          <w:sz w:val="22"/>
          <w:szCs w:val="22"/>
          <w:lang w:eastAsia="es-ES_tradnl"/>
        </w:rPr>
        <w:t>Municipal del Estado de México;</w:t>
      </w:r>
    </w:p>
    <w:p w:rsidR="00E51FE7" w:rsidRPr="001E0D8F" w:rsidRDefault="00E51FE7" w:rsidP="00E51FE7">
      <w:pPr>
        <w:spacing w:line="360" w:lineRule="auto"/>
        <w:ind w:left="567" w:right="567"/>
        <w:jc w:val="both"/>
        <w:rPr>
          <w:rFonts w:ascii="Palatino Linotype" w:eastAsia="Calibri" w:hAnsi="Palatino Linotype" w:cs="Tahoma"/>
          <w:sz w:val="22"/>
          <w:szCs w:val="22"/>
          <w:lang w:eastAsia="es-ES_tradnl"/>
        </w:rPr>
      </w:pPr>
    </w:p>
    <w:p w:rsidR="00E51FE7" w:rsidRPr="001E0D8F" w:rsidRDefault="00E51FE7" w:rsidP="00E51FE7">
      <w:pPr>
        <w:spacing w:line="360" w:lineRule="auto"/>
        <w:jc w:val="both"/>
        <w:rPr>
          <w:rFonts w:ascii="Palatino Linotype" w:eastAsia="Calibri" w:hAnsi="Palatino Linotype" w:cs="Tahoma"/>
          <w:sz w:val="22"/>
          <w:szCs w:val="22"/>
          <w:lang w:eastAsia="es-ES_tradnl"/>
        </w:rPr>
      </w:pPr>
      <w:r w:rsidRPr="001E0D8F">
        <w:rPr>
          <w:rFonts w:ascii="Palatino Linotype" w:eastAsia="Calibri" w:hAnsi="Palatino Linotype" w:cs="Tahoma"/>
          <w:sz w:val="22"/>
          <w:szCs w:val="22"/>
          <w:lang w:eastAsia="es-ES_tradnl"/>
        </w:rPr>
        <w:lastRenderedPageBreak/>
        <w:t xml:space="preserve">Asimismo, el artículo 101, fracción III de la Ley en cita, determina que el </w:t>
      </w:r>
      <w:r w:rsidRPr="001E0D8F">
        <w:rPr>
          <w:rFonts w:ascii="Palatino Linotype" w:eastAsia="Calibri" w:hAnsi="Palatino Linotype" w:cs="Tahoma"/>
          <w:b/>
          <w:sz w:val="22"/>
          <w:szCs w:val="22"/>
          <w:lang w:eastAsia="es-ES_tradnl"/>
        </w:rPr>
        <w:t>proyecto del presupuesto de egresos</w:t>
      </w:r>
      <w:r w:rsidRPr="001E0D8F">
        <w:rPr>
          <w:rFonts w:ascii="Palatino Linotype" w:eastAsia="Calibri" w:hAnsi="Palatino Linotype" w:cs="Tahoma"/>
          <w:sz w:val="22"/>
          <w:szCs w:val="22"/>
          <w:lang w:eastAsia="es-ES_tradnl"/>
        </w:rPr>
        <w:t xml:space="preserve"> </w:t>
      </w:r>
      <w:r w:rsidRPr="001E0D8F">
        <w:rPr>
          <w:rFonts w:ascii="Palatino Linotype" w:eastAsia="Calibri" w:hAnsi="Palatino Linotype" w:cs="Tahoma"/>
          <w:b/>
          <w:sz w:val="22"/>
          <w:szCs w:val="22"/>
          <w:lang w:eastAsia="es-ES_tradnl"/>
        </w:rPr>
        <w:t>se integrará por la situación de la deuda pública</w:t>
      </w:r>
      <w:r w:rsidRPr="001E0D8F">
        <w:rPr>
          <w:rFonts w:ascii="Palatino Linotype" w:eastAsia="Calibri" w:hAnsi="Palatino Linotype" w:cs="Tahoma"/>
          <w:sz w:val="22"/>
          <w:szCs w:val="22"/>
          <w:lang w:eastAsia="es-ES_tradnl"/>
        </w:rPr>
        <w:t>, incluyendo el contingente económico de los litigios laborales en los que el ayuntamiento forme parte.</w:t>
      </w:r>
    </w:p>
    <w:p w:rsidR="00E51FE7" w:rsidRPr="001E0D8F" w:rsidRDefault="00E51FE7" w:rsidP="00E51FE7">
      <w:pPr>
        <w:spacing w:line="360" w:lineRule="auto"/>
        <w:jc w:val="both"/>
        <w:rPr>
          <w:rFonts w:ascii="Palatino Linotype" w:eastAsia="Calibri" w:hAnsi="Palatino Linotype" w:cs="Tahoma"/>
          <w:sz w:val="22"/>
          <w:szCs w:val="22"/>
          <w:lang w:eastAsia="es-ES_tradnl"/>
        </w:rPr>
      </w:pPr>
    </w:p>
    <w:p w:rsidR="00E51FE7" w:rsidRPr="001E0D8F" w:rsidRDefault="00E51FE7" w:rsidP="00E51FE7">
      <w:pPr>
        <w:spacing w:line="360" w:lineRule="auto"/>
        <w:jc w:val="both"/>
        <w:rPr>
          <w:rFonts w:ascii="Palatino Linotype" w:eastAsia="Calibri" w:hAnsi="Palatino Linotype" w:cs="Tahoma"/>
          <w:sz w:val="22"/>
          <w:szCs w:val="22"/>
          <w:lang w:eastAsia="es-ES_tradnl"/>
        </w:rPr>
      </w:pPr>
      <w:r w:rsidRPr="001E0D8F">
        <w:rPr>
          <w:rFonts w:ascii="Palatino Linotype" w:eastAsia="Calibri" w:hAnsi="Palatino Linotype" w:cs="Tahoma"/>
          <w:sz w:val="22"/>
          <w:szCs w:val="22"/>
          <w:lang w:eastAsia="es-ES_tradnl"/>
        </w:rPr>
        <w:t>De lo anterior se advierte la atribución que tiene el Sujeto Obligado para contraer deuda, así como para documentar la misma e incluso integrarla a su proyecto de presupuesto de egresos, asimismo, la deuda pública municipal está sujeta a fiscalización por parte del Órgano Superior de Fiscalización del Estado de México.</w:t>
      </w:r>
    </w:p>
    <w:p w:rsidR="00E51FE7" w:rsidRPr="001E0D8F" w:rsidRDefault="00E51FE7" w:rsidP="00E51FE7">
      <w:pPr>
        <w:spacing w:line="360" w:lineRule="auto"/>
        <w:jc w:val="both"/>
        <w:rPr>
          <w:rFonts w:ascii="Palatino Linotype" w:eastAsia="Calibri" w:hAnsi="Palatino Linotype" w:cs="Tahoma"/>
          <w:sz w:val="22"/>
          <w:szCs w:val="22"/>
          <w:lang w:eastAsia="es-ES_tradnl"/>
        </w:rPr>
      </w:pPr>
    </w:p>
    <w:p w:rsidR="00E51FE7" w:rsidRPr="001E0D8F" w:rsidRDefault="00E51FE7" w:rsidP="00E51FE7">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este sentido, los Lineamientos para Para la elaboración y presentación de la Cuenta Pública Municipal, determinan como parte de la información que los municipios deben remitir al Órgano Superior de Fiscalización del Estado de México, el </w:t>
      </w:r>
      <w:r w:rsidRPr="001E0D8F">
        <w:rPr>
          <w:rFonts w:ascii="Palatino Linotype" w:eastAsia="Calibri" w:hAnsi="Palatino Linotype" w:cs="Tahoma"/>
          <w:bCs/>
          <w:i/>
          <w:sz w:val="22"/>
          <w:szCs w:val="22"/>
          <w:lang w:eastAsia="en-US"/>
        </w:rPr>
        <w:t>Estado Analítico de la Deuda y Otros Pasivos</w:t>
      </w:r>
      <w:r w:rsidRPr="001E0D8F">
        <w:rPr>
          <w:rFonts w:ascii="Palatino Linotype" w:eastAsia="Calibri" w:hAnsi="Palatino Linotype" w:cs="Tahoma"/>
          <w:bCs/>
          <w:sz w:val="22"/>
          <w:szCs w:val="22"/>
          <w:lang w:eastAsia="en-US"/>
        </w:rPr>
        <w:t>, tal como se muestra a continuación:</w:t>
      </w:r>
    </w:p>
    <w:p w:rsidR="000B0DDC" w:rsidRPr="001E0D8F" w:rsidRDefault="000B0DDC" w:rsidP="00E51FE7">
      <w:pPr>
        <w:spacing w:line="360" w:lineRule="auto"/>
        <w:ind w:right="-93"/>
        <w:jc w:val="both"/>
        <w:rPr>
          <w:rFonts w:ascii="Palatino Linotype" w:eastAsia="Calibri" w:hAnsi="Palatino Linotype" w:cs="Tahoma"/>
          <w:bCs/>
          <w:sz w:val="22"/>
          <w:szCs w:val="22"/>
          <w:lang w:eastAsia="en-US"/>
        </w:rPr>
      </w:pPr>
    </w:p>
    <w:p w:rsidR="00E51FE7" w:rsidRPr="001E0D8F" w:rsidRDefault="004F6549" w:rsidP="004F6549">
      <w:pPr>
        <w:spacing w:line="360" w:lineRule="auto"/>
        <w:jc w:val="center"/>
        <w:rPr>
          <w:rFonts w:ascii="Palatino Linotype" w:eastAsia="Calibri" w:hAnsi="Palatino Linotype" w:cs="Tahoma"/>
          <w:sz w:val="22"/>
          <w:szCs w:val="22"/>
          <w:lang w:eastAsia="es-ES_tradnl"/>
        </w:rPr>
      </w:pPr>
      <w:r w:rsidRPr="001E0D8F">
        <w:rPr>
          <w:noProof/>
          <w:sz w:val="22"/>
          <w:szCs w:val="22"/>
          <w:lang w:eastAsia="es-MX"/>
        </w:rPr>
        <w:drawing>
          <wp:inline distT="0" distB="0" distL="0" distR="0" wp14:anchorId="6A9A7D9C" wp14:editId="7D4D8E27">
            <wp:extent cx="4906107" cy="3506661"/>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66" t="15333" r="35648" b="20385"/>
                    <a:stretch/>
                  </pic:blipFill>
                  <pic:spPr bwMode="auto">
                    <a:xfrm>
                      <a:off x="0" y="0"/>
                      <a:ext cx="4940933" cy="3531553"/>
                    </a:xfrm>
                    <a:prstGeom prst="rect">
                      <a:avLst/>
                    </a:prstGeom>
                    <a:ln>
                      <a:noFill/>
                    </a:ln>
                    <a:extLst>
                      <a:ext uri="{53640926-AAD7-44D8-BBD7-CCE9431645EC}">
                        <a14:shadowObscured xmlns:a14="http://schemas.microsoft.com/office/drawing/2010/main"/>
                      </a:ext>
                    </a:extLst>
                  </pic:spPr>
                </pic:pic>
              </a:graphicData>
            </a:graphic>
          </wp:inline>
        </w:drawing>
      </w:r>
    </w:p>
    <w:p w:rsidR="000B0DDC" w:rsidRPr="001E0D8F" w:rsidRDefault="000B0DDC" w:rsidP="00E51FE7">
      <w:pPr>
        <w:spacing w:line="360" w:lineRule="auto"/>
        <w:jc w:val="center"/>
        <w:rPr>
          <w:rFonts w:ascii="Palatino Linotype" w:hAnsi="Palatino Linotype"/>
          <w:noProof/>
          <w:sz w:val="22"/>
          <w:szCs w:val="22"/>
          <w:lang w:eastAsia="es-MX"/>
        </w:rPr>
      </w:pPr>
    </w:p>
    <w:p w:rsidR="000B0DDC" w:rsidRPr="001E0D8F" w:rsidRDefault="000B0DDC" w:rsidP="00E51FE7">
      <w:pPr>
        <w:spacing w:line="360" w:lineRule="auto"/>
        <w:jc w:val="center"/>
        <w:rPr>
          <w:rFonts w:ascii="Palatino Linotype" w:hAnsi="Palatino Linotype"/>
          <w:noProof/>
          <w:sz w:val="22"/>
          <w:szCs w:val="22"/>
          <w:lang w:eastAsia="es-MX"/>
        </w:rPr>
      </w:pPr>
      <w:r w:rsidRPr="001E0D8F">
        <w:rPr>
          <w:noProof/>
          <w:sz w:val="22"/>
          <w:szCs w:val="22"/>
          <w:lang w:eastAsia="es-MX"/>
        </w:rPr>
        <w:drawing>
          <wp:inline distT="0" distB="0" distL="0" distR="0" wp14:anchorId="60C6EB5F" wp14:editId="207A8D8D">
            <wp:extent cx="5610758" cy="6685915"/>
            <wp:effectExtent l="0" t="0" r="952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73" t="18344" r="31588" b="18231"/>
                    <a:stretch/>
                  </pic:blipFill>
                  <pic:spPr bwMode="auto">
                    <a:xfrm>
                      <a:off x="0" y="0"/>
                      <a:ext cx="5670584" cy="6757205"/>
                    </a:xfrm>
                    <a:prstGeom prst="rect">
                      <a:avLst/>
                    </a:prstGeom>
                    <a:ln>
                      <a:noFill/>
                    </a:ln>
                    <a:extLst>
                      <a:ext uri="{53640926-AAD7-44D8-BBD7-CCE9431645EC}">
                        <a14:shadowObscured xmlns:a14="http://schemas.microsoft.com/office/drawing/2010/main"/>
                      </a:ext>
                    </a:extLst>
                  </pic:spPr>
                </pic:pic>
              </a:graphicData>
            </a:graphic>
          </wp:inline>
        </w:drawing>
      </w:r>
    </w:p>
    <w:p w:rsidR="00E51FE7" w:rsidRPr="001E0D8F" w:rsidRDefault="000B0DDC" w:rsidP="00E51FE7">
      <w:pPr>
        <w:spacing w:line="360" w:lineRule="auto"/>
        <w:jc w:val="center"/>
        <w:rPr>
          <w:rFonts w:ascii="Palatino Linotype" w:eastAsia="Calibri" w:hAnsi="Palatino Linotype" w:cs="Tahoma"/>
          <w:sz w:val="22"/>
          <w:szCs w:val="22"/>
          <w:lang w:eastAsia="es-ES_tradnl"/>
        </w:rPr>
      </w:pPr>
      <w:r w:rsidRPr="001E0D8F">
        <w:rPr>
          <w:noProof/>
          <w:sz w:val="22"/>
          <w:szCs w:val="22"/>
          <w:lang w:eastAsia="es-MX"/>
        </w:rPr>
        <w:lastRenderedPageBreak/>
        <w:drawing>
          <wp:inline distT="0" distB="0" distL="0" distR="0" wp14:anchorId="00C508BA" wp14:editId="6EA329EE">
            <wp:extent cx="5592233" cy="7242048"/>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45" t="9738" r="33505" b="13708"/>
                    <a:stretch/>
                  </pic:blipFill>
                  <pic:spPr bwMode="auto">
                    <a:xfrm>
                      <a:off x="0" y="0"/>
                      <a:ext cx="5611381" cy="7266845"/>
                    </a:xfrm>
                    <a:prstGeom prst="rect">
                      <a:avLst/>
                    </a:prstGeom>
                    <a:ln>
                      <a:noFill/>
                    </a:ln>
                    <a:extLst>
                      <a:ext uri="{53640926-AAD7-44D8-BBD7-CCE9431645EC}">
                        <a14:shadowObscured xmlns:a14="http://schemas.microsoft.com/office/drawing/2010/main"/>
                      </a:ext>
                    </a:extLst>
                  </pic:spPr>
                </pic:pic>
              </a:graphicData>
            </a:graphic>
          </wp:inline>
        </w:drawing>
      </w:r>
    </w:p>
    <w:p w:rsidR="00E51FE7" w:rsidRPr="001E0D8F" w:rsidRDefault="00E51FE7" w:rsidP="00E51FE7">
      <w:pPr>
        <w:tabs>
          <w:tab w:val="left" w:pos="8505"/>
        </w:tabs>
        <w:spacing w:line="360" w:lineRule="auto"/>
        <w:jc w:val="center"/>
        <w:rPr>
          <w:rFonts w:ascii="Palatino Linotype" w:hAnsi="Palatino Linotype" w:cs="Tahoma"/>
          <w:sz w:val="22"/>
          <w:szCs w:val="22"/>
        </w:rPr>
      </w:pPr>
    </w:p>
    <w:p w:rsidR="00E51FE7" w:rsidRPr="001E0D8F" w:rsidRDefault="00E51FE7" w:rsidP="00E51FE7">
      <w:pPr>
        <w:spacing w:line="360" w:lineRule="auto"/>
        <w:jc w:val="both"/>
        <w:rPr>
          <w:rFonts w:ascii="Palatino Linotype" w:hAnsi="Palatino Linotype" w:cs="Tahoma"/>
          <w:sz w:val="22"/>
          <w:szCs w:val="22"/>
        </w:rPr>
      </w:pPr>
    </w:p>
    <w:p w:rsidR="00E51FE7" w:rsidRPr="001E0D8F" w:rsidRDefault="00E51FE7" w:rsidP="00E51FE7">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Como se observa de lo anteriormente descrito, el Ayuntamiento </w:t>
      </w:r>
      <w:r w:rsidR="001E0D8F" w:rsidRPr="001E0D8F">
        <w:rPr>
          <w:rFonts w:ascii="Palatino Linotype" w:hAnsi="Palatino Linotype" w:cs="Tahoma"/>
          <w:sz w:val="22"/>
          <w:szCs w:val="22"/>
        </w:rPr>
        <w:t xml:space="preserve">de Joquicingo </w:t>
      </w:r>
      <w:r w:rsidRPr="001E0D8F">
        <w:rPr>
          <w:rFonts w:ascii="Palatino Linotype" w:hAnsi="Palatino Linotype" w:cs="Tahoma"/>
          <w:sz w:val="22"/>
          <w:szCs w:val="22"/>
        </w:rPr>
        <w:t>tiene atribuciones para generar documentos oficiales específicos en los que se detalla la Deuda Pública y en general los pasivos que tiene dicho Municipio, incluso son documentos que debe entregar periódicamente al Órgano Superior de Fiscalización del Estado de México.</w:t>
      </w:r>
    </w:p>
    <w:p w:rsidR="000B0DDC" w:rsidRPr="001E0D8F" w:rsidRDefault="000B0DDC" w:rsidP="00E51FE7">
      <w:pPr>
        <w:spacing w:line="360" w:lineRule="auto"/>
        <w:jc w:val="both"/>
        <w:rPr>
          <w:rFonts w:ascii="Palatino Linotype" w:hAnsi="Palatino Linotype" w:cs="Tahoma"/>
          <w:sz w:val="22"/>
          <w:szCs w:val="22"/>
        </w:rPr>
      </w:pPr>
    </w:p>
    <w:p w:rsidR="00E51FE7" w:rsidRPr="001E0D8F" w:rsidRDefault="00E51FE7" w:rsidP="00E51FE7">
      <w:pPr>
        <w:spacing w:line="360" w:lineRule="auto"/>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 xml:space="preserve">Fortalece lo expuesto, el hecho de que la información sobre la Deuda Pública forma parte de las Obligaciones de Transparencia Comunes determinadas en el artículo 92, de </w:t>
      </w:r>
      <w:r w:rsidRPr="001E0D8F">
        <w:rPr>
          <w:rFonts w:ascii="Palatino Linotype" w:eastAsia="Calibri" w:hAnsi="Palatino Linotype" w:cs="Tahoma"/>
          <w:bCs/>
          <w:sz w:val="22"/>
          <w:szCs w:val="22"/>
          <w:lang w:eastAsia="en-US"/>
        </w:rPr>
        <w:t>la Ley de Transparencia y Acceso a la Información Pública del Estado de México y Municipios, es decir, se trata de información que los sujetos obligados deben poner a disposición del público de manera permanente y actualizada de forma sencilla, precisa y entendible, en los respectivos medios electrónicos, de acuerdo con sus facultades, atribuciones, funciones u objeto social. Al efecto, la fracción XXVI, del precepto jurídico en cita, determina lo siguiente:</w:t>
      </w:r>
    </w:p>
    <w:p w:rsidR="00E51FE7" w:rsidRPr="001E0D8F" w:rsidRDefault="00E51FE7" w:rsidP="00E51FE7">
      <w:pPr>
        <w:spacing w:line="360" w:lineRule="auto"/>
        <w:jc w:val="both"/>
        <w:rPr>
          <w:rFonts w:ascii="Palatino Linotype" w:hAnsi="Palatino Linotype" w:cs="Tahoma"/>
          <w:b/>
          <w:sz w:val="22"/>
          <w:szCs w:val="22"/>
        </w:rPr>
      </w:pPr>
    </w:p>
    <w:p w:rsidR="00E51FE7" w:rsidRPr="001E0D8F" w:rsidRDefault="00E51FE7" w:rsidP="00E51FE7">
      <w:pPr>
        <w:spacing w:line="360" w:lineRule="auto"/>
        <w:ind w:left="567" w:right="567"/>
        <w:jc w:val="both"/>
        <w:rPr>
          <w:rFonts w:ascii="Palatino Linotype" w:hAnsi="Palatino Linotype" w:cs="Tahoma"/>
          <w:i/>
          <w:sz w:val="22"/>
          <w:szCs w:val="22"/>
        </w:rPr>
      </w:pPr>
      <w:r w:rsidRPr="001E0D8F">
        <w:rPr>
          <w:rFonts w:ascii="Palatino Linotype" w:hAnsi="Palatino Linotype" w:cs="Tahoma"/>
          <w:b/>
          <w:i/>
          <w:sz w:val="22"/>
          <w:szCs w:val="22"/>
        </w:rPr>
        <w:t>XXVI.</w:t>
      </w:r>
      <w:r w:rsidRPr="001E0D8F">
        <w:rPr>
          <w:rFonts w:ascii="Palatino Linotype" w:hAnsi="Palatino Linotype" w:cs="Tahoma"/>
          <w:i/>
          <w:sz w:val="22"/>
          <w:szCs w:val="22"/>
        </w:rPr>
        <w:t xml:space="preserve"> La información relativa a la </w:t>
      </w:r>
      <w:r w:rsidRPr="001E0D8F">
        <w:rPr>
          <w:rFonts w:ascii="Palatino Linotype" w:hAnsi="Palatino Linotype" w:cs="Tahoma"/>
          <w:b/>
          <w:i/>
          <w:sz w:val="22"/>
          <w:szCs w:val="22"/>
        </w:rPr>
        <w:t>deuda pública</w:t>
      </w:r>
      <w:r w:rsidRPr="001E0D8F">
        <w:rPr>
          <w:rFonts w:ascii="Palatino Linotype" w:hAnsi="Palatino Linotype" w:cs="Tahoma"/>
          <w:i/>
          <w:sz w:val="22"/>
          <w:szCs w:val="22"/>
        </w:rPr>
        <w:t>, en términos de las disposiciones jurídicas aplicables:</w:t>
      </w:r>
    </w:p>
    <w:p w:rsidR="00E51FE7" w:rsidRPr="001E0D8F" w:rsidRDefault="00E51FE7" w:rsidP="00E51FE7">
      <w:pPr>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Los </w:t>
      </w:r>
      <w:r w:rsidRPr="001E0D8F">
        <w:rPr>
          <w:rFonts w:ascii="Palatino Linotype" w:hAnsi="Palatino Linotype" w:cs="Tahoma"/>
          <w:b/>
          <w:i/>
          <w:sz w:val="22"/>
          <w:szCs w:val="22"/>
        </w:rPr>
        <w:t>datos de todos los financiamientos contratados</w:t>
      </w:r>
      <w:r w:rsidRPr="001E0D8F">
        <w:rPr>
          <w:rFonts w:ascii="Palatino Linotype" w:hAnsi="Palatino Linotype" w:cs="Tahoma"/>
          <w:i/>
          <w:sz w:val="22"/>
          <w:szCs w:val="22"/>
        </w:rPr>
        <w:t>, así como de los movimientos que se efectúen, en la que se incluya:</w:t>
      </w:r>
    </w:p>
    <w:p w:rsidR="00E51FE7" w:rsidRPr="001E0D8F" w:rsidRDefault="00E51FE7" w:rsidP="00E51FE7">
      <w:pPr>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a) Los </w:t>
      </w:r>
      <w:r w:rsidRPr="001E0D8F">
        <w:rPr>
          <w:rFonts w:ascii="Palatino Linotype" w:hAnsi="Palatino Linotype" w:cs="Tahoma"/>
          <w:b/>
          <w:i/>
          <w:sz w:val="22"/>
          <w:szCs w:val="22"/>
        </w:rPr>
        <w:t>montos de financiamiento contratados</w:t>
      </w:r>
      <w:r w:rsidRPr="001E0D8F">
        <w:rPr>
          <w:rFonts w:ascii="Palatino Linotype" w:hAnsi="Palatino Linotype" w:cs="Tahoma"/>
          <w:i/>
          <w:sz w:val="22"/>
          <w:szCs w:val="22"/>
        </w:rPr>
        <w:t>;</w:t>
      </w:r>
    </w:p>
    <w:p w:rsidR="00E51FE7" w:rsidRPr="001E0D8F" w:rsidRDefault="00E51FE7" w:rsidP="00E51FE7">
      <w:pPr>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b) Los </w:t>
      </w:r>
      <w:r w:rsidRPr="001E0D8F">
        <w:rPr>
          <w:rFonts w:ascii="Palatino Linotype" w:hAnsi="Palatino Linotype" w:cs="Tahoma"/>
          <w:b/>
          <w:i/>
          <w:sz w:val="22"/>
          <w:szCs w:val="22"/>
        </w:rPr>
        <w:t>plazos</w:t>
      </w:r>
      <w:r w:rsidRPr="001E0D8F">
        <w:rPr>
          <w:rFonts w:ascii="Palatino Linotype" w:hAnsi="Palatino Linotype" w:cs="Tahoma"/>
          <w:i/>
          <w:sz w:val="22"/>
          <w:szCs w:val="22"/>
        </w:rPr>
        <w:t>;</w:t>
      </w:r>
    </w:p>
    <w:p w:rsidR="00E51FE7" w:rsidRPr="001E0D8F" w:rsidRDefault="00E51FE7" w:rsidP="00E51FE7">
      <w:pPr>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c) Las </w:t>
      </w:r>
      <w:r w:rsidRPr="001E0D8F">
        <w:rPr>
          <w:rFonts w:ascii="Palatino Linotype" w:hAnsi="Palatino Linotype" w:cs="Tahoma"/>
          <w:b/>
          <w:i/>
          <w:sz w:val="22"/>
          <w:szCs w:val="22"/>
        </w:rPr>
        <w:t>tasas de interés</w:t>
      </w:r>
      <w:r w:rsidRPr="001E0D8F">
        <w:rPr>
          <w:rFonts w:ascii="Palatino Linotype" w:hAnsi="Palatino Linotype" w:cs="Tahoma"/>
          <w:i/>
          <w:sz w:val="22"/>
          <w:szCs w:val="22"/>
        </w:rPr>
        <w:t>; y</w:t>
      </w:r>
    </w:p>
    <w:p w:rsidR="00E51FE7" w:rsidRPr="001E0D8F" w:rsidRDefault="00E51FE7" w:rsidP="00E51FE7">
      <w:pPr>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d) Las </w:t>
      </w:r>
      <w:r w:rsidRPr="001E0D8F">
        <w:rPr>
          <w:rFonts w:ascii="Palatino Linotype" w:hAnsi="Palatino Linotype" w:cs="Tahoma"/>
          <w:b/>
          <w:i/>
          <w:sz w:val="22"/>
          <w:szCs w:val="22"/>
        </w:rPr>
        <w:t>garantías</w:t>
      </w:r>
      <w:r w:rsidRPr="001E0D8F">
        <w:rPr>
          <w:rFonts w:ascii="Palatino Linotype" w:hAnsi="Palatino Linotype" w:cs="Tahoma"/>
          <w:i/>
          <w:sz w:val="22"/>
          <w:szCs w:val="22"/>
        </w:rPr>
        <w:t>.</w:t>
      </w:r>
    </w:p>
    <w:p w:rsidR="00E51FE7" w:rsidRPr="001E0D8F" w:rsidRDefault="00E51FE7" w:rsidP="00E51FE7">
      <w:pPr>
        <w:spacing w:line="360" w:lineRule="auto"/>
        <w:jc w:val="both"/>
        <w:rPr>
          <w:rFonts w:ascii="Palatino Linotype" w:eastAsia="Calibri" w:hAnsi="Palatino Linotype" w:cs="Tahoma"/>
          <w:sz w:val="22"/>
          <w:szCs w:val="22"/>
          <w:lang w:eastAsia="es-ES_tradnl"/>
        </w:rPr>
      </w:pPr>
    </w:p>
    <w:p w:rsidR="00E51FE7" w:rsidRPr="001E0D8F" w:rsidRDefault="00E51FE7" w:rsidP="00E51FE7">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De lo anterior, se observa la obligación que tiene el Ayuntamiento </w:t>
      </w:r>
      <w:r w:rsidR="001E0D8F">
        <w:rPr>
          <w:rFonts w:ascii="Palatino Linotype" w:hAnsi="Palatino Linotype" w:cs="Tahoma"/>
          <w:sz w:val="22"/>
          <w:szCs w:val="22"/>
        </w:rPr>
        <w:t xml:space="preserve">de Joquicingo </w:t>
      </w:r>
      <w:r w:rsidRPr="001E0D8F">
        <w:rPr>
          <w:rFonts w:ascii="Palatino Linotype" w:hAnsi="Palatino Linotype" w:cs="Tahoma"/>
          <w:sz w:val="22"/>
          <w:szCs w:val="22"/>
        </w:rPr>
        <w:t xml:space="preserve">de hacer pública la información relacionada con la deuda pública y los financiamientos contratados, información que invariablemente corresponde a lo solicitado por el </w:t>
      </w:r>
      <w:r w:rsidR="00CF5DBA" w:rsidRPr="001E0D8F">
        <w:rPr>
          <w:rFonts w:ascii="Palatino Linotype" w:hAnsi="Palatino Linotype" w:cs="Tahoma"/>
          <w:sz w:val="22"/>
          <w:szCs w:val="22"/>
        </w:rPr>
        <w:t>Particular</w:t>
      </w:r>
      <w:r w:rsidRPr="001E0D8F">
        <w:rPr>
          <w:rFonts w:ascii="Palatino Linotype" w:hAnsi="Palatino Linotype" w:cs="Tahoma"/>
          <w:sz w:val="22"/>
          <w:szCs w:val="22"/>
        </w:rPr>
        <w:t>.</w:t>
      </w:r>
    </w:p>
    <w:p w:rsidR="00E51FE7" w:rsidRPr="001E0D8F" w:rsidRDefault="00E51FE7" w:rsidP="00E51FE7">
      <w:pPr>
        <w:spacing w:line="360" w:lineRule="auto"/>
        <w:jc w:val="both"/>
        <w:rPr>
          <w:rFonts w:ascii="Palatino Linotype" w:hAnsi="Palatino Linotype" w:cs="Tahoma"/>
          <w:sz w:val="22"/>
          <w:szCs w:val="22"/>
        </w:rPr>
      </w:pPr>
    </w:p>
    <w:p w:rsidR="00E51FE7" w:rsidRPr="001E0D8F" w:rsidRDefault="00E51FE7" w:rsidP="00E51FE7">
      <w:pPr>
        <w:tabs>
          <w:tab w:val="left" w:pos="4962"/>
        </w:tabs>
        <w:spacing w:line="360" w:lineRule="auto"/>
        <w:jc w:val="both"/>
        <w:rPr>
          <w:rFonts w:ascii="Palatino Linotype" w:hAnsi="Palatino Linotype" w:cs="Tahoma"/>
          <w:sz w:val="22"/>
          <w:szCs w:val="22"/>
        </w:rPr>
      </w:pPr>
      <w:r w:rsidRPr="001E0D8F">
        <w:rPr>
          <w:rFonts w:ascii="Palatino Linotype" w:hAnsi="Palatino Linotype" w:cs="Tahoma"/>
          <w:sz w:val="22"/>
          <w:szCs w:val="22"/>
          <w:lang w:val="es-ES"/>
        </w:rPr>
        <w:lastRenderedPageBreak/>
        <w:t xml:space="preserve">Es oportuno mencionar que, </w:t>
      </w:r>
      <w:r w:rsidRPr="001E0D8F">
        <w:rPr>
          <w:rFonts w:ascii="Palatino Linotype" w:hAnsi="Palatino Linotype" w:cs="Tahoma"/>
          <w:b/>
          <w:sz w:val="22"/>
          <w:szCs w:val="22"/>
        </w:rPr>
        <w:t>si bien el Particular</w:t>
      </w:r>
      <w:r w:rsidRPr="001E0D8F">
        <w:rPr>
          <w:rFonts w:ascii="Palatino Linotype" w:hAnsi="Palatino Linotype" w:cs="Tahoma"/>
          <w:sz w:val="22"/>
          <w:szCs w:val="22"/>
        </w:rPr>
        <w:t xml:space="preserve"> no identificó un documento especifico al cual pretenda acceder, lo cierto es que sí precisó la información que desea conocer, por tanto, el Sujeto Obligado debe considerar el Criterio 28/10 del Instituto Nacional de Transparencia, Acceso a la Información y Protección de Datos Personales, INAI, mismo que se cita a continuación: </w:t>
      </w:r>
    </w:p>
    <w:p w:rsidR="00E51FE7" w:rsidRPr="001E0D8F" w:rsidRDefault="00E51FE7" w:rsidP="00E51FE7">
      <w:pPr>
        <w:tabs>
          <w:tab w:val="left" w:pos="4962"/>
        </w:tabs>
        <w:spacing w:line="360" w:lineRule="auto"/>
        <w:jc w:val="both"/>
        <w:rPr>
          <w:rFonts w:ascii="Palatino Linotype" w:hAnsi="Palatino Linotype" w:cs="Tahoma"/>
          <w:sz w:val="22"/>
          <w:szCs w:val="22"/>
        </w:rPr>
      </w:pPr>
    </w:p>
    <w:p w:rsidR="00E51FE7" w:rsidRPr="00B738DE" w:rsidRDefault="00E51FE7" w:rsidP="00E51FE7">
      <w:pPr>
        <w:tabs>
          <w:tab w:val="left" w:pos="4962"/>
        </w:tabs>
        <w:spacing w:line="360" w:lineRule="auto"/>
        <w:ind w:left="567" w:right="539"/>
        <w:jc w:val="both"/>
        <w:rPr>
          <w:rFonts w:ascii="Palatino Linotype" w:hAnsi="Palatino Linotype" w:cs="Tahoma"/>
          <w:i/>
          <w:sz w:val="22"/>
          <w:szCs w:val="22"/>
        </w:rPr>
      </w:pPr>
      <w:r w:rsidRPr="00B738DE">
        <w:rPr>
          <w:rFonts w:ascii="Palatino Linotype" w:hAnsi="Palatino Linotype" w:cs="Tahoma"/>
          <w:b/>
          <w:i/>
          <w:sz w:val="22"/>
          <w:szCs w:val="22"/>
        </w:rPr>
        <w:t>Cuando en una solicitud de información no se identifique un documento en específico, si ésta tiene una expresión documental, el sujeto obligado deberá entregar al particular el documento en específico</w:t>
      </w:r>
      <w:r w:rsidRPr="00B738DE">
        <w:rPr>
          <w:rFonts w:ascii="Palatino Linotype" w:hAnsi="Palatino Linotype" w:cs="Tahoma"/>
          <w:i/>
          <w:sz w:val="22"/>
          <w:szCs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B738DE">
        <w:rPr>
          <w:rFonts w:ascii="Palatino Linotype" w:hAnsi="Palatino Linotype" w:cs="Tahoma"/>
          <w:b/>
          <w:i/>
          <w:sz w:val="22"/>
          <w:szCs w:val="22"/>
        </w:rPr>
        <w:t>cuando el particular lleve a cabo una solicitud de información sin identificar de forma precisa la documentación específica que pudiera contener dicha información</w:t>
      </w:r>
      <w:r w:rsidRPr="00B738DE">
        <w:rPr>
          <w:rFonts w:ascii="Palatino Linotype" w:hAnsi="Palatino Linotype" w:cs="Tahoma"/>
          <w:i/>
          <w:sz w:val="22"/>
          <w:szCs w:val="22"/>
        </w:rPr>
        <w:t xml:space="preserve">, </w:t>
      </w:r>
      <w:r w:rsidRPr="00B738DE">
        <w:rPr>
          <w:rFonts w:ascii="Palatino Linotype" w:hAnsi="Palatino Linotype" w:cs="Tahoma"/>
          <w:b/>
          <w:i/>
          <w:sz w:val="22"/>
          <w:szCs w:val="22"/>
        </w:rPr>
        <w:t>o</w:t>
      </w:r>
      <w:r w:rsidRPr="00B738DE">
        <w:rPr>
          <w:rFonts w:ascii="Palatino Linotype" w:hAnsi="Palatino Linotype" w:cs="Tahoma"/>
          <w:i/>
          <w:sz w:val="22"/>
          <w:szCs w:val="22"/>
        </w:rPr>
        <w:t xml:space="preserve"> bien </w:t>
      </w:r>
      <w:r w:rsidRPr="00B738DE">
        <w:rPr>
          <w:rFonts w:ascii="Palatino Linotype" w:hAnsi="Palatino Linotype" w:cs="Tahoma"/>
          <w:b/>
          <w:i/>
          <w:sz w:val="22"/>
          <w:szCs w:val="22"/>
        </w:rPr>
        <w:t>pareciera que más bien la solicitud se constituye como una consulta</w:t>
      </w:r>
      <w:r w:rsidRPr="00B738DE">
        <w:rPr>
          <w:rFonts w:ascii="Palatino Linotype" w:hAnsi="Palatino Linotype" w:cs="Tahoma"/>
          <w:i/>
          <w:sz w:val="22"/>
          <w:szCs w:val="22"/>
        </w:rPr>
        <w:t xml:space="preserve"> y no como una solicitud de acceso en términos de la Ley Federal de Transparencia y Acceso a la Información Pública Gubernamental, </w:t>
      </w:r>
      <w:r w:rsidRPr="00B738DE">
        <w:rPr>
          <w:rFonts w:ascii="Palatino Linotype" w:hAnsi="Palatino Linotype" w:cs="Tahoma"/>
          <w:b/>
          <w:i/>
          <w:sz w:val="22"/>
          <w:szCs w:val="22"/>
        </w:rPr>
        <w:t>pero su respuesta puede obrar en algún documento, el sujeto obligado debe dar a la solicitud una interpretación que le dé una expresión documental</w:t>
      </w:r>
      <w:r w:rsidRPr="00B738DE">
        <w:rPr>
          <w:rFonts w:ascii="Palatino Linotype" w:hAnsi="Palatino Linotype" w:cs="Tahoma"/>
          <w:i/>
          <w:sz w:val="22"/>
          <w:szCs w:val="22"/>
        </w:rPr>
        <w:t xml:space="preserve">. Es decir, </w:t>
      </w:r>
      <w:r w:rsidRPr="00B738DE">
        <w:rPr>
          <w:rFonts w:ascii="Palatino Linotype" w:hAnsi="Palatino Linotype" w:cs="Tahoma"/>
          <w:b/>
          <w:i/>
          <w:sz w:val="22"/>
          <w:szCs w:val="22"/>
        </w:rPr>
        <w:t>si la respuesta a la solicitud obra en algún documento en poder de la autoridad</w:t>
      </w:r>
      <w:r w:rsidRPr="00B738DE">
        <w:rPr>
          <w:rFonts w:ascii="Palatino Linotype" w:hAnsi="Palatino Linotype" w:cs="Tahoma"/>
          <w:i/>
          <w:sz w:val="22"/>
          <w:szCs w:val="22"/>
        </w:rPr>
        <w:t xml:space="preserve">, pero el particular no hace referencia específica a tal documento, </w:t>
      </w:r>
      <w:r w:rsidRPr="00B738DE">
        <w:rPr>
          <w:rFonts w:ascii="Palatino Linotype" w:hAnsi="Palatino Linotype" w:cs="Tahoma"/>
          <w:b/>
          <w:i/>
          <w:sz w:val="22"/>
          <w:szCs w:val="22"/>
        </w:rPr>
        <w:t>se deberá hacer entrega del mismo</w:t>
      </w:r>
      <w:r w:rsidRPr="00B738DE">
        <w:rPr>
          <w:rFonts w:ascii="Palatino Linotype" w:hAnsi="Palatino Linotype" w:cs="Tahoma"/>
          <w:i/>
          <w:sz w:val="22"/>
          <w:szCs w:val="22"/>
        </w:rPr>
        <w:t xml:space="preserve"> al solicitante.</w:t>
      </w:r>
    </w:p>
    <w:p w:rsidR="00E51FE7" w:rsidRPr="001E0D8F" w:rsidRDefault="00E51FE7" w:rsidP="00E51FE7">
      <w:pPr>
        <w:tabs>
          <w:tab w:val="left" w:pos="4962"/>
        </w:tabs>
        <w:spacing w:line="360" w:lineRule="auto"/>
        <w:ind w:left="567" w:right="539"/>
        <w:jc w:val="both"/>
        <w:rPr>
          <w:rFonts w:ascii="Palatino Linotype" w:hAnsi="Palatino Linotype" w:cs="Tahoma"/>
          <w:sz w:val="22"/>
          <w:szCs w:val="22"/>
        </w:rPr>
      </w:pPr>
    </w:p>
    <w:p w:rsidR="00E51FE7" w:rsidRPr="001E0D8F" w:rsidRDefault="00E51FE7" w:rsidP="00E51FE7">
      <w:pPr>
        <w:tabs>
          <w:tab w:val="left" w:pos="4962"/>
        </w:tabs>
        <w:spacing w:line="360" w:lineRule="auto"/>
        <w:ind w:right="-28"/>
        <w:jc w:val="both"/>
        <w:rPr>
          <w:rFonts w:ascii="Palatino Linotype" w:hAnsi="Palatino Linotype" w:cs="Tahoma"/>
          <w:b/>
          <w:sz w:val="22"/>
          <w:szCs w:val="22"/>
        </w:rPr>
      </w:pPr>
      <w:r w:rsidRPr="001E0D8F">
        <w:rPr>
          <w:rFonts w:ascii="Palatino Linotype" w:hAnsi="Palatino Linotype" w:cs="Tahoma"/>
          <w:sz w:val="22"/>
          <w:szCs w:val="22"/>
        </w:rPr>
        <w:t>Es decir que, como sucede en el caso que nos ocupa, el Particular no señaló puntualmente la denominación del instrumento al que requiere tener acceso pero sí la información de su interés, es así que la</w:t>
      </w:r>
      <w:r w:rsidRPr="001E0D8F">
        <w:rPr>
          <w:rFonts w:ascii="Palatino Linotype" w:hAnsi="Palatino Linotype" w:cs="Tahoma"/>
          <w:b/>
          <w:sz w:val="22"/>
          <w:szCs w:val="22"/>
        </w:rPr>
        <w:t xml:space="preserve"> respuesta puede obrar en algún documento que el Sujeto Obligado está </w:t>
      </w:r>
      <w:r w:rsidRPr="001E0D8F">
        <w:rPr>
          <w:rFonts w:ascii="Palatino Linotype" w:hAnsi="Palatino Linotype" w:cs="Tahoma"/>
          <w:b/>
          <w:sz w:val="22"/>
          <w:szCs w:val="22"/>
        </w:rPr>
        <w:lastRenderedPageBreak/>
        <w:t xml:space="preserve">constreñido a generar, </w:t>
      </w:r>
      <w:r w:rsidRPr="001E0D8F">
        <w:rPr>
          <w:rFonts w:ascii="Palatino Linotype" w:hAnsi="Palatino Linotype" w:cs="Tahoma"/>
          <w:b/>
          <w:sz w:val="22"/>
          <w:szCs w:val="22"/>
          <w:u w:val="single"/>
        </w:rPr>
        <w:t>por lo que debe dar a la solicitud una interpretación que le dé una expresión documental</w:t>
      </w:r>
      <w:r w:rsidRPr="001E0D8F">
        <w:rPr>
          <w:rFonts w:ascii="Palatino Linotype" w:hAnsi="Palatino Linotype" w:cs="Tahoma"/>
          <w:b/>
          <w:sz w:val="22"/>
          <w:szCs w:val="22"/>
        </w:rPr>
        <w:t>.</w:t>
      </w:r>
    </w:p>
    <w:p w:rsidR="00E51FE7" w:rsidRPr="001E0D8F" w:rsidRDefault="00E51FE7" w:rsidP="00E51FE7">
      <w:pPr>
        <w:tabs>
          <w:tab w:val="left" w:pos="4962"/>
        </w:tabs>
        <w:spacing w:line="360" w:lineRule="auto"/>
        <w:ind w:right="-28"/>
        <w:jc w:val="both"/>
        <w:rPr>
          <w:rFonts w:ascii="Palatino Linotype" w:hAnsi="Palatino Linotype" w:cs="Tahoma"/>
          <w:sz w:val="22"/>
          <w:szCs w:val="22"/>
        </w:rPr>
      </w:pPr>
    </w:p>
    <w:p w:rsidR="00E51FE7" w:rsidRPr="001E0D8F" w:rsidRDefault="00E51FE7" w:rsidP="00E51FE7">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Derivado de lo expuesto, se advierte que el Sujeto Obligado tiene competencia para pronunciarse sobre la información requerida por el Particular.</w:t>
      </w:r>
    </w:p>
    <w:p w:rsidR="00E51FE7" w:rsidRPr="001E0D8F" w:rsidRDefault="00E51FE7" w:rsidP="00E51FE7">
      <w:pPr>
        <w:spacing w:line="360" w:lineRule="auto"/>
        <w:ind w:right="-93"/>
        <w:jc w:val="both"/>
        <w:rPr>
          <w:rFonts w:ascii="Palatino Linotype" w:eastAsia="Calibri" w:hAnsi="Palatino Linotype" w:cs="Tahoma"/>
          <w:bCs/>
          <w:sz w:val="22"/>
          <w:szCs w:val="22"/>
          <w:lang w:eastAsia="en-US"/>
        </w:rPr>
      </w:pPr>
    </w:p>
    <w:p w:rsidR="00E51FE7" w:rsidRPr="001E0D8F" w:rsidRDefault="00E51FE7" w:rsidP="00E51FE7">
      <w:pPr>
        <w:spacing w:line="360" w:lineRule="auto"/>
        <w:jc w:val="both"/>
        <w:rPr>
          <w:rFonts w:ascii="Palatino Linotype" w:eastAsia="Calibri" w:hAnsi="Palatino Linotype" w:cs="Tahoma"/>
          <w:sz w:val="22"/>
          <w:szCs w:val="22"/>
          <w:lang w:eastAsia="es-ES_tradnl"/>
        </w:rPr>
      </w:pPr>
      <w:r w:rsidRPr="001E0D8F">
        <w:rPr>
          <w:rFonts w:ascii="Palatino Linotype" w:eastAsia="Calibri" w:hAnsi="Palatino Linotype" w:cs="Tahoma"/>
          <w:sz w:val="22"/>
          <w:szCs w:val="22"/>
          <w:lang w:eastAsia="es-ES_tradnl"/>
        </w:rPr>
        <w:t xml:space="preserve">Por lo anterior, resulta viable ordenar al Sujeto Obligado Ayuntamiento de </w:t>
      </w:r>
      <w:r w:rsidR="00B738DE">
        <w:rPr>
          <w:rFonts w:ascii="Palatino Linotype" w:eastAsia="Calibri" w:hAnsi="Palatino Linotype" w:cs="Tahoma"/>
          <w:sz w:val="22"/>
          <w:szCs w:val="22"/>
          <w:lang w:eastAsia="es-ES_tradnl"/>
        </w:rPr>
        <w:t>Joquicingo</w:t>
      </w:r>
      <w:r w:rsidRPr="001E0D8F">
        <w:rPr>
          <w:rFonts w:ascii="Palatino Linotype" w:eastAsia="Calibri" w:hAnsi="Palatino Linotype" w:cs="Tahoma"/>
          <w:sz w:val="22"/>
          <w:szCs w:val="22"/>
          <w:lang w:eastAsia="es-ES_tradnl"/>
        </w:rPr>
        <w:t>, previa búsqueda exhaustiva y razonable en todas las áreas competentes, entregue el documento que dé cuenta de lo solicitado por el Particular.</w:t>
      </w:r>
    </w:p>
    <w:p w:rsidR="00B738DE" w:rsidRDefault="00B738DE" w:rsidP="00E04EF5">
      <w:pPr>
        <w:tabs>
          <w:tab w:val="left" w:pos="4962"/>
        </w:tabs>
        <w:spacing w:line="360" w:lineRule="auto"/>
        <w:jc w:val="both"/>
        <w:rPr>
          <w:rFonts w:ascii="Palatino Linotype" w:eastAsia="Calibri" w:hAnsi="Palatino Linotype" w:cs="Tahoma"/>
          <w:bCs/>
          <w:sz w:val="22"/>
          <w:szCs w:val="22"/>
          <w:lang w:eastAsia="en-US"/>
        </w:rPr>
      </w:pPr>
    </w:p>
    <w:p w:rsidR="00B738DE" w:rsidRPr="0068213E" w:rsidRDefault="00B738DE" w:rsidP="00B738DE">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rsidR="00B738DE" w:rsidRDefault="00B738DE" w:rsidP="00B738DE">
      <w:pPr>
        <w:tabs>
          <w:tab w:val="left" w:pos="4962"/>
        </w:tabs>
        <w:spacing w:line="360" w:lineRule="auto"/>
        <w:jc w:val="both"/>
        <w:rPr>
          <w:rFonts w:ascii="Palatino Linotype" w:hAnsi="Palatino Linotype" w:cs="Tahoma"/>
          <w:b/>
          <w:caps/>
          <w:sz w:val="22"/>
          <w:szCs w:val="22"/>
        </w:rPr>
      </w:pPr>
    </w:p>
    <w:p w:rsidR="00B738DE" w:rsidRDefault="00B738DE" w:rsidP="00B738DE">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la  nómina que se entreguen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rsidR="00B738DE" w:rsidRDefault="00B738DE" w:rsidP="00B738DE">
      <w:pPr>
        <w:tabs>
          <w:tab w:val="left" w:pos="4962"/>
        </w:tabs>
        <w:spacing w:line="360" w:lineRule="auto"/>
        <w:jc w:val="both"/>
        <w:rPr>
          <w:rFonts w:ascii="Palatino Linotype" w:hAnsi="Palatino Linotype" w:cs="Tahoma"/>
          <w:sz w:val="22"/>
          <w:szCs w:val="22"/>
          <w:lang w:val="es-ES"/>
        </w:rPr>
      </w:pPr>
    </w:p>
    <w:p w:rsidR="00B738DE" w:rsidRPr="00A50EAF" w:rsidRDefault="00B738DE" w:rsidP="00B738DE">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Adicional a lo anterior, </w:t>
      </w:r>
      <w:r>
        <w:rPr>
          <w:rFonts w:ascii="Palatino Linotype" w:hAnsi="Palatino Linotype" w:cs="Tahoma"/>
          <w:bCs/>
          <w:iCs/>
          <w:sz w:val="22"/>
          <w:szCs w:val="22"/>
        </w:rPr>
        <w:t>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rsidR="00B738DE" w:rsidRPr="00A50EAF" w:rsidRDefault="00B738DE" w:rsidP="00B738DE">
      <w:pPr>
        <w:spacing w:line="360" w:lineRule="auto"/>
        <w:ind w:right="-93"/>
        <w:jc w:val="both"/>
        <w:rPr>
          <w:rFonts w:ascii="Palatino Linotype" w:hAnsi="Palatino Linotype" w:cs="Tahoma"/>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00B738DE" w:rsidRPr="00A50EAF" w:rsidRDefault="00B738DE" w:rsidP="00B738DE">
      <w:pPr>
        <w:spacing w:line="360" w:lineRule="auto"/>
        <w:ind w:right="-93"/>
        <w:jc w:val="both"/>
        <w:rPr>
          <w:rFonts w:ascii="Palatino Linotype" w:hAnsi="Palatino Linotype" w:cs="Tahoma"/>
          <w:bCs/>
          <w:iCs/>
          <w:sz w:val="22"/>
          <w:szCs w:val="22"/>
          <w:lang w:val="es-ES"/>
        </w:rPr>
      </w:pPr>
    </w:p>
    <w:p w:rsidR="00B738DE" w:rsidRPr="00A50EAF" w:rsidRDefault="00B738DE" w:rsidP="00B738DE">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rsidR="00B738DE" w:rsidRPr="00A50EAF" w:rsidRDefault="00B738DE" w:rsidP="00B738DE">
      <w:pPr>
        <w:spacing w:line="360" w:lineRule="auto"/>
        <w:ind w:right="-93"/>
        <w:jc w:val="both"/>
        <w:rPr>
          <w:rFonts w:ascii="Palatino Linotype" w:hAnsi="Palatino Linotype" w:cs="Tahoma"/>
          <w:bCs/>
          <w:iCs/>
          <w:sz w:val="22"/>
          <w:szCs w:val="22"/>
          <w:lang w:val="es-ES"/>
        </w:rPr>
      </w:pPr>
    </w:p>
    <w:p w:rsidR="00B738DE" w:rsidRPr="00A50EAF" w:rsidRDefault="00B738DE" w:rsidP="00B738DE">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A50EAF">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rsidR="00B738DE" w:rsidRPr="00A50EAF" w:rsidRDefault="00B738DE" w:rsidP="00B738DE">
      <w:pPr>
        <w:spacing w:line="360" w:lineRule="auto"/>
        <w:ind w:left="360" w:right="-93"/>
        <w:jc w:val="both"/>
        <w:rPr>
          <w:rFonts w:ascii="Palatino Linotype" w:hAnsi="Palatino Linotype" w:cs="Tahoma"/>
          <w:bCs/>
          <w:iCs/>
          <w:szCs w:val="22"/>
        </w:rPr>
      </w:pPr>
    </w:p>
    <w:p w:rsidR="00B738DE" w:rsidRDefault="00B738DE" w:rsidP="00B738DE">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B738DE" w:rsidRDefault="00B738DE" w:rsidP="00B738DE">
      <w:pPr>
        <w:spacing w:line="360" w:lineRule="auto"/>
        <w:ind w:left="567" w:right="539"/>
        <w:jc w:val="both"/>
        <w:rPr>
          <w:rFonts w:ascii="Palatino Linotype" w:hAnsi="Palatino Linotype" w:cs="Tahoma"/>
          <w:bCs/>
          <w:i/>
          <w:iCs/>
          <w:sz w:val="22"/>
          <w:szCs w:val="22"/>
        </w:rPr>
      </w:pPr>
      <w:r w:rsidRPr="00B738DE">
        <w:rPr>
          <w:rFonts w:ascii="Palatino Linotype" w:hAnsi="Palatino Linotype" w:cs="Tahoma"/>
          <w:bCs/>
          <w:i/>
          <w:iCs/>
          <w:sz w:val="22"/>
          <w:szCs w:val="22"/>
        </w:rPr>
        <w:t>“</w:t>
      </w:r>
      <w:r w:rsidRPr="00B738DE">
        <w:rPr>
          <w:rFonts w:ascii="Palatino Linotype" w:hAnsi="Palatino Linotype" w:cs="Tahoma"/>
          <w:b/>
          <w:bCs/>
          <w:i/>
          <w:iCs/>
          <w:sz w:val="22"/>
          <w:szCs w:val="22"/>
        </w:rPr>
        <w:t>Registro Federal de Contribuyentes (RFC) de personas físicas</w:t>
      </w:r>
      <w:r w:rsidRPr="00B738DE">
        <w:rPr>
          <w:rFonts w:ascii="Palatino Linotype" w:hAnsi="Palatino Linotype" w:cs="Tahoma"/>
          <w:bCs/>
          <w:i/>
          <w:iCs/>
          <w:sz w:val="22"/>
          <w:szCs w:val="22"/>
        </w:rPr>
        <w:t>. El RFC es una clave de carácter fiscal, única e irrepetible, que permite identificar al titular, su edad y fecha de nacimiento, por lo que es un dato personal de carácter confidencial.”</w:t>
      </w:r>
    </w:p>
    <w:p w:rsidR="00B738DE" w:rsidRPr="00A50EAF" w:rsidRDefault="00B738DE" w:rsidP="00B738DE">
      <w:pPr>
        <w:spacing w:line="360" w:lineRule="auto"/>
        <w:ind w:right="-93"/>
        <w:jc w:val="both"/>
        <w:rPr>
          <w:rFonts w:ascii="Palatino Linotype" w:hAnsi="Palatino Linotype" w:cs="Tahoma"/>
          <w:bCs/>
          <w:iCs/>
          <w:sz w:val="22"/>
          <w:szCs w:val="22"/>
        </w:rPr>
      </w:pPr>
    </w:p>
    <w:p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B738DE" w:rsidRPr="00A50EAF" w:rsidRDefault="00B738DE" w:rsidP="00B738DE">
      <w:pPr>
        <w:pStyle w:val="Prrafodelista"/>
        <w:numPr>
          <w:ilvl w:val="0"/>
          <w:numId w:val="28"/>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lastRenderedPageBreak/>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B738DE" w:rsidRPr="00A50EAF" w:rsidRDefault="00B738DE" w:rsidP="00B738DE">
      <w:pPr>
        <w:spacing w:line="360" w:lineRule="auto"/>
        <w:contextualSpacing/>
        <w:jc w:val="both"/>
        <w:rPr>
          <w:rFonts w:ascii="Palatino Linotype" w:hAnsi="Palatino Linotype" w:cs="Tahoma"/>
          <w:sz w:val="22"/>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B738DE" w:rsidRPr="00A50EAF" w:rsidRDefault="00B738DE" w:rsidP="00B738DE">
      <w:pPr>
        <w:spacing w:line="360" w:lineRule="auto"/>
        <w:contextualSpacing/>
        <w:jc w:val="both"/>
        <w:rPr>
          <w:rFonts w:ascii="Palatino Linotype" w:hAnsi="Palatino Linotype" w:cs="Tahoma"/>
          <w:sz w:val="22"/>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B738DE" w:rsidRPr="00A50EAF" w:rsidRDefault="00B738DE" w:rsidP="00B738DE">
      <w:pPr>
        <w:spacing w:line="360" w:lineRule="auto"/>
        <w:contextualSpacing/>
        <w:jc w:val="both"/>
        <w:rPr>
          <w:rFonts w:ascii="Palatino Linotype" w:hAnsi="Palatino Linotype" w:cs="Tahoma"/>
          <w:b/>
          <w:sz w:val="22"/>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6"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rsidR="00B738DE" w:rsidRPr="00A50EAF" w:rsidRDefault="00B738DE" w:rsidP="00B738DE">
      <w:pPr>
        <w:spacing w:line="360" w:lineRule="auto"/>
        <w:contextualSpacing/>
        <w:jc w:val="both"/>
        <w:rPr>
          <w:rFonts w:ascii="Palatino Linotype" w:hAnsi="Palatino Linotype" w:cs="Tahoma"/>
          <w:sz w:val="22"/>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rsidR="00B738DE" w:rsidRPr="00A50EAF" w:rsidRDefault="00B738DE" w:rsidP="00B738DE">
      <w:pPr>
        <w:spacing w:line="360" w:lineRule="auto"/>
        <w:contextualSpacing/>
        <w:jc w:val="both"/>
        <w:rPr>
          <w:rFonts w:ascii="Palatino Linotype" w:hAnsi="Palatino Linotype" w:cs="Tahoma"/>
          <w:sz w:val="22"/>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Los dos últimos elementos de la CURP evitan la duplicidad de la Clave y garantizan su correcta integración.</w:t>
      </w:r>
    </w:p>
    <w:p w:rsidR="00B738DE" w:rsidRPr="00A50EAF" w:rsidRDefault="00B738DE" w:rsidP="00B738DE">
      <w:pPr>
        <w:spacing w:line="360" w:lineRule="auto"/>
        <w:contextualSpacing/>
        <w:jc w:val="both"/>
        <w:rPr>
          <w:rFonts w:ascii="Palatino Linotype" w:hAnsi="Palatino Linotype" w:cs="Tahoma"/>
          <w:sz w:val="22"/>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B738DE" w:rsidRPr="00A50EAF" w:rsidRDefault="00B738DE" w:rsidP="00B738DE">
      <w:pPr>
        <w:spacing w:line="360" w:lineRule="auto"/>
        <w:contextualSpacing/>
        <w:jc w:val="both"/>
        <w:rPr>
          <w:rFonts w:ascii="Palatino Linotype" w:hAnsi="Palatino Linotype" w:cs="Tahoma"/>
          <w:sz w:val="22"/>
          <w:szCs w:val="22"/>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rsidR="00B738DE" w:rsidRPr="00A50EAF" w:rsidRDefault="00B738DE" w:rsidP="00B738DE">
      <w:pPr>
        <w:spacing w:line="360" w:lineRule="auto"/>
        <w:contextualSpacing/>
        <w:jc w:val="both"/>
        <w:rPr>
          <w:rFonts w:ascii="Palatino Linotype" w:hAnsi="Palatino Linotype" w:cs="Tahoma"/>
          <w:sz w:val="22"/>
          <w:szCs w:val="22"/>
        </w:rPr>
      </w:pPr>
    </w:p>
    <w:p w:rsidR="00B738DE" w:rsidRPr="00B738DE" w:rsidRDefault="00B738DE" w:rsidP="00B738DE">
      <w:pPr>
        <w:autoSpaceDE w:val="0"/>
        <w:autoSpaceDN w:val="0"/>
        <w:adjustRightInd w:val="0"/>
        <w:spacing w:line="360" w:lineRule="auto"/>
        <w:ind w:left="567" w:right="567"/>
        <w:jc w:val="both"/>
        <w:rPr>
          <w:rFonts w:ascii="Palatino Linotype" w:eastAsia="Calibri" w:hAnsi="Palatino Linotype" w:cs="Tahoma"/>
          <w:i/>
          <w:color w:val="000000"/>
          <w:sz w:val="22"/>
          <w:szCs w:val="22"/>
        </w:rPr>
      </w:pPr>
      <w:r w:rsidRPr="00B738DE">
        <w:rPr>
          <w:rFonts w:ascii="Palatino Linotype" w:eastAsia="Calibri" w:hAnsi="Palatino Linotype" w:cs="Tahoma"/>
          <w:b/>
          <w:bCs/>
          <w:i/>
          <w:color w:val="000000"/>
          <w:sz w:val="22"/>
          <w:szCs w:val="22"/>
        </w:rPr>
        <w:t xml:space="preserve">Clave Única de Registro de Población (CURP) es un dato personal confidencial. </w:t>
      </w:r>
      <w:r w:rsidRPr="00B738DE">
        <w:rPr>
          <w:rFonts w:ascii="Palatino Linotype" w:eastAsia="Calibri" w:hAnsi="Palatino Linotype" w:cs="Tahoma"/>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B738DE" w:rsidRPr="00A50EAF" w:rsidRDefault="00B738DE" w:rsidP="00B738DE">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B738DE" w:rsidRPr="00A50EAF" w:rsidRDefault="00B738DE" w:rsidP="00B738DE">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lastRenderedPageBreak/>
        <w:t>Clave de seguridad social ISSEMYM.</w:t>
      </w:r>
    </w:p>
    <w:p w:rsidR="00B738DE" w:rsidRPr="00B738DE" w:rsidRDefault="00B738DE" w:rsidP="00B738DE">
      <w:pPr>
        <w:pStyle w:val="Prrafodelista"/>
        <w:spacing w:line="360" w:lineRule="auto"/>
        <w:jc w:val="both"/>
        <w:rPr>
          <w:rFonts w:ascii="Palatino Linotype" w:hAnsi="Palatino Linotype" w:cs="Tahoma"/>
          <w:sz w:val="12"/>
          <w:szCs w:val="22"/>
          <w:lang w:eastAsia="es-MX"/>
        </w:rPr>
      </w:pPr>
    </w:p>
    <w:p w:rsidR="00B738DE" w:rsidRPr="00A50EAF" w:rsidRDefault="00B738DE" w:rsidP="00B738DE">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B738DE" w:rsidRPr="00B738DE" w:rsidRDefault="00B738DE" w:rsidP="00B738DE">
      <w:pPr>
        <w:spacing w:line="360" w:lineRule="auto"/>
        <w:jc w:val="both"/>
        <w:rPr>
          <w:rFonts w:ascii="Palatino Linotype" w:hAnsi="Palatino Linotype" w:cs="Tahoma"/>
          <w:sz w:val="14"/>
          <w:szCs w:val="22"/>
          <w:lang w:eastAsia="es-MX"/>
        </w:rPr>
      </w:pPr>
    </w:p>
    <w:p w:rsidR="00B738DE" w:rsidRPr="00A50EAF" w:rsidRDefault="00B738DE" w:rsidP="00B738DE">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B738DE" w:rsidRPr="00B738DE" w:rsidRDefault="00B738DE" w:rsidP="00B738DE">
      <w:pPr>
        <w:pStyle w:val="Prrafodelista"/>
        <w:spacing w:line="360" w:lineRule="auto"/>
        <w:jc w:val="both"/>
        <w:rPr>
          <w:rFonts w:ascii="Palatino Linotype" w:hAnsi="Palatino Linotype" w:cs="Tahoma"/>
          <w:sz w:val="14"/>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00B738DE" w:rsidRPr="00B738DE" w:rsidRDefault="00B738DE" w:rsidP="00B738DE">
      <w:pPr>
        <w:pStyle w:val="Prrafodelista"/>
        <w:spacing w:line="360" w:lineRule="auto"/>
        <w:jc w:val="both"/>
        <w:rPr>
          <w:rFonts w:ascii="Palatino Linotype" w:hAnsi="Palatino Linotype" w:cs="Tahoma"/>
          <w:sz w:val="14"/>
          <w:szCs w:val="22"/>
          <w:lang w:eastAsia="es-MX"/>
        </w:rPr>
      </w:pPr>
    </w:p>
    <w:p w:rsidR="00B738DE" w:rsidRPr="00A50EAF" w:rsidRDefault="00B738DE" w:rsidP="00B738DE">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B738DE" w:rsidRPr="00B738DE" w:rsidRDefault="00B738DE" w:rsidP="00B738DE">
      <w:pPr>
        <w:spacing w:line="360" w:lineRule="auto"/>
        <w:contextualSpacing/>
        <w:jc w:val="both"/>
        <w:rPr>
          <w:rFonts w:ascii="Palatino Linotype" w:hAnsi="Palatino Linotype" w:cs="Tahoma"/>
          <w:b/>
          <w:sz w:val="16"/>
          <w:szCs w:val="22"/>
        </w:rPr>
      </w:pPr>
    </w:p>
    <w:p w:rsidR="00B738DE" w:rsidRPr="00BC1085" w:rsidRDefault="00B738DE" w:rsidP="00B738DE">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rsidR="00B738DE" w:rsidRPr="00B738DE" w:rsidRDefault="00B738DE" w:rsidP="00B738DE">
      <w:pPr>
        <w:spacing w:line="360" w:lineRule="auto"/>
        <w:ind w:right="-93"/>
        <w:jc w:val="both"/>
        <w:rPr>
          <w:rFonts w:ascii="Palatino Linotype" w:hAnsi="Palatino Linotype" w:cs="Tahoma"/>
          <w:b/>
          <w:bCs/>
          <w:iCs/>
          <w:sz w:val="12"/>
          <w:szCs w:val="22"/>
        </w:rPr>
      </w:pPr>
    </w:p>
    <w:p w:rsidR="00B738DE" w:rsidRPr="00784DBB" w:rsidRDefault="00B738DE" w:rsidP="00B738DE">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rsidR="00B738DE" w:rsidRPr="00784DBB" w:rsidRDefault="00B738DE" w:rsidP="00B738DE">
      <w:pPr>
        <w:spacing w:line="360" w:lineRule="auto"/>
        <w:ind w:right="-93"/>
        <w:jc w:val="both"/>
        <w:rPr>
          <w:rFonts w:ascii="Palatino Linotype" w:hAnsi="Palatino Linotype" w:cs="Tahoma"/>
          <w:sz w:val="22"/>
          <w:szCs w:val="22"/>
        </w:rPr>
      </w:pPr>
    </w:p>
    <w:p w:rsidR="00B738DE" w:rsidRPr="00784DBB" w:rsidRDefault="00B738DE" w:rsidP="00B738DE">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rsidR="00B738DE" w:rsidRPr="00B738DE" w:rsidRDefault="00B738DE" w:rsidP="00B738DE">
      <w:pPr>
        <w:spacing w:line="360" w:lineRule="auto"/>
        <w:ind w:right="-93"/>
        <w:jc w:val="both"/>
        <w:rPr>
          <w:rFonts w:ascii="Palatino Linotype" w:hAnsi="Palatino Linotype" w:cs="Tahoma"/>
          <w:sz w:val="16"/>
          <w:szCs w:val="22"/>
        </w:rPr>
      </w:pPr>
    </w:p>
    <w:p w:rsidR="00B738DE" w:rsidRDefault="00B738DE" w:rsidP="00B738DE">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rsidR="00B738DE" w:rsidRPr="00B738DE" w:rsidRDefault="00B738DE" w:rsidP="00B738DE">
      <w:pPr>
        <w:spacing w:line="360" w:lineRule="auto"/>
        <w:ind w:right="-93"/>
        <w:jc w:val="both"/>
        <w:rPr>
          <w:rFonts w:ascii="Palatino Linotype" w:hAnsi="Palatino Linotype" w:cs="Tahoma"/>
          <w:sz w:val="14"/>
          <w:szCs w:val="22"/>
        </w:rPr>
      </w:pPr>
    </w:p>
    <w:p w:rsidR="00B738DE" w:rsidRPr="00784DBB" w:rsidRDefault="00B738DE" w:rsidP="00B738DE">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rsidR="00B738DE" w:rsidRPr="00B738DE" w:rsidRDefault="00B738DE" w:rsidP="00B738DE">
      <w:pPr>
        <w:pStyle w:val="Prrafodelista"/>
        <w:spacing w:line="360" w:lineRule="auto"/>
        <w:ind w:right="-93"/>
        <w:rPr>
          <w:rFonts w:ascii="Palatino Linotype" w:hAnsi="Palatino Linotype" w:cs="Tahoma"/>
          <w:b/>
          <w:sz w:val="14"/>
          <w:szCs w:val="22"/>
        </w:rPr>
      </w:pPr>
    </w:p>
    <w:p w:rsidR="00B738DE" w:rsidRPr="00A50EAF" w:rsidRDefault="00B738DE" w:rsidP="00B738DE">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rsidR="00B738DE" w:rsidRPr="00B738DE" w:rsidRDefault="00B738DE" w:rsidP="00B738DE">
      <w:pPr>
        <w:spacing w:line="360" w:lineRule="auto"/>
        <w:ind w:right="-93"/>
        <w:jc w:val="both"/>
        <w:rPr>
          <w:rFonts w:ascii="Palatino Linotype" w:hAnsi="Palatino Linotype" w:cs="Tahoma"/>
          <w:sz w:val="16"/>
          <w:szCs w:val="22"/>
        </w:rPr>
      </w:pPr>
    </w:p>
    <w:p w:rsidR="00B738DE" w:rsidRDefault="00B738DE" w:rsidP="00B738DE">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rsidR="00B738DE" w:rsidRDefault="00B738DE" w:rsidP="00B738DE">
      <w:pPr>
        <w:spacing w:line="360" w:lineRule="auto"/>
        <w:contextualSpacing/>
        <w:jc w:val="both"/>
        <w:rPr>
          <w:rFonts w:ascii="Palatino Linotype" w:hAnsi="Palatino Linotype" w:cs="Tahoma"/>
          <w:sz w:val="22"/>
          <w:szCs w:val="22"/>
          <w:lang w:eastAsia="es-MX"/>
        </w:rPr>
      </w:pPr>
    </w:p>
    <w:p w:rsidR="00B738DE" w:rsidRDefault="00B738DE" w:rsidP="00B738DE">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rsidR="00B738DE" w:rsidRPr="005141C6" w:rsidRDefault="00B738DE" w:rsidP="00B738DE">
      <w:pPr>
        <w:shd w:val="clear" w:color="auto" w:fill="FFFFFF" w:themeFill="background1"/>
        <w:spacing w:line="360" w:lineRule="auto"/>
        <w:ind w:left="567" w:right="567"/>
        <w:jc w:val="both"/>
        <w:rPr>
          <w:rFonts w:ascii="Palatino Linotype" w:hAnsi="Palatino Linotype" w:cs="Tahoma"/>
          <w:sz w:val="22"/>
        </w:rPr>
      </w:pPr>
    </w:p>
    <w:p w:rsidR="00B738DE" w:rsidRPr="00B738DE" w:rsidRDefault="00B738DE" w:rsidP="00B738DE">
      <w:pPr>
        <w:shd w:val="clear" w:color="auto" w:fill="FFFFFF" w:themeFill="background1"/>
        <w:spacing w:line="360" w:lineRule="auto"/>
        <w:ind w:left="567" w:right="567"/>
        <w:jc w:val="both"/>
        <w:rPr>
          <w:rFonts w:ascii="Palatino Linotype" w:hAnsi="Palatino Linotype" w:cs="Tahoma"/>
          <w:i/>
          <w:sz w:val="22"/>
          <w:szCs w:val="22"/>
        </w:rPr>
      </w:pPr>
      <w:r w:rsidRPr="00B738DE">
        <w:rPr>
          <w:rFonts w:ascii="Palatino Linotype" w:hAnsi="Palatino Linotype" w:cs="Tahoma"/>
          <w:i/>
          <w:sz w:val="22"/>
          <w:szCs w:val="22"/>
        </w:rPr>
        <w:t>“</w:t>
      </w:r>
      <w:r w:rsidRPr="00B738DE">
        <w:rPr>
          <w:rFonts w:ascii="Palatino Linotype" w:hAnsi="Palatino Linotype" w:cs="Tahoma"/>
          <w:b/>
          <w:i/>
          <w:sz w:val="22"/>
          <w:szCs w:val="22"/>
        </w:rPr>
        <w:t>Cuentas bancarias y/o CLABE interbancaria de personas físicas y morales privadas.</w:t>
      </w:r>
      <w:r w:rsidRPr="00B738DE">
        <w:rPr>
          <w:rFonts w:ascii="Palatino Linotype" w:hAnsi="Palatino Linotype" w:cs="Tahoma"/>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B738DE" w:rsidRDefault="00B738DE" w:rsidP="00B738DE">
      <w:pPr>
        <w:spacing w:line="360" w:lineRule="auto"/>
        <w:contextualSpacing/>
        <w:jc w:val="both"/>
        <w:rPr>
          <w:rFonts w:ascii="Palatino Linotype" w:hAnsi="Palatino Linotype" w:cs="Tahoma"/>
          <w:sz w:val="22"/>
          <w:szCs w:val="22"/>
          <w:lang w:eastAsia="es-MX"/>
        </w:rPr>
      </w:pPr>
    </w:p>
    <w:p w:rsidR="00B738DE" w:rsidRPr="00784DBB" w:rsidRDefault="00B738DE" w:rsidP="00B738DE">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rsidR="00B738DE" w:rsidRDefault="00B738DE" w:rsidP="00B738DE">
      <w:pPr>
        <w:spacing w:line="360" w:lineRule="auto"/>
        <w:contextualSpacing/>
        <w:jc w:val="both"/>
        <w:rPr>
          <w:rFonts w:ascii="Palatino Linotype" w:hAnsi="Palatino Linotype" w:cs="Tahoma"/>
          <w:sz w:val="22"/>
          <w:szCs w:val="22"/>
          <w:lang w:eastAsia="es-MX"/>
        </w:rPr>
      </w:pPr>
    </w:p>
    <w:p w:rsidR="00B738DE" w:rsidRPr="00160AAF" w:rsidRDefault="00B738DE" w:rsidP="00B738DE">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rsidR="00B738DE" w:rsidRDefault="00B738DE" w:rsidP="00E04EF5">
      <w:pPr>
        <w:tabs>
          <w:tab w:val="left" w:pos="4962"/>
        </w:tabs>
        <w:spacing w:line="360" w:lineRule="auto"/>
        <w:jc w:val="both"/>
        <w:rPr>
          <w:rFonts w:ascii="Palatino Linotype" w:eastAsia="Calibri" w:hAnsi="Palatino Linotype" w:cs="Tahoma"/>
          <w:bCs/>
          <w:sz w:val="22"/>
          <w:szCs w:val="22"/>
          <w:lang w:eastAsia="en-US"/>
        </w:rPr>
      </w:pPr>
    </w:p>
    <w:p w:rsidR="004C0D3A" w:rsidRDefault="005E3922" w:rsidP="00E04EF5">
      <w:pPr>
        <w:spacing w:line="360" w:lineRule="auto"/>
        <w:ind w:right="-93"/>
        <w:jc w:val="both"/>
        <w:rPr>
          <w:rFonts w:ascii="Palatino Linotype" w:hAnsi="Palatino Linotype" w:cs="Tahoma"/>
          <w:bCs/>
          <w:sz w:val="22"/>
          <w:szCs w:val="22"/>
        </w:rPr>
      </w:pPr>
      <w:r w:rsidRPr="001E0D8F">
        <w:rPr>
          <w:rFonts w:ascii="Palatino Linotype" w:hAnsi="Palatino Linotype" w:cs="Tahoma"/>
          <w:b/>
          <w:sz w:val="22"/>
          <w:szCs w:val="22"/>
        </w:rPr>
        <w:lastRenderedPageBreak/>
        <w:t>SÉPTIMO</w:t>
      </w:r>
      <w:r w:rsidR="002E6811" w:rsidRPr="001E0D8F">
        <w:rPr>
          <w:rFonts w:ascii="Palatino Linotype" w:hAnsi="Palatino Linotype" w:cs="Tahoma"/>
          <w:b/>
          <w:sz w:val="22"/>
          <w:szCs w:val="22"/>
        </w:rPr>
        <w:t xml:space="preserve">. Decisión. </w:t>
      </w:r>
      <w:r w:rsidR="002E6811" w:rsidRPr="001E0D8F">
        <w:rPr>
          <w:rFonts w:ascii="Palatino Linotype" w:hAnsi="Palatino Linotype" w:cs="Tahoma"/>
          <w:sz w:val="22"/>
          <w:szCs w:val="22"/>
        </w:rPr>
        <w:t>Con fundamento en el artículo 186, fracción IV</w:t>
      </w:r>
      <w:r w:rsidR="00C81961" w:rsidRPr="001E0D8F">
        <w:rPr>
          <w:rFonts w:ascii="Palatino Linotype" w:hAnsi="Palatino Linotype" w:cs="Tahoma"/>
          <w:sz w:val="22"/>
          <w:szCs w:val="22"/>
        </w:rPr>
        <w:t>,</w:t>
      </w:r>
      <w:r w:rsidR="002E6811" w:rsidRPr="001E0D8F">
        <w:rPr>
          <w:rFonts w:ascii="Palatino Linotype" w:hAnsi="Palatino Linotype" w:cs="Tahoma"/>
          <w:sz w:val="22"/>
          <w:szCs w:val="22"/>
        </w:rPr>
        <w:t xml:space="preserve"> de la Ley de Transparencia y Acceso a la Información Pública del Estado de México y Municipios, este Instituto considera procedente </w:t>
      </w:r>
      <w:r w:rsidR="002E6811" w:rsidRPr="001E0D8F">
        <w:rPr>
          <w:rFonts w:ascii="Palatino Linotype" w:hAnsi="Palatino Linotype" w:cs="Tahoma"/>
          <w:b/>
          <w:sz w:val="22"/>
          <w:szCs w:val="22"/>
        </w:rPr>
        <w:t xml:space="preserve">ORDENAR </w:t>
      </w:r>
      <w:r w:rsidR="000477E7" w:rsidRPr="001E0D8F">
        <w:rPr>
          <w:rFonts w:ascii="Palatino Linotype" w:hAnsi="Palatino Linotype" w:cs="Tahoma"/>
          <w:sz w:val="22"/>
          <w:szCs w:val="22"/>
        </w:rPr>
        <w:t xml:space="preserve">al Ayuntamiento </w:t>
      </w:r>
      <w:r w:rsidR="00B738DE">
        <w:rPr>
          <w:rFonts w:ascii="Palatino Linotype" w:hAnsi="Palatino Linotype" w:cs="Tahoma"/>
          <w:sz w:val="22"/>
          <w:szCs w:val="22"/>
        </w:rPr>
        <w:t>Joquicingo</w:t>
      </w:r>
      <w:r w:rsidR="002E6811" w:rsidRPr="001E0D8F">
        <w:rPr>
          <w:rFonts w:ascii="Palatino Linotype" w:hAnsi="Palatino Linotype" w:cs="Tahoma"/>
          <w:sz w:val="22"/>
          <w:szCs w:val="22"/>
        </w:rPr>
        <w:t xml:space="preserve">, previa búsqueda exhaustiva </w:t>
      </w:r>
      <w:r w:rsidR="00B738DE">
        <w:rPr>
          <w:rFonts w:ascii="Palatino Linotype" w:hAnsi="Palatino Linotype" w:cs="Tahoma"/>
          <w:sz w:val="22"/>
          <w:szCs w:val="22"/>
        </w:rPr>
        <w:t xml:space="preserve">y razonable </w:t>
      </w:r>
      <w:r w:rsidR="002E6811" w:rsidRPr="001E0D8F">
        <w:rPr>
          <w:rFonts w:ascii="Palatino Linotype" w:hAnsi="Palatino Linotype" w:cs="Tahoma"/>
          <w:sz w:val="22"/>
          <w:szCs w:val="22"/>
        </w:rPr>
        <w:t xml:space="preserve">en todas las áreas </w:t>
      </w:r>
      <w:r w:rsidR="000477E7" w:rsidRPr="001E0D8F">
        <w:rPr>
          <w:rFonts w:ascii="Palatino Linotype" w:hAnsi="Palatino Linotype" w:cs="Tahoma"/>
          <w:sz w:val="22"/>
          <w:szCs w:val="22"/>
        </w:rPr>
        <w:t>competentes</w:t>
      </w:r>
      <w:r w:rsidR="00B738DE">
        <w:rPr>
          <w:rFonts w:ascii="Palatino Linotype" w:hAnsi="Palatino Linotype" w:cs="Tahoma"/>
          <w:bCs/>
          <w:sz w:val="22"/>
          <w:szCs w:val="22"/>
        </w:rPr>
        <w:t xml:space="preserve"> y haga entrega vía Sistema de Acceso a la Información Mexiquense </w:t>
      </w:r>
      <w:r w:rsidR="004C0D3A">
        <w:rPr>
          <w:rFonts w:ascii="Palatino Linotype" w:hAnsi="Palatino Linotype" w:cs="Tahoma"/>
          <w:bCs/>
          <w:sz w:val="22"/>
          <w:szCs w:val="22"/>
        </w:rPr>
        <w:t>de ser procedente en versión pública de lo siguiente:</w:t>
      </w:r>
    </w:p>
    <w:p w:rsidR="004C0D3A" w:rsidRDefault="004C0D3A" w:rsidP="004C0D3A">
      <w:pPr>
        <w:tabs>
          <w:tab w:val="left" w:pos="1357"/>
        </w:tabs>
        <w:spacing w:line="360" w:lineRule="auto"/>
        <w:ind w:right="-93"/>
        <w:jc w:val="both"/>
        <w:rPr>
          <w:rFonts w:ascii="Palatino Linotype" w:hAnsi="Palatino Linotype" w:cs="Tahoma"/>
          <w:bCs/>
          <w:sz w:val="22"/>
          <w:szCs w:val="22"/>
        </w:rPr>
      </w:pPr>
    </w:p>
    <w:p w:rsidR="006B5647" w:rsidRPr="004C0D3A" w:rsidRDefault="006B5647" w:rsidP="006B5647">
      <w:pPr>
        <w:pStyle w:val="Prrafodelista"/>
        <w:numPr>
          <w:ilvl w:val="0"/>
          <w:numId w:val="34"/>
        </w:numPr>
        <w:tabs>
          <w:tab w:val="left" w:pos="1357"/>
        </w:tabs>
        <w:spacing w:line="360" w:lineRule="auto"/>
        <w:ind w:right="-93"/>
        <w:jc w:val="both"/>
        <w:rPr>
          <w:rFonts w:ascii="Palatino Linotype" w:hAnsi="Palatino Linotype" w:cs="Tahoma"/>
          <w:bCs/>
          <w:szCs w:val="22"/>
        </w:rPr>
      </w:pPr>
      <w:r w:rsidRPr="004C0D3A">
        <w:rPr>
          <w:rFonts w:ascii="Palatino Linotype" w:hAnsi="Palatino Linotype" w:cs="Tahoma"/>
          <w:bCs/>
          <w:szCs w:val="22"/>
        </w:rPr>
        <w:t xml:space="preserve">El o los documentos donde conste el contrato, </w:t>
      </w:r>
      <w:r>
        <w:rPr>
          <w:rFonts w:ascii="Palatino Linotype" w:hAnsi="Palatino Linotype" w:cs="Tahoma"/>
          <w:bCs/>
          <w:szCs w:val="22"/>
        </w:rPr>
        <w:t>con los montos a pagar</w:t>
      </w:r>
      <w:r w:rsidRPr="004C0D3A">
        <w:rPr>
          <w:rFonts w:ascii="Palatino Linotype" w:hAnsi="Palatino Linotype" w:cs="Tahoma"/>
          <w:bCs/>
          <w:szCs w:val="22"/>
        </w:rPr>
        <w:t xml:space="preserve"> por los servicios de comunicación y periodismo con </w:t>
      </w:r>
      <w:r w:rsidRPr="00AE5385">
        <w:rPr>
          <w:rFonts w:ascii="Palatino Linotype" w:hAnsi="Palatino Linotype" w:cs="Tahoma"/>
          <w:bCs/>
          <w:i/>
          <w:szCs w:val="22"/>
        </w:rPr>
        <w:t>Tv urbana noticias</w:t>
      </w:r>
      <w:r w:rsidRPr="004C0D3A">
        <w:rPr>
          <w:rFonts w:ascii="Palatino Linotype" w:hAnsi="Palatino Linotype" w:cs="Tahoma"/>
          <w:bCs/>
          <w:szCs w:val="22"/>
        </w:rPr>
        <w:t>.</w:t>
      </w:r>
    </w:p>
    <w:p w:rsidR="006B5647" w:rsidRPr="004C0D3A" w:rsidRDefault="006B5647" w:rsidP="006B5647">
      <w:pPr>
        <w:pStyle w:val="Prrafodelista"/>
        <w:numPr>
          <w:ilvl w:val="0"/>
          <w:numId w:val="34"/>
        </w:numPr>
        <w:spacing w:line="360" w:lineRule="auto"/>
        <w:ind w:right="-93"/>
        <w:jc w:val="both"/>
        <w:rPr>
          <w:rFonts w:ascii="Palatino Linotype" w:hAnsi="Palatino Linotype" w:cs="Tahoma"/>
          <w:bCs/>
          <w:szCs w:val="22"/>
        </w:rPr>
      </w:pPr>
      <w:r w:rsidRPr="004C0D3A">
        <w:rPr>
          <w:rFonts w:ascii="Palatino Linotype" w:hAnsi="Palatino Linotype" w:cs="Tahoma"/>
          <w:bCs/>
          <w:szCs w:val="22"/>
        </w:rPr>
        <w:t xml:space="preserve">La nómina correspondiente a la </w:t>
      </w:r>
      <w:r>
        <w:rPr>
          <w:rFonts w:ascii="Palatino Linotype" w:hAnsi="Palatino Linotype" w:cs="Tahoma"/>
          <w:bCs/>
          <w:szCs w:val="22"/>
        </w:rPr>
        <w:t xml:space="preserve">primera y </w:t>
      </w:r>
      <w:r w:rsidRPr="004C0D3A">
        <w:rPr>
          <w:rFonts w:ascii="Palatino Linotype" w:hAnsi="Palatino Linotype" w:cs="Tahoma"/>
          <w:bCs/>
          <w:szCs w:val="22"/>
        </w:rPr>
        <w:t xml:space="preserve">segunda quincena del mes de enero de dos mil diecinueve de todos los trabajadores del </w:t>
      </w:r>
      <w:r>
        <w:rPr>
          <w:rFonts w:ascii="Palatino Linotype" w:hAnsi="Palatino Linotype" w:cs="Tahoma"/>
          <w:bCs/>
          <w:szCs w:val="22"/>
        </w:rPr>
        <w:t>Municipio</w:t>
      </w:r>
      <w:r w:rsidRPr="004C0D3A">
        <w:rPr>
          <w:rFonts w:ascii="Palatino Linotype" w:hAnsi="Palatino Linotype" w:cs="Tahoma"/>
          <w:bCs/>
          <w:szCs w:val="22"/>
        </w:rPr>
        <w:t>.</w:t>
      </w:r>
    </w:p>
    <w:p w:rsidR="006B5647" w:rsidRPr="004C0D3A" w:rsidRDefault="006B5647" w:rsidP="006B5647">
      <w:pPr>
        <w:pStyle w:val="Prrafodelista"/>
        <w:numPr>
          <w:ilvl w:val="0"/>
          <w:numId w:val="34"/>
        </w:numPr>
        <w:spacing w:line="360" w:lineRule="auto"/>
        <w:ind w:right="-93"/>
        <w:jc w:val="both"/>
        <w:rPr>
          <w:rFonts w:ascii="Palatino Linotype" w:hAnsi="Palatino Linotype" w:cs="Tahoma"/>
          <w:bCs/>
          <w:szCs w:val="22"/>
        </w:rPr>
      </w:pPr>
      <w:r w:rsidRPr="004C0D3A">
        <w:rPr>
          <w:rFonts w:ascii="Palatino Linotype" w:hAnsi="Palatino Linotype" w:cs="Tahoma"/>
          <w:bCs/>
          <w:szCs w:val="22"/>
        </w:rPr>
        <w:t>Monto de la deuda pública municipal al treinta y uno de enero de dos mil diecinueve.</w:t>
      </w:r>
    </w:p>
    <w:p w:rsidR="006B5647" w:rsidRDefault="006B5647" w:rsidP="006B5647">
      <w:pPr>
        <w:spacing w:line="360" w:lineRule="auto"/>
        <w:ind w:right="-93"/>
        <w:jc w:val="both"/>
        <w:rPr>
          <w:rFonts w:ascii="Palatino Linotype" w:eastAsia="Calibri" w:hAnsi="Palatino Linotype" w:cs="Tahoma"/>
          <w:iCs/>
          <w:sz w:val="22"/>
          <w:szCs w:val="22"/>
          <w:lang w:val="es-ES" w:eastAsia="es-ES_tradnl"/>
        </w:rPr>
      </w:pPr>
    </w:p>
    <w:p w:rsidR="006B5647" w:rsidRDefault="006B5647" w:rsidP="006B5647">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Para el caso de que el Sujeto Obligado no haya generado la información relativa al punto </w:t>
      </w:r>
      <w:r>
        <w:rPr>
          <w:rFonts w:ascii="Palatino Linotype" w:hAnsi="Palatino Linotype" w:cs="Tahoma"/>
          <w:sz w:val="22"/>
          <w:szCs w:val="22"/>
          <w:lang w:val="es-ES"/>
        </w:rPr>
        <w:t>1, bastará</w:t>
      </w:r>
      <w:r w:rsidRPr="006D58CC">
        <w:rPr>
          <w:rFonts w:ascii="Palatino Linotype" w:hAnsi="Palatino Linotype" w:cs="Tahoma"/>
          <w:sz w:val="22"/>
          <w:szCs w:val="22"/>
          <w:lang w:val="es-ES"/>
        </w:rPr>
        <w:t xml:space="preserve"> con que así lo indique al Recurrente, en términos del artículo 19, párrafo segundo de la Ley de Transparencia y Acceso a la Información Pública del Estado de México y Municipios.</w:t>
      </w:r>
    </w:p>
    <w:p w:rsidR="006B5647" w:rsidRPr="004C0D3A" w:rsidRDefault="006B5647" w:rsidP="006B5647">
      <w:pPr>
        <w:spacing w:line="360" w:lineRule="auto"/>
        <w:ind w:right="-93"/>
        <w:jc w:val="both"/>
        <w:rPr>
          <w:rFonts w:ascii="Palatino Linotype" w:hAnsi="Palatino Linotype" w:cs="Tahoma"/>
          <w:sz w:val="22"/>
          <w:szCs w:val="22"/>
          <w:lang w:val="es-ES"/>
        </w:rPr>
      </w:pPr>
    </w:p>
    <w:p w:rsidR="006B5647" w:rsidRDefault="006B5647" w:rsidP="006B5647">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Junto con la documentación </w:t>
      </w:r>
      <w:r>
        <w:rPr>
          <w:rFonts w:ascii="Palatino Linotype" w:hAnsi="Palatino Linotype" w:cs="Tahoma"/>
          <w:sz w:val="22"/>
          <w:szCs w:val="22"/>
          <w:lang w:val="es-ES"/>
        </w:rPr>
        <w:t xml:space="preserve">que se entregue en versión pública, </w:t>
      </w:r>
      <w:r w:rsidRPr="004C0D3A">
        <w:rPr>
          <w:rFonts w:ascii="Palatino Linotype" w:hAnsi="Palatino Linotype" w:cs="Tahoma"/>
          <w:sz w:val="22"/>
          <w:szCs w:val="22"/>
          <w:lang w:val="es-ES"/>
        </w:rPr>
        <w:t>se deberá entregar el Acuerdo del Comité de Transparencia mediante el cual se funde y motive la eliminación de la información reservada y confidencial, en términos de</w:t>
      </w:r>
      <w:r>
        <w:rPr>
          <w:rFonts w:ascii="Palatino Linotype" w:hAnsi="Palatino Linotype" w:cs="Tahoma"/>
          <w:sz w:val="22"/>
          <w:szCs w:val="22"/>
          <w:lang w:val="es-ES"/>
        </w:rPr>
        <w:t xml:space="preserve"> </w:t>
      </w:r>
      <w:r w:rsidRPr="004C0D3A">
        <w:rPr>
          <w:rFonts w:ascii="Palatino Linotype" w:hAnsi="Palatino Linotype" w:cs="Tahoma"/>
          <w:sz w:val="22"/>
          <w:szCs w:val="22"/>
          <w:lang w:val="es-ES"/>
        </w:rPr>
        <w:t>l</w:t>
      </w:r>
      <w:r>
        <w:rPr>
          <w:rFonts w:ascii="Palatino Linotype" w:hAnsi="Palatino Linotype" w:cs="Tahoma"/>
          <w:sz w:val="22"/>
          <w:szCs w:val="22"/>
          <w:lang w:val="es-ES"/>
        </w:rPr>
        <w:t>os</w:t>
      </w:r>
      <w:r w:rsidRPr="004C0D3A">
        <w:rPr>
          <w:rFonts w:ascii="Palatino Linotype" w:hAnsi="Palatino Linotype" w:cs="Tahoma"/>
          <w:sz w:val="22"/>
          <w:szCs w:val="22"/>
          <w:lang w:val="es-ES"/>
        </w:rPr>
        <w:t xml:space="preserve"> artículo</w:t>
      </w:r>
      <w:r>
        <w:rPr>
          <w:rFonts w:ascii="Palatino Linotype" w:hAnsi="Palatino Linotype" w:cs="Tahoma"/>
          <w:sz w:val="22"/>
          <w:szCs w:val="22"/>
          <w:lang w:val="es-ES"/>
        </w:rPr>
        <w:t>s</w:t>
      </w:r>
      <w:r w:rsidRPr="004C0D3A">
        <w:rPr>
          <w:rFonts w:ascii="Palatino Linotype" w:hAnsi="Palatino Linotype" w:cs="Tahoma"/>
          <w:sz w:val="22"/>
          <w:szCs w:val="22"/>
          <w:lang w:val="es-ES"/>
        </w:rPr>
        <w:t xml:space="preserve"> 140, fracción IV y 143, fracción I de la Ley de Transparencia y Acceso a la Información Pública del Estado de México y Municipios.</w:t>
      </w:r>
    </w:p>
    <w:p w:rsidR="004C0D3A" w:rsidRDefault="004C0D3A" w:rsidP="004C0D3A">
      <w:pPr>
        <w:spacing w:line="360" w:lineRule="auto"/>
        <w:ind w:right="-93"/>
        <w:jc w:val="both"/>
        <w:rPr>
          <w:rFonts w:ascii="Palatino Linotype" w:hAnsi="Palatino Linotype" w:cs="Tahoma"/>
          <w:sz w:val="22"/>
          <w:szCs w:val="22"/>
          <w:lang w:val="es-ES"/>
        </w:rPr>
      </w:pPr>
    </w:p>
    <w:p w:rsidR="00EA40A2" w:rsidRPr="001E0D8F" w:rsidRDefault="005E3922" w:rsidP="00E04EF5">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OCTAVO</w:t>
      </w:r>
      <w:r w:rsidR="0038438A" w:rsidRPr="001E0D8F">
        <w:rPr>
          <w:rFonts w:ascii="Palatino Linotype" w:hAnsi="Palatino Linotype" w:cs="Tahoma"/>
          <w:b/>
          <w:sz w:val="22"/>
          <w:szCs w:val="22"/>
        </w:rPr>
        <w:t xml:space="preserve">. </w:t>
      </w:r>
      <w:r w:rsidR="00107D2F" w:rsidRPr="001E0D8F">
        <w:rPr>
          <w:rFonts w:ascii="Palatino Linotype" w:hAnsi="Palatino Linotype" w:cs="Tahoma"/>
          <w:b/>
          <w:sz w:val="22"/>
          <w:szCs w:val="22"/>
        </w:rPr>
        <w:t xml:space="preserve">Vista a la Contraloría </w:t>
      </w:r>
      <w:r w:rsidR="00EA4CD5" w:rsidRPr="001E0D8F">
        <w:rPr>
          <w:rFonts w:ascii="Palatino Linotype" w:hAnsi="Palatino Linotype" w:cs="Tahoma"/>
          <w:b/>
          <w:sz w:val="22"/>
          <w:szCs w:val="22"/>
        </w:rPr>
        <w:t xml:space="preserve">Interna y </w:t>
      </w:r>
      <w:r w:rsidR="00EA4CD5" w:rsidRPr="001E0D8F">
        <w:rPr>
          <w:rFonts w:ascii="Palatino Linotype" w:eastAsia="Calibri" w:hAnsi="Palatino Linotype" w:cs="Tahoma"/>
          <w:b/>
          <w:bCs/>
          <w:sz w:val="22"/>
          <w:szCs w:val="22"/>
          <w:lang w:val="es-ES_tradnl" w:eastAsia="en-US"/>
        </w:rPr>
        <w:t>Órgano de Control y Vigilancia</w:t>
      </w:r>
      <w:r w:rsidR="00107D2F" w:rsidRPr="001E0D8F">
        <w:rPr>
          <w:rFonts w:ascii="Palatino Linotype" w:hAnsi="Palatino Linotype" w:cs="Tahoma"/>
          <w:b/>
          <w:sz w:val="22"/>
          <w:szCs w:val="22"/>
        </w:rPr>
        <w:t xml:space="preserve">. </w:t>
      </w:r>
    </w:p>
    <w:p w:rsidR="00EA40A2" w:rsidRPr="001E0D8F" w:rsidRDefault="00EA40A2" w:rsidP="00E04EF5">
      <w:pPr>
        <w:spacing w:line="360" w:lineRule="auto"/>
        <w:ind w:right="-93"/>
        <w:jc w:val="both"/>
        <w:rPr>
          <w:rFonts w:ascii="Palatino Linotype" w:hAnsi="Palatino Linotype" w:cs="Tahoma"/>
          <w:b/>
          <w:sz w:val="22"/>
          <w:szCs w:val="22"/>
        </w:rPr>
      </w:pPr>
    </w:p>
    <w:p w:rsidR="00C56AE3" w:rsidRPr="001E0D8F" w:rsidRDefault="00EA40A2" w:rsidP="00E04EF5">
      <w:pPr>
        <w:spacing w:line="360" w:lineRule="auto"/>
        <w:ind w:right="-93"/>
        <w:jc w:val="both"/>
        <w:rPr>
          <w:rFonts w:ascii="Palatino Linotype" w:hAnsi="Palatino Linotype" w:cs="Tahoma"/>
          <w:sz w:val="22"/>
          <w:szCs w:val="22"/>
        </w:rPr>
      </w:pPr>
      <w:r w:rsidRPr="001E0D8F">
        <w:rPr>
          <w:rFonts w:ascii="Palatino Linotype" w:hAnsi="Palatino Linotype" w:cs="Tahoma"/>
          <w:sz w:val="22"/>
          <w:szCs w:val="22"/>
        </w:rPr>
        <w:t>E</w:t>
      </w:r>
      <w:r w:rsidR="0038438A" w:rsidRPr="001E0D8F">
        <w:rPr>
          <w:rFonts w:ascii="Palatino Linotype" w:hAnsi="Palatino Linotype" w:cs="Tahoma"/>
          <w:sz w:val="22"/>
          <w:szCs w:val="22"/>
        </w:rPr>
        <w:t xml:space="preserve">n el caso en estudio, ha quedado acreditado que el </w:t>
      </w:r>
      <w:r w:rsidR="00C459A9" w:rsidRPr="001E0D8F">
        <w:rPr>
          <w:rFonts w:ascii="Palatino Linotype" w:hAnsi="Palatino Linotype" w:cs="Tahoma"/>
          <w:sz w:val="22"/>
          <w:szCs w:val="22"/>
        </w:rPr>
        <w:t xml:space="preserve">Ayuntamiento de </w:t>
      </w:r>
      <w:r w:rsidR="004C0D3A">
        <w:rPr>
          <w:rFonts w:ascii="Palatino Linotype" w:hAnsi="Palatino Linotype" w:cs="Tahoma"/>
          <w:sz w:val="22"/>
          <w:szCs w:val="22"/>
        </w:rPr>
        <w:t>Joquicingo</w:t>
      </w:r>
      <w:r w:rsidR="002751CF" w:rsidRPr="001E0D8F">
        <w:rPr>
          <w:rFonts w:ascii="Palatino Linotype" w:hAnsi="Palatino Linotype" w:cs="Tahoma"/>
          <w:sz w:val="22"/>
          <w:szCs w:val="22"/>
        </w:rPr>
        <w:t xml:space="preserve"> </w:t>
      </w:r>
      <w:r w:rsidR="0038438A" w:rsidRPr="001E0D8F">
        <w:rPr>
          <w:rFonts w:ascii="Palatino Linotype" w:hAnsi="Palatino Linotype" w:cs="Tahoma"/>
          <w:sz w:val="22"/>
          <w:szCs w:val="22"/>
        </w:rPr>
        <w:t xml:space="preserve">no emitió respuesta en el plazo señalado en el artículo </w:t>
      </w:r>
      <w:r w:rsidR="000528E6" w:rsidRPr="001E0D8F">
        <w:rPr>
          <w:rFonts w:ascii="Palatino Linotype" w:hAnsi="Palatino Linotype" w:cs="Tahoma"/>
          <w:sz w:val="22"/>
          <w:szCs w:val="22"/>
        </w:rPr>
        <w:t>163 de la Ley de Transparencia y Acceso a la Información Pública del Estado de México y Municipios.</w:t>
      </w:r>
    </w:p>
    <w:p w:rsidR="002751CF" w:rsidRPr="001E0D8F" w:rsidRDefault="002751CF" w:rsidP="00E04EF5">
      <w:pPr>
        <w:spacing w:line="360" w:lineRule="auto"/>
        <w:ind w:right="-93"/>
        <w:jc w:val="both"/>
        <w:rPr>
          <w:rFonts w:ascii="Palatino Linotype" w:hAnsi="Palatino Linotype" w:cs="Tahoma"/>
          <w:sz w:val="22"/>
          <w:szCs w:val="22"/>
        </w:rPr>
      </w:pPr>
    </w:p>
    <w:p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 en la Ley de la materia, entre otras conductas, la falta de respuesta a las solicitudes de información en los plazos señalados, a saber, dentro de los quince días siguientes a la presentación del requerimiento.</w:t>
      </w:r>
    </w:p>
    <w:p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p>
    <w:p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p>
    <w:p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rsidR="003C6934" w:rsidRPr="001E0D8F" w:rsidRDefault="003C6934" w:rsidP="00E04EF5">
      <w:pPr>
        <w:spacing w:line="360" w:lineRule="auto"/>
        <w:ind w:right="-93"/>
        <w:jc w:val="both"/>
        <w:rPr>
          <w:rFonts w:ascii="Palatino Linotype" w:eastAsia="Calibri" w:hAnsi="Palatino Linotype" w:cs="Tahoma"/>
          <w:bCs/>
          <w:sz w:val="22"/>
          <w:szCs w:val="22"/>
          <w:lang w:eastAsia="en-US"/>
        </w:rPr>
      </w:pPr>
    </w:p>
    <w:p w:rsidR="003C6934" w:rsidRPr="001E0D8F" w:rsidRDefault="003C6934"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lo expuesto y fundado, este Pleno:</w:t>
      </w:r>
    </w:p>
    <w:p w:rsidR="00B6258B" w:rsidRPr="001E0D8F" w:rsidRDefault="00B6258B" w:rsidP="00E04EF5">
      <w:pPr>
        <w:spacing w:line="360" w:lineRule="auto"/>
        <w:ind w:right="-93"/>
        <w:jc w:val="both"/>
        <w:rPr>
          <w:rFonts w:ascii="Palatino Linotype" w:eastAsia="Calibri" w:hAnsi="Palatino Linotype" w:cs="Tahoma"/>
          <w:bCs/>
          <w:sz w:val="22"/>
          <w:szCs w:val="22"/>
          <w:lang w:eastAsia="en-US"/>
        </w:rPr>
      </w:pPr>
    </w:p>
    <w:p w:rsidR="003C6934" w:rsidRPr="001E0D8F" w:rsidRDefault="00814055" w:rsidP="00E04EF5">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 E S U E L V E</w:t>
      </w:r>
    </w:p>
    <w:p w:rsidR="003C6934" w:rsidRPr="001E0D8F" w:rsidRDefault="003C6934" w:rsidP="00E04EF5">
      <w:pPr>
        <w:spacing w:line="360" w:lineRule="auto"/>
        <w:ind w:right="-93"/>
        <w:rPr>
          <w:rFonts w:ascii="Palatino Linotype" w:eastAsia="Calibri" w:hAnsi="Palatino Linotype" w:cs="Tahoma"/>
          <w:b/>
          <w:bCs/>
          <w:sz w:val="22"/>
          <w:szCs w:val="22"/>
          <w:lang w:eastAsia="en-US"/>
        </w:rPr>
      </w:pPr>
    </w:p>
    <w:p w:rsidR="00BE725A" w:rsidRPr="001E0D8F" w:rsidRDefault="003C6934" w:rsidP="00E04EF5">
      <w:pPr>
        <w:shd w:val="clear" w:color="auto" w:fill="FFFFFF" w:themeFill="background1"/>
        <w:spacing w:line="360" w:lineRule="auto"/>
        <w:jc w:val="both"/>
        <w:rPr>
          <w:rFonts w:ascii="Palatino Linotype" w:eastAsia="Calibri" w:hAnsi="Palatino Linotype" w:cs="Tahoma"/>
          <w:bCs/>
          <w:sz w:val="22"/>
          <w:szCs w:val="22"/>
          <w:lang w:eastAsia="en-US"/>
        </w:rPr>
      </w:pPr>
      <w:r w:rsidRPr="001E0D8F">
        <w:rPr>
          <w:rFonts w:ascii="Palatino Linotype" w:eastAsia="Calibri" w:hAnsi="Palatino Linotype" w:cs="Tahoma"/>
          <w:b/>
          <w:bCs/>
          <w:sz w:val="22"/>
          <w:szCs w:val="22"/>
          <w:lang w:eastAsia="en-US"/>
        </w:rPr>
        <w:t xml:space="preserve">PRIMERO. </w:t>
      </w:r>
      <w:r w:rsidR="00BE725A" w:rsidRPr="001E0D8F">
        <w:rPr>
          <w:rFonts w:ascii="Palatino Linotype" w:eastAsia="Calibri" w:hAnsi="Palatino Linotype" w:cs="Tahoma"/>
          <w:bCs/>
          <w:sz w:val="22"/>
          <w:szCs w:val="22"/>
          <w:lang w:eastAsia="en-US"/>
        </w:rPr>
        <w:t xml:space="preserve">Resultan </w:t>
      </w:r>
      <w:r w:rsidR="000813B0" w:rsidRPr="001E0D8F">
        <w:rPr>
          <w:rFonts w:ascii="Palatino Linotype" w:eastAsia="Calibri" w:hAnsi="Palatino Linotype" w:cs="Tahoma"/>
          <w:b/>
          <w:bCs/>
          <w:sz w:val="22"/>
          <w:szCs w:val="22"/>
          <w:lang w:eastAsia="en-US"/>
        </w:rPr>
        <w:t>FUNDADAS</w:t>
      </w:r>
      <w:r w:rsidR="00BE725A" w:rsidRPr="001E0D8F">
        <w:rPr>
          <w:rFonts w:ascii="Palatino Linotype" w:eastAsia="Calibri" w:hAnsi="Palatino Linotype" w:cs="Tahoma"/>
          <w:bCs/>
          <w:sz w:val="22"/>
          <w:szCs w:val="22"/>
          <w:lang w:eastAsia="en-US"/>
        </w:rPr>
        <w:t xml:space="preserve"> las razones o motivos de inconformidad hechos valer por </w:t>
      </w:r>
      <w:r w:rsidR="002D5DDD" w:rsidRPr="001E0D8F">
        <w:rPr>
          <w:rFonts w:ascii="Palatino Linotype" w:eastAsia="Calibri" w:hAnsi="Palatino Linotype" w:cs="Tahoma"/>
          <w:bCs/>
          <w:sz w:val="22"/>
          <w:szCs w:val="22"/>
          <w:lang w:eastAsia="en-US"/>
        </w:rPr>
        <w:t xml:space="preserve">el </w:t>
      </w:r>
      <w:r w:rsidR="00BE725A" w:rsidRPr="001E0D8F">
        <w:rPr>
          <w:rFonts w:ascii="Palatino Linotype" w:eastAsia="Calibri" w:hAnsi="Palatino Linotype" w:cs="Tahoma"/>
          <w:bCs/>
          <w:sz w:val="22"/>
          <w:szCs w:val="22"/>
          <w:lang w:eastAsia="en-US"/>
        </w:rPr>
        <w:t xml:space="preserve"> Recurrente, en términos del considerando </w:t>
      </w:r>
      <w:r w:rsidR="00956793" w:rsidRPr="00814055">
        <w:rPr>
          <w:rFonts w:ascii="Palatino Linotype" w:eastAsia="Calibri" w:hAnsi="Palatino Linotype" w:cs="Tahoma"/>
          <w:b/>
          <w:bCs/>
          <w:sz w:val="22"/>
          <w:szCs w:val="22"/>
          <w:lang w:eastAsia="en-US"/>
        </w:rPr>
        <w:t xml:space="preserve">QUINTO </w:t>
      </w:r>
      <w:r w:rsidR="00BE725A" w:rsidRPr="001E0D8F">
        <w:rPr>
          <w:rFonts w:ascii="Palatino Linotype" w:eastAsia="Calibri" w:hAnsi="Palatino Linotype" w:cs="Tahoma"/>
          <w:bCs/>
          <w:sz w:val="22"/>
          <w:szCs w:val="22"/>
          <w:lang w:eastAsia="en-US"/>
        </w:rPr>
        <w:t xml:space="preserve">de la presente </w:t>
      </w:r>
      <w:r w:rsidR="005603EA">
        <w:rPr>
          <w:rFonts w:ascii="Palatino Linotype" w:eastAsia="Calibri" w:hAnsi="Palatino Linotype" w:cs="Tahoma"/>
          <w:bCs/>
          <w:sz w:val="22"/>
          <w:szCs w:val="22"/>
          <w:lang w:eastAsia="en-US"/>
        </w:rPr>
        <w:t>R</w:t>
      </w:r>
      <w:r w:rsidR="00BE725A" w:rsidRPr="001E0D8F">
        <w:rPr>
          <w:rFonts w:ascii="Palatino Linotype" w:eastAsia="Calibri" w:hAnsi="Palatino Linotype" w:cs="Tahoma"/>
          <w:bCs/>
          <w:sz w:val="22"/>
          <w:szCs w:val="22"/>
          <w:lang w:eastAsia="en-US"/>
        </w:rPr>
        <w:t>esolución.</w:t>
      </w:r>
    </w:p>
    <w:p w:rsidR="00BE725A" w:rsidRPr="001E0D8F" w:rsidRDefault="00BE725A" w:rsidP="00E04EF5">
      <w:pPr>
        <w:shd w:val="clear" w:color="auto" w:fill="FFFFFF" w:themeFill="background1"/>
        <w:spacing w:line="360" w:lineRule="auto"/>
        <w:jc w:val="both"/>
        <w:rPr>
          <w:rFonts w:ascii="Palatino Linotype" w:eastAsia="Calibri" w:hAnsi="Palatino Linotype" w:cs="Tahoma"/>
          <w:bCs/>
          <w:sz w:val="22"/>
          <w:szCs w:val="22"/>
          <w:lang w:eastAsia="en-US"/>
        </w:rPr>
      </w:pPr>
    </w:p>
    <w:p w:rsidR="006D58CC" w:rsidRDefault="00BE725A" w:rsidP="00E04EF5">
      <w:pPr>
        <w:shd w:val="clear" w:color="auto" w:fill="FFFFFF" w:themeFill="background1"/>
        <w:spacing w:line="360" w:lineRule="auto"/>
        <w:jc w:val="both"/>
        <w:rPr>
          <w:rFonts w:ascii="Palatino Linotype" w:eastAsia="Calibri" w:hAnsi="Palatino Linotype" w:cs="Tahoma"/>
          <w:bCs/>
          <w:sz w:val="22"/>
          <w:szCs w:val="22"/>
          <w:lang w:eastAsia="es-MX"/>
        </w:rPr>
      </w:pPr>
      <w:r w:rsidRPr="001E0D8F">
        <w:rPr>
          <w:rFonts w:ascii="Palatino Linotype" w:eastAsia="Calibri" w:hAnsi="Palatino Linotype" w:cs="Tahoma"/>
          <w:b/>
          <w:bCs/>
          <w:sz w:val="22"/>
          <w:szCs w:val="22"/>
          <w:lang w:eastAsia="en-US"/>
        </w:rPr>
        <w:lastRenderedPageBreak/>
        <w:t>SEGUNDO.</w:t>
      </w:r>
      <w:r w:rsidR="00E70503" w:rsidRPr="001E0D8F">
        <w:rPr>
          <w:rFonts w:ascii="Palatino Linotype" w:eastAsia="Calibri" w:hAnsi="Palatino Linotype" w:cs="Tahoma"/>
          <w:b/>
          <w:bCs/>
          <w:sz w:val="22"/>
          <w:szCs w:val="22"/>
          <w:lang w:eastAsia="en-US"/>
        </w:rPr>
        <w:t xml:space="preserve"> </w:t>
      </w:r>
      <w:r w:rsidR="00130F33" w:rsidRPr="001E0D8F">
        <w:rPr>
          <w:rFonts w:ascii="Palatino Linotype" w:eastAsia="Calibri" w:hAnsi="Palatino Linotype" w:cs="Tahoma"/>
          <w:sz w:val="22"/>
          <w:szCs w:val="22"/>
          <w:lang w:eastAsia="es-MX"/>
        </w:rPr>
        <w:t xml:space="preserve">Se </w:t>
      </w:r>
      <w:r w:rsidR="00130F33" w:rsidRPr="001E0D8F">
        <w:rPr>
          <w:rFonts w:ascii="Palatino Linotype" w:eastAsia="Calibri" w:hAnsi="Palatino Linotype" w:cs="Tahoma"/>
          <w:b/>
          <w:sz w:val="22"/>
          <w:szCs w:val="22"/>
          <w:lang w:eastAsia="es-MX"/>
        </w:rPr>
        <w:t xml:space="preserve">ORDENA </w:t>
      </w:r>
      <w:r w:rsidR="00130F33" w:rsidRPr="001E0D8F">
        <w:rPr>
          <w:rFonts w:ascii="Palatino Linotype" w:eastAsia="Calibri" w:hAnsi="Palatino Linotype" w:cs="Tahoma"/>
          <w:sz w:val="22"/>
          <w:szCs w:val="22"/>
          <w:lang w:eastAsia="es-MX"/>
        </w:rPr>
        <w:t xml:space="preserve">al Ayuntamiento de </w:t>
      </w:r>
      <w:r w:rsidR="006D58CC">
        <w:rPr>
          <w:rFonts w:ascii="Palatino Linotype" w:eastAsia="Calibri" w:hAnsi="Palatino Linotype" w:cs="Tahoma"/>
          <w:sz w:val="22"/>
          <w:szCs w:val="22"/>
          <w:lang w:eastAsia="es-MX"/>
        </w:rPr>
        <w:t>Joquicingo</w:t>
      </w:r>
      <w:r w:rsidR="00130F33" w:rsidRPr="001E0D8F">
        <w:rPr>
          <w:rFonts w:ascii="Palatino Linotype" w:eastAsia="Calibri" w:hAnsi="Palatino Linotype" w:cs="Tahoma"/>
          <w:sz w:val="22"/>
          <w:szCs w:val="22"/>
          <w:lang w:eastAsia="es-MX"/>
        </w:rPr>
        <w:t xml:space="preserve">, </w:t>
      </w:r>
      <w:r w:rsidR="00BA0ED5" w:rsidRPr="001E0D8F">
        <w:rPr>
          <w:rFonts w:ascii="Palatino Linotype" w:eastAsia="Calibri" w:hAnsi="Palatino Linotype" w:cs="Tahoma"/>
          <w:sz w:val="22"/>
          <w:szCs w:val="22"/>
          <w:lang w:eastAsia="es-MX"/>
        </w:rPr>
        <w:t>previa búsqueda exhaustiva</w:t>
      </w:r>
      <w:r w:rsidR="005C0DBE" w:rsidRPr="001E0D8F">
        <w:rPr>
          <w:rFonts w:ascii="Palatino Linotype" w:eastAsia="Calibri" w:hAnsi="Palatino Linotype" w:cs="Tahoma"/>
          <w:sz w:val="22"/>
          <w:szCs w:val="22"/>
          <w:lang w:eastAsia="es-MX"/>
        </w:rPr>
        <w:t xml:space="preserve"> y razonable</w:t>
      </w:r>
      <w:r w:rsidR="00BA0ED5" w:rsidRPr="001E0D8F">
        <w:rPr>
          <w:rFonts w:ascii="Palatino Linotype" w:eastAsia="Calibri" w:hAnsi="Palatino Linotype" w:cs="Tahoma"/>
          <w:sz w:val="22"/>
          <w:szCs w:val="22"/>
          <w:lang w:eastAsia="es-MX"/>
        </w:rPr>
        <w:t xml:space="preserve"> en todas las áreas compe</w:t>
      </w:r>
      <w:r w:rsidR="00B6258B" w:rsidRPr="001E0D8F">
        <w:rPr>
          <w:rFonts w:ascii="Palatino Linotype" w:eastAsia="Calibri" w:hAnsi="Palatino Linotype" w:cs="Tahoma"/>
          <w:sz w:val="22"/>
          <w:szCs w:val="22"/>
          <w:lang w:eastAsia="es-MX"/>
        </w:rPr>
        <w:t xml:space="preserve">tentes, </w:t>
      </w:r>
      <w:r w:rsidR="006D58CC">
        <w:rPr>
          <w:rFonts w:ascii="Palatino Linotype" w:eastAsia="Calibri" w:hAnsi="Palatino Linotype" w:cs="Tahoma"/>
          <w:bCs/>
          <w:sz w:val="22"/>
          <w:szCs w:val="22"/>
          <w:lang w:eastAsia="es-MX"/>
        </w:rPr>
        <w:t>haga entrega vía Sistema de Acceso a la Información Mexiquense (</w:t>
      </w:r>
      <w:r w:rsidR="001E3BA6" w:rsidRPr="001E0D8F">
        <w:rPr>
          <w:rFonts w:ascii="Palatino Linotype" w:eastAsia="Calibri" w:hAnsi="Palatino Linotype" w:cs="Tahoma"/>
          <w:bCs/>
          <w:sz w:val="22"/>
          <w:szCs w:val="22"/>
          <w:lang w:eastAsia="es-MX"/>
        </w:rPr>
        <w:t>SAIMEX</w:t>
      </w:r>
      <w:r w:rsidR="006D58CC">
        <w:rPr>
          <w:rFonts w:ascii="Palatino Linotype" w:eastAsia="Calibri" w:hAnsi="Palatino Linotype" w:cs="Tahoma"/>
          <w:bCs/>
          <w:sz w:val="22"/>
          <w:szCs w:val="22"/>
          <w:lang w:eastAsia="es-MX"/>
        </w:rPr>
        <w:t>)</w:t>
      </w:r>
      <w:r w:rsidR="001E3BA6" w:rsidRPr="001E0D8F">
        <w:rPr>
          <w:rFonts w:ascii="Palatino Linotype" w:eastAsia="Calibri" w:hAnsi="Palatino Linotype" w:cs="Tahoma"/>
          <w:bCs/>
          <w:sz w:val="22"/>
          <w:szCs w:val="22"/>
          <w:lang w:eastAsia="es-MX"/>
        </w:rPr>
        <w:t xml:space="preserve">, </w:t>
      </w:r>
      <w:r w:rsidR="00C56AE3" w:rsidRPr="001E0D8F">
        <w:rPr>
          <w:rFonts w:ascii="Palatino Linotype" w:eastAsia="Calibri" w:hAnsi="Palatino Linotype" w:cs="Tahoma"/>
          <w:bCs/>
          <w:sz w:val="22"/>
          <w:szCs w:val="22"/>
          <w:lang w:eastAsia="es-MX"/>
        </w:rPr>
        <w:t>de</w:t>
      </w:r>
      <w:r w:rsidR="00BA0ED5" w:rsidRPr="001E0D8F">
        <w:rPr>
          <w:rFonts w:ascii="Palatino Linotype" w:eastAsia="Calibri" w:hAnsi="Palatino Linotype" w:cs="Tahoma"/>
          <w:bCs/>
          <w:sz w:val="22"/>
          <w:szCs w:val="22"/>
          <w:lang w:eastAsia="es-MX"/>
        </w:rPr>
        <w:t xml:space="preserve"> </w:t>
      </w:r>
      <w:r w:rsidR="006D58CC">
        <w:rPr>
          <w:rFonts w:ascii="Palatino Linotype" w:eastAsia="Calibri" w:hAnsi="Palatino Linotype" w:cs="Tahoma"/>
          <w:bCs/>
          <w:sz w:val="22"/>
          <w:szCs w:val="22"/>
          <w:lang w:eastAsia="es-MX"/>
        </w:rPr>
        <w:t>ser procedente en versión pública de lo siguiente:</w:t>
      </w:r>
    </w:p>
    <w:p w:rsidR="006D58CC" w:rsidRDefault="006D58CC" w:rsidP="00E04EF5">
      <w:pPr>
        <w:shd w:val="clear" w:color="auto" w:fill="FFFFFF" w:themeFill="background1"/>
        <w:spacing w:line="360" w:lineRule="auto"/>
        <w:jc w:val="both"/>
        <w:rPr>
          <w:rFonts w:ascii="Palatino Linotype" w:eastAsia="Calibri" w:hAnsi="Palatino Linotype" w:cs="Tahoma"/>
          <w:bCs/>
          <w:sz w:val="22"/>
          <w:szCs w:val="22"/>
          <w:lang w:eastAsia="es-MX"/>
        </w:rPr>
      </w:pPr>
    </w:p>
    <w:p w:rsidR="006D58CC" w:rsidRPr="004C0D3A" w:rsidRDefault="006D58CC" w:rsidP="006D58CC">
      <w:pPr>
        <w:pStyle w:val="Prrafodelista"/>
        <w:numPr>
          <w:ilvl w:val="0"/>
          <w:numId w:val="34"/>
        </w:numPr>
        <w:tabs>
          <w:tab w:val="left" w:pos="1357"/>
        </w:tabs>
        <w:spacing w:line="360" w:lineRule="auto"/>
        <w:ind w:right="-93"/>
        <w:jc w:val="both"/>
        <w:rPr>
          <w:rFonts w:ascii="Palatino Linotype" w:hAnsi="Palatino Linotype" w:cs="Tahoma"/>
          <w:bCs/>
          <w:szCs w:val="22"/>
        </w:rPr>
      </w:pPr>
      <w:r w:rsidRPr="004C0D3A">
        <w:rPr>
          <w:rFonts w:ascii="Palatino Linotype" w:hAnsi="Palatino Linotype" w:cs="Tahoma"/>
          <w:bCs/>
          <w:szCs w:val="22"/>
        </w:rPr>
        <w:t xml:space="preserve">El o los documentos donde conste el contrato, </w:t>
      </w:r>
      <w:r w:rsidR="00AE5385">
        <w:rPr>
          <w:rFonts w:ascii="Palatino Linotype" w:hAnsi="Palatino Linotype" w:cs="Tahoma"/>
          <w:bCs/>
          <w:szCs w:val="22"/>
        </w:rPr>
        <w:t>con los montos a pagar</w:t>
      </w:r>
      <w:r w:rsidRPr="004C0D3A">
        <w:rPr>
          <w:rFonts w:ascii="Palatino Linotype" w:hAnsi="Palatino Linotype" w:cs="Tahoma"/>
          <w:bCs/>
          <w:szCs w:val="22"/>
        </w:rPr>
        <w:t xml:space="preserve"> por los servicios de comunicación y periodismo con </w:t>
      </w:r>
      <w:r w:rsidRPr="00AE5385">
        <w:rPr>
          <w:rFonts w:ascii="Palatino Linotype" w:hAnsi="Palatino Linotype" w:cs="Tahoma"/>
          <w:bCs/>
          <w:i/>
          <w:szCs w:val="22"/>
        </w:rPr>
        <w:t>Tv urbana noticias</w:t>
      </w:r>
      <w:r w:rsidRPr="004C0D3A">
        <w:rPr>
          <w:rFonts w:ascii="Palatino Linotype" w:hAnsi="Palatino Linotype" w:cs="Tahoma"/>
          <w:bCs/>
          <w:szCs w:val="22"/>
        </w:rPr>
        <w:t>.</w:t>
      </w:r>
    </w:p>
    <w:p w:rsidR="006D58CC" w:rsidRPr="004C0D3A" w:rsidRDefault="006D58CC" w:rsidP="006D58CC">
      <w:pPr>
        <w:pStyle w:val="Prrafodelista"/>
        <w:numPr>
          <w:ilvl w:val="0"/>
          <w:numId w:val="34"/>
        </w:numPr>
        <w:spacing w:line="360" w:lineRule="auto"/>
        <w:ind w:right="-93"/>
        <w:jc w:val="both"/>
        <w:rPr>
          <w:rFonts w:ascii="Palatino Linotype" w:hAnsi="Palatino Linotype" w:cs="Tahoma"/>
          <w:bCs/>
          <w:szCs w:val="22"/>
        </w:rPr>
      </w:pPr>
      <w:r w:rsidRPr="004C0D3A">
        <w:rPr>
          <w:rFonts w:ascii="Palatino Linotype" w:hAnsi="Palatino Linotype" w:cs="Tahoma"/>
          <w:bCs/>
          <w:szCs w:val="22"/>
        </w:rPr>
        <w:t xml:space="preserve">La nómina correspondiente a la </w:t>
      </w:r>
      <w:r w:rsidR="006B5647">
        <w:rPr>
          <w:rFonts w:ascii="Palatino Linotype" w:hAnsi="Palatino Linotype" w:cs="Tahoma"/>
          <w:bCs/>
          <w:szCs w:val="22"/>
        </w:rPr>
        <w:t xml:space="preserve">primera y </w:t>
      </w:r>
      <w:r w:rsidRPr="004C0D3A">
        <w:rPr>
          <w:rFonts w:ascii="Palatino Linotype" w:hAnsi="Palatino Linotype" w:cs="Tahoma"/>
          <w:bCs/>
          <w:szCs w:val="22"/>
        </w:rPr>
        <w:t xml:space="preserve">segunda quincena del mes de enero de dos mil diecinueve de todos los trabajadores del </w:t>
      </w:r>
      <w:r w:rsidR="006B5647">
        <w:rPr>
          <w:rFonts w:ascii="Palatino Linotype" w:hAnsi="Palatino Linotype" w:cs="Tahoma"/>
          <w:bCs/>
          <w:szCs w:val="22"/>
        </w:rPr>
        <w:t>Municipio</w:t>
      </w:r>
      <w:r w:rsidRPr="004C0D3A">
        <w:rPr>
          <w:rFonts w:ascii="Palatino Linotype" w:hAnsi="Palatino Linotype" w:cs="Tahoma"/>
          <w:bCs/>
          <w:szCs w:val="22"/>
        </w:rPr>
        <w:t>.</w:t>
      </w:r>
    </w:p>
    <w:p w:rsidR="006D58CC" w:rsidRPr="004C0D3A" w:rsidRDefault="006D58CC" w:rsidP="006D58CC">
      <w:pPr>
        <w:pStyle w:val="Prrafodelista"/>
        <w:numPr>
          <w:ilvl w:val="0"/>
          <w:numId w:val="34"/>
        </w:numPr>
        <w:spacing w:line="360" w:lineRule="auto"/>
        <w:ind w:right="-93"/>
        <w:jc w:val="both"/>
        <w:rPr>
          <w:rFonts w:ascii="Palatino Linotype" w:hAnsi="Palatino Linotype" w:cs="Tahoma"/>
          <w:bCs/>
          <w:szCs w:val="22"/>
        </w:rPr>
      </w:pPr>
      <w:r w:rsidRPr="004C0D3A">
        <w:rPr>
          <w:rFonts w:ascii="Palatino Linotype" w:hAnsi="Palatino Linotype" w:cs="Tahoma"/>
          <w:bCs/>
          <w:szCs w:val="22"/>
        </w:rPr>
        <w:t>Monto de la deuda pública municipal al treinta y uno de enero de dos mil diecinueve.</w:t>
      </w:r>
    </w:p>
    <w:p w:rsidR="006D58CC" w:rsidRDefault="006D58CC" w:rsidP="006D58CC">
      <w:pPr>
        <w:spacing w:line="360" w:lineRule="auto"/>
        <w:ind w:right="-93"/>
        <w:jc w:val="both"/>
        <w:rPr>
          <w:rFonts w:ascii="Palatino Linotype" w:eastAsia="Calibri" w:hAnsi="Palatino Linotype" w:cs="Tahoma"/>
          <w:iCs/>
          <w:sz w:val="22"/>
          <w:szCs w:val="22"/>
          <w:lang w:val="es-ES" w:eastAsia="es-ES_tradnl"/>
        </w:rPr>
      </w:pPr>
    </w:p>
    <w:p w:rsidR="006D58CC" w:rsidRDefault="006D58CC" w:rsidP="006D58CC">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Para el caso de que el Sujeto Obligado no haya generado la información relativa al punto </w:t>
      </w:r>
      <w:r>
        <w:rPr>
          <w:rFonts w:ascii="Palatino Linotype" w:hAnsi="Palatino Linotype" w:cs="Tahoma"/>
          <w:sz w:val="22"/>
          <w:szCs w:val="22"/>
          <w:lang w:val="es-ES"/>
        </w:rPr>
        <w:t>1, bastará</w:t>
      </w:r>
      <w:r w:rsidRPr="006D58CC">
        <w:rPr>
          <w:rFonts w:ascii="Palatino Linotype" w:hAnsi="Palatino Linotype" w:cs="Tahoma"/>
          <w:sz w:val="22"/>
          <w:szCs w:val="22"/>
          <w:lang w:val="es-ES"/>
        </w:rPr>
        <w:t xml:space="preserve"> con que así lo indique al Recurrente, en términos del artículo 19, párrafo segundo de la Ley de Transparencia y Acceso a la Información Pública del Estado de México y Municipios.</w:t>
      </w:r>
    </w:p>
    <w:p w:rsidR="006D58CC" w:rsidRPr="004C0D3A" w:rsidRDefault="006D58CC" w:rsidP="006D58CC">
      <w:pPr>
        <w:spacing w:line="360" w:lineRule="auto"/>
        <w:ind w:right="-93"/>
        <w:jc w:val="both"/>
        <w:rPr>
          <w:rFonts w:ascii="Palatino Linotype" w:hAnsi="Palatino Linotype" w:cs="Tahoma"/>
          <w:sz w:val="22"/>
          <w:szCs w:val="22"/>
          <w:lang w:val="es-ES"/>
        </w:rPr>
      </w:pPr>
    </w:p>
    <w:p w:rsidR="006D58CC" w:rsidRDefault="006D58CC" w:rsidP="006D58CC">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Junto con la documentación </w:t>
      </w:r>
      <w:r w:rsidR="006B5647">
        <w:rPr>
          <w:rFonts w:ascii="Palatino Linotype" w:hAnsi="Palatino Linotype" w:cs="Tahoma"/>
          <w:sz w:val="22"/>
          <w:szCs w:val="22"/>
          <w:lang w:val="es-ES"/>
        </w:rPr>
        <w:t xml:space="preserve">que se entregue en versión pública, </w:t>
      </w:r>
      <w:r w:rsidRPr="004C0D3A">
        <w:rPr>
          <w:rFonts w:ascii="Palatino Linotype" w:hAnsi="Palatino Linotype" w:cs="Tahoma"/>
          <w:sz w:val="22"/>
          <w:szCs w:val="22"/>
          <w:lang w:val="es-ES"/>
        </w:rPr>
        <w:t>se deberá entregar el Acuerdo del Comité de Transparencia mediante el cual se funde y motive la eliminación de la información reservada y confidencial, en términos de</w:t>
      </w:r>
      <w:r w:rsidR="006B5647">
        <w:rPr>
          <w:rFonts w:ascii="Palatino Linotype" w:hAnsi="Palatino Linotype" w:cs="Tahoma"/>
          <w:sz w:val="22"/>
          <w:szCs w:val="22"/>
          <w:lang w:val="es-ES"/>
        </w:rPr>
        <w:t xml:space="preserve"> </w:t>
      </w:r>
      <w:r w:rsidRPr="004C0D3A">
        <w:rPr>
          <w:rFonts w:ascii="Palatino Linotype" w:hAnsi="Palatino Linotype" w:cs="Tahoma"/>
          <w:sz w:val="22"/>
          <w:szCs w:val="22"/>
          <w:lang w:val="es-ES"/>
        </w:rPr>
        <w:t>l</w:t>
      </w:r>
      <w:r w:rsidR="006B5647">
        <w:rPr>
          <w:rFonts w:ascii="Palatino Linotype" w:hAnsi="Palatino Linotype" w:cs="Tahoma"/>
          <w:sz w:val="22"/>
          <w:szCs w:val="22"/>
          <w:lang w:val="es-ES"/>
        </w:rPr>
        <w:t>os</w:t>
      </w:r>
      <w:r w:rsidRPr="004C0D3A">
        <w:rPr>
          <w:rFonts w:ascii="Palatino Linotype" w:hAnsi="Palatino Linotype" w:cs="Tahoma"/>
          <w:sz w:val="22"/>
          <w:szCs w:val="22"/>
          <w:lang w:val="es-ES"/>
        </w:rPr>
        <w:t xml:space="preserve"> artículo</w:t>
      </w:r>
      <w:r w:rsidR="006B5647">
        <w:rPr>
          <w:rFonts w:ascii="Palatino Linotype" w:hAnsi="Palatino Linotype" w:cs="Tahoma"/>
          <w:sz w:val="22"/>
          <w:szCs w:val="22"/>
          <w:lang w:val="es-ES"/>
        </w:rPr>
        <w:t>s</w:t>
      </w:r>
      <w:r w:rsidRPr="004C0D3A">
        <w:rPr>
          <w:rFonts w:ascii="Palatino Linotype" w:hAnsi="Palatino Linotype" w:cs="Tahoma"/>
          <w:sz w:val="22"/>
          <w:szCs w:val="22"/>
          <w:lang w:val="es-ES"/>
        </w:rPr>
        <w:t xml:space="preserve"> 140, fracción IV y 143, fracción I de la Ley de Transparencia y Acceso a la Información Pública del Estado de México y Municipios.</w:t>
      </w:r>
    </w:p>
    <w:p w:rsidR="006D58CC" w:rsidRDefault="006D58CC" w:rsidP="00E04EF5">
      <w:pPr>
        <w:shd w:val="clear" w:color="auto" w:fill="FFFFFF" w:themeFill="background1"/>
        <w:spacing w:line="360" w:lineRule="auto"/>
        <w:jc w:val="both"/>
        <w:rPr>
          <w:rFonts w:ascii="Palatino Linotype" w:eastAsia="Calibri" w:hAnsi="Palatino Linotype" w:cs="Tahoma"/>
          <w:bCs/>
          <w:sz w:val="22"/>
          <w:szCs w:val="22"/>
          <w:lang w:eastAsia="es-MX"/>
        </w:rPr>
      </w:pPr>
    </w:p>
    <w:p w:rsidR="00130F33" w:rsidRPr="001E0D8F" w:rsidRDefault="00D8718E" w:rsidP="00E04EF5">
      <w:pPr>
        <w:spacing w:line="360" w:lineRule="auto"/>
        <w:jc w:val="both"/>
        <w:rPr>
          <w:rFonts w:ascii="Palatino Linotype" w:hAnsi="Palatino Linotype" w:cs="Tahoma"/>
          <w:i/>
          <w:sz w:val="22"/>
          <w:szCs w:val="22"/>
        </w:rPr>
      </w:pPr>
      <w:r w:rsidRPr="001E0D8F">
        <w:rPr>
          <w:rFonts w:ascii="Palatino Linotype" w:eastAsia="Calibri" w:hAnsi="Palatino Linotype" w:cs="Tahoma"/>
          <w:b/>
          <w:bCs/>
          <w:sz w:val="22"/>
          <w:szCs w:val="22"/>
          <w:lang w:eastAsia="en-US"/>
        </w:rPr>
        <w:t>TERCERO.</w:t>
      </w:r>
      <w:r w:rsidR="007B0E7E" w:rsidRPr="001E0D8F">
        <w:rPr>
          <w:rFonts w:ascii="Palatino Linotype" w:eastAsia="Calibri" w:hAnsi="Palatino Linotype" w:cs="Tahoma"/>
          <w:b/>
          <w:bCs/>
          <w:sz w:val="22"/>
          <w:szCs w:val="22"/>
          <w:lang w:eastAsia="en-US"/>
        </w:rPr>
        <w:t xml:space="preserve"> </w:t>
      </w:r>
      <w:r w:rsidR="00130F33" w:rsidRPr="001E0D8F">
        <w:rPr>
          <w:rFonts w:ascii="Palatino Linotype" w:hAnsi="Palatino Linotype" w:cs="Tahoma"/>
          <w:b/>
          <w:sz w:val="22"/>
          <w:szCs w:val="22"/>
        </w:rPr>
        <w:t xml:space="preserve">NOTIFÍQUESE </w:t>
      </w:r>
      <w:r w:rsidR="00130F33" w:rsidRPr="001E0D8F">
        <w:rPr>
          <w:rFonts w:ascii="Palatino Linotype" w:hAnsi="Palatino Linotype" w:cs="Tahoma"/>
          <w:sz w:val="22"/>
          <w:szCs w:val="22"/>
        </w:rPr>
        <w:t xml:space="preserve">la presente resolución al Titular de la Unidad de Transparencia del </w:t>
      </w:r>
      <w:r w:rsidR="00956793" w:rsidRPr="001E0D8F">
        <w:rPr>
          <w:rFonts w:ascii="Palatino Linotype" w:hAnsi="Palatino Linotype" w:cs="Tahoma"/>
          <w:sz w:val="22"/>
          <w:szCs w:val="22"/>
        </w:rPr>
        <w:t>Sujeto Obligado</w:t>
      </w:r>
      <w:r w:rsidR="00130F33" w:rsidRPr="001E0D8F">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130F33" w:rsidRPr="001E0D8F" w:rsidRDefault="00130F33" w:rsidP="00E04EF5">
      <w:pPr>
        <w:shd w:val="clear" w:color="auto" w:fill="FFFFFF" w:themeFill="background1"/>
        <w:spacing w:line="360" w:lineRule="auto"/>
        <w:jc w:val="both"/>
        <w:rPr>
          <w:rFonts w:ascii="Palatino Linotype" w:eastAsia="Calibri" w:hAnsi="Palatino Linotype" w:cs="Tahoma"/>
          <w:sz w:val="22"/>
          <w:szCs w:val="22"/>
          <w:lang w:eastAsia="es-MX"/>
        </w:rPr>
      </w:pPr>
    </w:p>
    <w:p w:rsidR="00130F33" w:rsidRPr="001E0D8F" w:rsidRDefault="00D8718E" w:rsidP="00E04EF5">
      <w:pPr>
        <w:shd w:val="clear" w:color="auto" w:fill="FFFFFF" w:themeFill="background1"/>
        <w:spacing w:line="360" w:lineRule="auto"/>
        <w:jc w:val="both"/>
        <w:rPr>
          <w:rFonts w:ascii="Palatino Linotype" w:hAnsi="Palatino Linotype" w:cs="Tahoma"/>
          <w:sz w:val="22"/>
          <w:szCs w:val="22"/>
        </w:rPr>
      </w:pPr>
      <w:r w:rsidRPr="001E0D8F">
        <w:rPr>
          <w:rFonts w:ascii="Palatino Linotype" w:eastAsia="Calibri" w:hAnsi="Palatino Linotype" w:cs="Tahoma"/>
          <w:b/>
          <w:sz w:val="22"/>
          <w:szCs w:val="22"/>
          <w:lang w:eastAsia="es-MX"/>
        </w:rPr>
        <w:lastRenderedPageBreak/>
        <w:t>CUARTO</w:t>
      </w:r>
      <w:r w:rsidR="003C6934" w:rsidRPr="001E0D8F">
        <w:rPr>
          <w:rFonts w:ascii="Palatino Linotype" w:eastAsia="Calibri" w:hAnsi="Palatino Linotype" w:cs="Tahoma"/>
          <w:b/>
          <w:bCs/>
          <w:sz w:val="22"/>
          <w:szCs w:val="22"/>
          <w:lang w:eastAsia="en-US"/>
        </w:rPr>
        <w:t>.</w:t>
      </w:r>
      <w:r w:rsidR="007B0E7E" w:rsidRPr="001E0D8F">
        <w:rPr>
          <w:rFonts w:ascii="Palatino Linotype" w:eastAsia="Calibri" w:hAnsi="Palatino Linotype" w:cs="Tahoma"/>
          <w:b/>
          <w:bCs/>
          <w:sz w:val="22"/>
          <w:szCs w:val="22"/>
          <w:lang w:eastAsia="en-US"/>
        </w:rPr>
        <w:t xml:space="preserve"> </w:t>
      </w:r>
      <w:r w:rsidR="00130F33" w:rsidRPr="001E0D8F">
        <w:rPr>
          <w:rFonts w:ascii="Palatino Linotype" w:hAnsi="Palatino Linotype" w:cs="Tahoma"/>
          <w:b/>
          <w:sz w:val="22"/>
          <w:szCs w:val="22"/>
        </w:rPr>
        <w:t>NOTIFÍQUESE</w:t>
      </w:r>
      <w:r w:rsidR="00130F33" w:rsidRPr="001E0D8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B6258B" w:rsidRPr="001E0D8F" w:rsidRDefault="00B6258B" w:rsidP="00E04EF5">
      <w:pPr>
        <w:spacing w:line="360" w:lineRule="auto"/>
        <w:ind w:right="-93"/>
        <w:jc w:val="both"/>
        <w:rPr>
          <w:rFonts w:ascii="Palatino Linotype" w:eastAsia="Calibri" w:hAnsi="Palatino Linotype" w:cs="Tahoma"/>
          <w:b/>
          <w:bCs/>
          <w:sz w:val="22"/>
          <w:szCs w:val="22"/>
          <w:lang w:eastAsia="en-US"/>
        </w:rPr>
      </w:pPr>
    </w:p>
    <w:p w:rsidR="00E51E18" w:rsidRPr="001E0D8F" w:rsidRDefault="00130F33" w:rsidP="00E04EF5">
      <w:pPr>
        <w:spacing w:line="360" w:lineRule="auto"/>
        <w:ind w:right="-93"/>
        <w:jc w:val="both"/>
        <w:rPr>
          <w:rFonts w:ascii="Palatino Linotype" w:eastAsia="Calibri" w:hAnsi="Palatino Linotype" w:cs="Tahoma"/>
          <w:bCs/>
          <w:sz w:val="22"/>
          <w:szCs w:val="22"/>
          <w:lang w:val="es-ES_tradnl" w:eastAsia="en-US"/>
        </w:rPr>
      </w:pPr>
      <w:r w:rsidRPr="001E0D8F">
        <w:rPr>
          <w:rFonts w:ascii="Palatino Linotype" w:eastAsia="Calibri" w:hAnsi="Palatino Linotype" w:cs="Tahoma"/>
          <w:b/>
          <w:bCs/>
          <w:sz w:val="22"/>
          <w:szCs w:val="22"/>
          <w:lang w:eastAsia="en-US"/>
        </w:rPr>
        <w:t>QUINTO</w:t>
      </w:r>
      <w:r w:rsidR="003C6934" w:rsidRPr="001E0D8F">
        <w:rPr>
          <w:rFonts w:ascii="Palatino Linotype" w:eastAsia="Calibri" w:hAnsi="Palatino Linotype" w:cs="Tahoma"/>
          <w:b/>
          <w:bCs/>
          <w:sz w:val="22"/>
          <w:szCs w:val="22"/>
          <w:lang w:eastAsia="en-US"/>
        </w:rPr>
        <w:t>.</w:t>
      </w:r>
      <w:r w:rsidR="005A1CD4">
        <w:rPr>
          <w:rFonts w:ascii="Palatino Linotype" w:eastAsia="Calibri" w:hAnsi="Palatino Linotype" w:cs="Tahoma"/>
          <w:b/>
          <w:bCs/>
          <w:sz w:val="22"/>
          <w:szCs w:val="22"/>
          <w:lang w:eastAsia="en-US"/>
        </w:rPr>
        <w:t xml:space="preserve"> </w:t>
      </w:r>
      <w:r w:rsidR="008E2327" w:rsidRPr="001E0D8F">
        <w:rPr>
          <w:rFonts w:ascii="Palatino Linotype" w:eastAsia="Calibri" w:hAnsi="Palatino Linotype" w:cs="Tahoma"/>
          <w:bCs/>
          <w:sz w:val="22"/>
          <w:szCs w:val="22"/>
          <w:lang w:val="es-ES_tradnl" w:eastAsia="en-US"/>
        </w:rPr>
        <w:t xml:space="preserve">Con fundamento en lo dispuesto en los artículos 190 de la </w:t>
      </w:r>
      <w:r w:rsidR="008E2327" w:rsidRPr="001E0D8F">
        <w:rPr>
          <w:rFonts w:ascii="Palatino Linotype" w:hAnsi="Palatino Linotype" w:cs="Tahoma"/>
          <w:sz w:val="22"/>
          <w:szCs w:val="22"/>
        </w:rPr>
        <w:t>Ley de Transparencia y Acceso a la Información Pública del Estado de México y Municipios,</w:t>
      </w:r>
      <w:r w:rsidR="00E70503" w:rsidRPr="001E0D8F">
        <w:rPr>
          <w:rFonts w:ascii="Palatino Linotype" w:hAnsi="Palatino Linotype" w:cs="Tahoma"/>
          <w:sz w:val="22"/>
          <w:szCs w:val="22"/>
        </w:rPr>
        <w:t xml:space="preserve"> </w:t>
      </w:r>
      <w:r w:rsidR="00C31552" w:rsidRPr="001E0D8F">
        <w:rPr>
          <w:rFonts w:ascii="Palatino Linotype" w:hAnsi="Palatino Linotype" w:cs="Tahoma"/>
          <w:sz w:val="22"/>
          <w:szCs w:val="22"/>
        </w:rPr>
        <w:t xml:space="preserve">gírese </w:t>
      </w:r>
      <w:r w:rsidR="00E51E18" w:rsidRPr="001E0D8F">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6D58CC" w:rsidRPr="006D58CC">
        <w:rPr>
          <w:rFonts w:ascii="Palatino Linotype" w:eastAsia="Calibri" w:hAnsi="Palatino Linotype" w:cs="Tahoma"/>
          <w:b/>
          <w:bCs/>
          <w:sz w:val="22"/>
          <w:szCs w:val="22"/>
          <w:lang w:val="es-ES_tradnl" w:eastAsia="en-US"/>
        </w:rPr>
        <w:t>OCTAVO</w:t>
      </w:r>
      <w:r w:rsidR="006D58CC" w:rsidRPr="001E0D8F">
        <w:rPr>
          <w:rFonts w:ascii="Palatino Linotype" w:eastAsia="Calibri" w:hAnsi="Palatino Linotype" w:cs="Tahoma"/>
          <w:bCs/>
          <w:sz w:val="22"/>
          <w:szCs w:val="22"/>
          <w:lang w:val="es-ES_tradnl" w:eastAsia="en-US"/>
        </w:rPr>
        <w:t xml:space="preserve"> </w:t>
      </w:r>
      <w:r w:rsidR="00E51E18" w:rsidRPr="001E0D8F">
        <w:rPr>
          <w:rFonts w:ascii="Palatino Linotype" w:eastAsia="Calibri" w:hAnsi="Palatino Linotype" w:cs="Tahoma"/>
          <w:bCs/>
          <w:sz w:val="22"/>
          <w:szCs w:val="22"/>
          <w:lang w:val="es-ES_tradnl" w:eastAsia="en-US"/>
        </w:rPr>
        <w:t>de la presente resolución.</w:t>
      </w:r>
    </w:p>
    <w:p w:rsidR="003C6934" w:rsidRPr="001E0D8F" w:rsidRDefault="003C6934" w:rsidP="00E04EF5">
      <w:pPr>
        <w:spacing w:line="360" w:lineRule="auto"/>
        <w:ind w:right="-93"/>
        <w:jc w:val="both"/>
        <w:rPr>
          <w:rFonts w:ascii="Palatino Linotype" w:eastAsia="Calibri" w:hAnsi="Palatino Linotype" w:cs="Tahoma"/>
          <w:b/>
          <w:bCs/>
          <w:sz w:val="22"/>
          <w:szCs w:val="22"/>
          <w:lang w:eastAsia="en-US"/>
        </w:rPr>
      </w:pPr>
    </w:p>
    <w:p w:rsidR="002F199F" w:rsidRPr="001E0D8F" w:rsidRDefault="00F4018F" w:rsidP="00E04EF5">
      <w:pPr>
        <w:spacing w:line="360" w:lineRule="auto"/>
        <w:jc w:val="both"/>
        <w:rPr>
          <w:rFonts w:ascii="Palatino Linotype" w:hAnsi="Palatino Linotype" w:cs="Tahoma"/>
          <w:sz w:val="22"/>
          <w:szCs w:val="22"/>
          <w:lang w:eastAsia="es-MX"/>
        </w:rPr>
      </w:pPr>
      <w:r w:rsidRPr="001E0D8F">
        <w:rPr>
          <w:rFonts w:ascii="Palatino Linotype" w:hAnsi="Palatino Linotype" w:cs="Tahoma"/>
          <w:sz w:val="22"/>
          <w:szCs w:val="22"/>
          <w:lang w:eastAsia="es-MX"/>
        </w:rPr>
        <w:t xml:space="preserve">ASÍ, POR </w:t>
      </w:r>
      <w:r w:rsidR="005A3131" w:rsidRPr="00F4207F">
        <w:rPr>
          <w:rFonts w:ascii="Palatino Linotype" w:hAnsi="Palatino Linotype" w:cs="Tahoma"/>
          <w:sz w:val="22"/>
          <w:szCs w:val="22"/>
          <w:lang w:eastAsia="es-MX"/>
        </w:rPr>
        <w:t>UNANIMIDAD</w:t>
      </w:r>
      <w:r w:rsidR="005A3131" w:rsidRPr="001E0D8F">
        <w:rPr>
          <w:rFonts w:ascii="Palatino Linotype" w:hAnsi="Palatino Linotype" w:cs="Tahoma"/>
          <w:sz w:val="22"/>
          <w:szCs w:val="22"/>
          <w:lang w:eastAsia="es-MX"/>
        </w:rPr>
        <w:t xml:space="preserve"> </w:t>
      </w:r>
      <w:r w:rsidRPr="001E0D8F">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1E0D8F">
        <w:rPr>
          <w:rFonts w:ascii="Palatino Linotype" w:hAnsi="Palatino Linotype" w:cs="Tahoma"/>
          <w:sz w:val="22"/>
          <w:szCs w:val="22"/>
          <w:lang w:eastAsia="es-MX"/>
        </w:rPr>
        <w:t>;</w:t>
      </w:r>
      <w:r w:rsidR="007C6E6C" w:rsidRPr="001E0D8F">
        <w:rPr>
          <w:rFonts w:ascii="Palatino Linotype" w:hAnsi="Palatino Linotype" w:cs="Tahoma"/>
          <w:sz w:val="22"/>
          <w:szCs w:val="22"/>
          <w:lang w:eastAsia="es-MX"/>
        </w:rPr>
        <w:t xml:space="preserve"> </w:t>
      </w:r>
      <w:r w:rsidRPr="001E0D8F">
        <w:rPr>
          <w:rFonts w:ascii="Palatino Linotype" w:hAnsi="Palatino Linotype" w:cs="Tahoma"/>
          <w:bCs/>
          <w:sz w:val="22"/>
          <w:szCs w:val="22"/>
          <w:lang w:eastAsia="es-MX"/>
        </w:rPr>
        <w:t>EVA ABAID YAPUR</w:t>
      </w:r>
      <w:r w:rsidR="00F4207F">
        <w:rPr>
          <w:rFonts w:ascii="Palatino Linotype" w:hAnsi="Palatino Linotype" w:cs="Tahoma"/>
          <w:bCs/>
          <w:sz w:val="22"/>
          <w:szCs w:val="22"/>
          <w:lang w:eastAsia="es-MX"/>
        </w:rPr>
        <w:t xml:space="preserve"> (VOTO PARTICULAR)</w:t>
      </w:r>
      <w:r w:rsidRPr="001E0D8F">
        <w:rPr>
          <w:rFonts w:ascii="Palatino Linotype" w:hAnsi="Palatino Linotype" w:cs="Tahoma"/>
          <w:sz w:val="22"/>
          <w:szCs w:val="22"/>
          <w:lang w:eastAsia="es-MX"/>
        </w:rPr>
        <w:t>;</w:t>
      </w:r>
      <w:r w:rsidR="007C6E6C" w:rsidRPr="001E0D8F">
        <w:rPr>
          <w:rFonts w:ascii="Palatino Linotype" w:hAnsi="Palatino Linotype" w:cs="Tahoma"/>
          <w:sz w:val="22"/>
          <w:szCs w:val="22"/>
          <w:lang w:eastAsia="es-MX"/>
        </w:rPr>
        <w:t xml:space="preserve"> </w:t>
      </w:r>
      <w:r w:rsidRPr="001E0D8F">
        <w:rPr>
          <w:rFonts w:ascii="Palatino Linotype" w:hAnsi="Palatino Linotype" w:cs="Tahoma"/>
          <w:sz w:val="22"/>
          <w:szCs w:val="22"/>
          <w:lang w:eastAsia="es-MX"/>
        </w:rPr>
        <w:t>JOSÉ GUADALUPE LUNA HERNÁND</w:t>
      </w:r>
      <w:r w:rsidR="005B5DEE" w:rsidRPr="001E0D8F">
        <w:rPr>
          <w:rFonts w:ascii="Palatino Linotype" w:hAnsi="Palatino Linotype" w:cs="Tahoma"/>
          <w:sz w:val="22"/>
          <w:szCs w:val="22"/>
          <w:lang w:eastAsia="es-MX"/>
        </w:rPr>
        <w:t>EZ</w:t>
      </w:r>
      <w:r w:rsidR="00F4207F">
        <w:rPr>
          <w:rFonts w:ascii="Palatino Linotype" w:hAnsi="Palatino Linotype" w:cs="Tahoma"/>
          <w:sz w:val="22"/>
          <w:szCs w:val="22"/>
          <w:lang w:eastAsia="es-MX"/>
        </w:rPr>
        <w:t xml:space="preserve"> (VOTO PARTICULAR)</w:t>
      </w:r>
      <w:r w:rsidR="005B5DEE" w:rsidRPr="001E0D8F">
        <w:rPr>
          <w:rFonts w:ascii="Palatino Linotype" w:hAnsi="Palatino Linotype" w:cs="Tahoma"/>
          <w:sz w:val="22"/>
          <w:szCs w:val="22"/>
          <w:lang w:eastAsia="es-MX"/>
        </w:rPr>
        <w:t xml:space="preserve">; </w:t>
      </w:r>
      <w:r w:rsidRPr="001E0D8F">
        <w:rPr>
          <w:rFonts w:ascii="Palatino Linotype" w:hAnsi="Palatino Linotype" w:cs="Tahoma"/>
          <w:sz w:val="22"/>
          <w:szCs w:val="22"/>
          <w:lang w:val="es-ES_tradnl" w:eastAsia="es-MX"/>
        </w:rPr>
        <w:t>JAVIER MARTÍNEZ CRUZ</w:t>
      </w:r>
      <w:r w:rsidR="00F4207F">
        <w:rPr>
          <w:rFonts w:ascii="Palatino Linotype" w:hAnsi="Palatino Linotype" w:cs="Tahoma"/>
          <w:sz w:val="22"/>
          <w:szCs w:val="22"/>
          <w:lang w:val="es-ES_tradnl" w:eastAsia="es-MX"/>
        </w:rPr>
        <w:t xml:space="preserve"> (AUSENCIA JUSTIFICADA)</w:t>
      </w:r>
      <w:r w:rsidRPr="001E0D8F">
        <w:rPr>
          <w:rFonts w:ascii="Palatino Linotype" w:hAnsi="Palatino Linotype" w:cs="Tahoma"/>
          <w:sz w:val="22"/>
          <w:szCs w:val="22"/>
          <w:lang w:val="es-ES_tradnl" w:eastAsia="es-MX"/>
        </w:rPr>
        <w:t xml:space="preserve"> Y LUIS GUSTAVO PARRA NORIEGA</w:t>
      </w:r>
      <w:r w:rsidR="00F4207F">
        <w:rPr>
          <w:rFonts w:ascii="Palatino Linotype" w:hAnsi="Palatino Linotype" w:cs="Tahoma"/>
          <w:sz w:val="22"/>
          <w:szCs w:val="22"/>
          <w:lang w:val="es-ES_tradnl" w:eastAsia="es-MX"/>
        </w:rPr>
        <w:t xml:space="preserve"> (AUSENCIA JUSTIFICADA)</w:t>
      </w:r>
      <w:r w:rsidRPr="001E0D8F">
        <w:rPr>
          <w:rFonts w:ascii="Palatino Linotype" w:hAnsi="Palatino Linotype" w:cs="Tahoma"/>
          <w:sz w:val="22"/>
          <w:szCs w:val="22"/>
          <w:lang w:eastAsia="es-MX"/>
        </w:rPr>
        <w:t xml:space="preserve">, EN </w:t>
      </w:r>
      <w:r w:rsidR="003C5742" w:rsidRPr="001E0D8F">
        <w:rPr>
          <w:rFonts w:ascii="Palatino Linotype" w:hAnsi="Palatino Linotype" w:cs="Tahoma"/>
          <w:sz w:val="22"/>
          <w:szCs w:val="22"/>
          <w:lang w:eastAsia="es-MX"/>
        </w:rPr>
        <w:t xml:space="preserve">LA </w:t>
      </w:r>
      <w:r w:rsidR="006D58CC">
        <w:rPr>
          <w:rFonts w:ascii="Palatino Linotype" w:hAnsi="Palatino Linotype" w:cs="Tahoma"/>
          <w:sz w:val="22"/>
          <w:szCs w:val="22"/>
          <w:lang w:eastAsia="es-MX"/>
        </w:rPr>
        <w:t xml:space="preserve">DÉCIMA NOVENA </w:t>
      </w:r>
      <w:r w:rsidR="006D58CC" w:rsidRPr="001E0D8F">
        <w:rPr>
          <w:rFonts w:ascii="Palatino Linotype" w:hAnsi="Palatino Linotype" w:cs="Tahoma"/>
          <w:sz w:val="22"/>
          <w:szCs w:val="22"/>
          <w:lang w:eastAsia="es-MX"/>
        </w:rPr>
        <w:t xml:space="preserve"> SESIÓN ORDINARIA, CELEBRADA EL </w:t>
      </w:r>
      <w:r w:rsidR="006D58CC">
        <w:rPr>
          <w:rFonts w:ascii="Palatino Linotype" w:hAnsi="Palatino Linotype" w:cs="Tahoma"/>
          <w:sz w:val="22"/>
          <w:szCs w:val="22"/>
          <w:lang w:eastAsia="es-MX"/>
        </w:rPr>
        <w:t>VEINTIDÓS DE MAYO DE DOS MIL DIECINUEVE</w:t>
      </w:r>
      <w:r w:rsidRPr="001E0D8F">
        <w:rPr>
          <w:rFonts w:ascii="Palatino Linotype" w:hAnsi="Palatino Linotype" w:cs="Tahoma"/>
          <w:sz w:val="22"/>
          <w:szCs w:val="22"/>
          <w:lang w:eastAsia="es-MX"/>
        </w:rPr>
        <w:t>, ANTE EL SECRETARIO TÉCNICO DEL PLENO,</w:t>
      </w:r>
      <w:r w:rsidR="007C6E6C" w:rsidRPr="001E0D8F">
        <w:rPr>
          <w:rFonts w:ascii="Palatino Linotype" w:hAnsi="Palatino Linotype" w:cs="Tahoma"/>
          <w:sz w:val="22"/>
          <w:szCs w:val="22"/>
          <w:lang w:eastAsia="es-MX"/>
        </w:rPr>
        <w:t xml:space="preserve"> </w:t>
      </w:r>
      <w:r w:rsidRPr="001E0D8F">
        <w:rPr>
          <w:rFonts w:ascii="Palatino Linotype" w:hAnsi="Palatino Linotype" w:cs="Tahoma"/>
          <w:sz w:val="22"/>
          <w:szCs w:val="22"/>
          <w:lang w:eastAsia="es-MX"/>
        </w:rPr>
        <w:t>ALEXIS TAPIA RAMÍRE</w:t>
      </w:r>
      <w:r w:rsidR="00F4207F" w:rsidRPr="00F4207F">
        <w:rPr>
          <w:rFonts w:ascii="Palatino Linotype" w:hAnsi="Palatino Linotype" w:cs="Tahoma"/>
          <w:sz w:val="22"/>
          <w:szCs w:val="22"/>
          <w:lang w:eastAsia="es-MX"/>
        </w:rPr>
        <w:t>Z.</w:t>
      </w:r>
      <w:r w:rsidR="00F4207F">
        <w:rPr>
          <w:rFonts w:ascii="Palatino Linotype" w:hAnsi="Palatino Linotype" w:cs="Tahoma"/>
          <w:sz w:val="22"/>
          <w:szCs w:val="22"/>
          <w:lang w:eastAsia="es-MX"/>
        </w:rPr>
        <w:t>-------------------------------------------------------------------------------------------------------------------------------------------------------------------------------------------------------------------------------------------------------------------------------------------------------------------------------------------------------------------------------------------------------------------------------------------------------------------------------------------------------------------------------------------------------------------------------------------------------------------------------------------------------------------------------------------------------------------------------------------------------------------------------------------------------------------------------------------------------------------------------------------------------------------------------</w:t>
      </w:r>
    </w:p>
    <w:tbl>
      <w:tblPr>
        <w:tblW w:w="9072" w:type="dxa"/>
        <w:tblInd w:w="137" w:type="dxa"/>
        <w:tblLook w:val="04A0" w:firstRow="1" w:lastRow="0" w:firstColumn="1" w:lastColumn="0" w:noHBand="0" w:noVBand="1"/>
      </w:tblPr>
      <w:tblGrid>
        <w:gridCol w:w="3402"/>
        <w:gridCol w:w="1985"/>
        <w:gridCol w:w="3685"/>
      </w:tblGrid>
      <w:tr w:rsidR="00F73751" w:rsidRPr="001E0D8F" w:rsidTr="00F5374C">
        <w:tc>
          <w:tcPr>
            <w:tcW w:w="9072" w:type="dxa"/>
            <w:gridSpan w:val="3"/>
          </w:tcPr>
          <w:p w:rsidR="00956793" w:rsidRPr="001E0D8F" w:rsidRDefault="00956793" w:rsidP="00E04EF5">
            <w:pPr>
              <w:spacing w:line="360" w:lineRule="auto"/>
              <w:rPr>
                <w:rFonts w:ascii="Palatino Linotype" w:eastAsia="Calibri" w:hAnsi="Palatino Linotype" w:cs="Tahoma"/>
                <w:b/>
                <w:sz w:val="22"/>
                <w:szCs w:val="22"/>
                <w:lang w:eastAsia="es-MX"/>
              </w:rPr>
            </w:pPr>
          </w:p>
          <w:p w:rsidR="00956793" w:rsidRDefault="00956793" w:rsidP="00E04EF5">
            <w:pPr>
              <w:spacing w:line="360" w:lineRule="auto"/>
              <w:rPr>
                <w:rFonts w:ascii="Palatino Linotype" w:eastAsia="Calibri" w:hAnsi="Palatino Linotype" w:cs="Tahoma"/>
                <w:b/>
                <w:sz w:val="22"/>
                <w:szCs w:val="22"/>
                <w:lang w:eastAsia="es-MX"/>
              </w:rPr>
            </w:pPr>
          </w:p>
          <w:p w:rsidR="00F4207F" w:rsidRPr="001E0D8F" w:rsidRDefault="00F4207F" w:rsidP="00E04EF5">
            <w:pPr>
              <w:spacing w:line="360" w:lineRule="auto"/>
              <w:rPr>
                <w:rFonts w:ascii="Palatino Linotype" w:eastAsia="Calibri" w:hAnsi="Palatino Linotype" w:cs="Tahoma"/>
                <w:b/>
                <w:sz w:val="22"/>
                <w:szCs w:val="22"/>
                <w:lang w:eastAsia="es-MX"/>
              </w:rPr>
            </w:pPr>
          </w:p>
          <w:p w:rsidR="00F73751" w:rsidRPr="001E0D8F" w:rsidRDefault="00F73751" w:rsidP="00E04EF5">
            <w:pPr>
              <w:tabs>
                <w:tab w:val="left" w:pos="2445"/>
                <w:tab w:val="center" w:pos="4428"/>
              </w:tabs>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Zulema Martínez Sánchez</w:t>
            </w:r>
          </w:p>
          <w:p w:rsidR="00F73751" w:rsidRPr="001E0D8F" w:rsidRDefault="005B5DEE" w:rsidP="00E04EF5">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lang w:eastAsia="es-MX"/>
              </w:rPr>
              <w:t>Comisionada Presidenta</w:t>
            </w:r>
          </w:p>
        </w:tc>
      </w:tr>
      <w:tr w:rsidR="00F73751" w:rsidRPr="001E0D8F" w:rsidTr="00F5374C">
        <w:tc>
          <w:tcPr>
            <w:tcW w:w="3402" w:type="dxa"/>
          </w:tcPr>
          <w:p w:rsidR="00F73751" w:rsidRPr="001E0D8F" w:rsidRDefault="00F73751" w:rsidP="00E04EF5">
            <w:pPr>
              <w:spacing w:line="360" w:lineRule="auto"/>
              <w:jc w:val="center"/>
              <w:rPr>
                <w:rFonts w:ascii="Palatino Linotype" w:eastAsia="Calibri" w:hAnsi="Palatino Linotype" w:cs="Tahoma"/>
                <w:b/>
                <w:sz w:val="22"/>
                <w:szCs w:val="22"/>
              </w:rPr>
            </w:pPr>
          </w:p>
          <w:p w:rsidR="00300A28" w:rsidRPr="001E0D8F" w:rsidRDefault="00300A28" w:rsidP="00E04EF5">
            <w:pPr>
              <w:spacing w:line="360" w:lineRule="auto"/>
              <w:ind w:right="-108"/>
              <w:rPr>
                <w:rFonts w:ascii="Palatino Linotype" w:eastAsia="Calibri" w:hAnsi="Palatino Linotype" w:cs="Tahoma"/>
                <w:b/>
                <w:sz w:val="22"/>
                <w:szCs w:val="22"/>
              </w:rPr>
            </w:pPr>
          </w:p>
          <w:p w:rsidR="003C5742" w:rsidRPr="001E0D8F" w:rsidRDefault="003C5742" w:rsidP="00E04EF5">
            <w:pPr>
              <w:spacing w:line="360" w:lineRule="auto"/>
              <w:ind w:right="-108"/>
              <w:rPr>
                <w:rFonts w:ascii="Palatino Linotype" w:eastAsia="Calibri" w:hAnsi="Palatino Linotype" w:cs="Tahoma"/>
                <w:b/>
                <w:sz w:val="22"/>
                <w:szCs w:val="22"/>
              </w:rPr>
            </w:pPr>
          </w:p>
          <w:p w:rsidR="00F4018F" w:rsidRPr="001E0D8F" w:rsidRDefault="00F73751" w:rsidP="00E04EF5">
            <w:pPr>
              <w:spacing w:line="360" w:lineRule="auto"/>
              <w:ind w:right="-108"/>
              <w:jc w:val="center"/>
              <w:rPr>
                <w:rFonts w:ascii="Palatino Linotype" w:eastAsia="Calibri" w:hAnsi="Palatino Linotype" w:cs="Tahoma"/>
                <w:b/>
                <w:sz w:val="22"/>
                <w:szCs w:val="22"/>
              </w:rPr>
            </w:pPr>
            <w:r w:rsidRPr="001E0D8F">
              <w:rPr>
                <w:rFonts w:ascii="Palatino Linotype" w:eastAsia="Calibri" w:hAnsi="Palatino Linotype" w:cs="Tahoma"/>
                <w:b/>
                <w:sz w:val="22"/>
                <w:szCs w:val="22"/>
              </w:rPr>
              <w:t xml:space="preserve">Eva Abaid Yapur </w:t>
            </w:r>
          </w:p>
          <w:p w:rsidR="00F73751" w:rsidRPr="001E0D8F" w:rsidRDefault="00F73751" w:rsidP="00E04EF5">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rPr>
              <w:t>Comisionada</w:t>
            </w:r>
          </w:p>
          <w:p w:rsidR="00400FDE" w:rsidRPr="001E0D8F"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(R</w:t>
            </w:r>
            <w:r w:rsidR="003C5742" w:rsidRPr="001E0D8F">
              <w:rPr>
                <w:rFonts w:ascii="Palatino Linotype" w:eastAsia="Calibri" w:hAnsi="Palatino Linotype" w:cs="Tahoma"/>
                <w:b/>
                <w:sz w:val="22"/>
                <w:szCs w:val="22"/>
                <w:lang w:eastAsia="es-MX"/>
              </w:rPr>
              <w:t>úbrica</w:t>
            </w:r>
            <w:r w:rsidRPr="001E0D8F">
              <w:rPr>
                <w:rFonts w:ascii="Palatino Linotype" w:eastAsia="Calibri" w:hAnsi="Palatino Linotype" w:cs="Tahoma"/>
                <w:b/>
                <w:sz w:val="22"/>
                <w:szCs w:val="22"/>
                <w:lang w:eastAsia="es-MX"/>
              </w:rPr>
              <w:t>)</w:t>
            </w:r>
          </w:p>
          <w:p w:rsidR="00400FDE" w:rsidRPr="001E0D8F" w:rsidRDefault="00400FDE" w:rsidP="00E04EF5">
            <w:pPr>
              <w:spacing w:line="360" w:lineRule="auto"/>
              <w:ind w:right="-108"/>
              <w:jc w:val="center"/>
              <w:rPr>
                <w:rFonts w:ascii="Palatino Linotype" w:eastAsia="Batang" w:hAnsi="Palatino Linotype" w:cs="Tahoma"/>
                <w:b/>
                <w:sz w:val="22"/>
                <w:szCs w:val="22"/>
              </w:rPr>
            </w:pPr>
          </w:p>
        </w:tc>
        <w:tc>
          <w:tcPr>
            <w:tcW w:w="1985" w:type="dxa"/>
          </w:tcPr>
          <w:p w:rsidR="00F73751" w:rsidRPr="001E0D8F"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(R</w:t>
            </w:r>
            <w:r w:rsidR="003C5742" w:rsidRPr="001E0D8F">
              <w:rPr>
                <w:rFonts w:ascii="Palatino Linotype" w:eastAsia="Calibri" w:hAnsi="Palatino Linotype" w:cs="Tahoma"/>
                <w:b/>
                <w:sz w:val="22"/>
                <w:szCs w:val="22"/>
                <w:lang w:eastAsia="es-MX"/>
              </w:rPr>
              <w:t>úbrica</w:t>
            </w:r>
            <w:r w:rsidRPr="001E0D8F">
              <w:rPr>
                <w:rFonts w:ascii="Palatino Linotype" w:eastAsia="Calibri" w:hAnsi="Palatino Linotype" w:cs="Tahoma"/>
                <w:b/>
                <w:sz w:val="22"/>
                <w:szCs w:val="22"/>
                <w:lang w:eastAsia="es-MX"/>
              </w:rPr>
              <w:t>)</w:t>
            </w:r>
          </w:p>
        </w:tc>
        <w:tc>
          <w:tcPr>
            <w:tcW w:w="3685" w:type="dxa"/>
          </w:tcPr>
          <w:p w:rsidR="00F73751" w:rsidRPr="001E0D8F" w:rsidRDefault="00F73751" w:rsidP="00E04EF5">
            <w:pPr>
              <w:spacing w:line="360" w:lineRule="auto"/>
              <w:ind w:right="-108"/>
              <w:jc w:val="center"/>
              <w:rPr>
                <w:rFonts w:ascii="Palatino Linotype" w:eastAsia="Calibri" w:hAnsi="Palatino Linotype" w:cs="Tahoma"/>
                <w:b/>
                <w:sz w:val="22"/>
                <w:szCs w:val="22"/>
              </w:rPr>
            </w:pPr>
          </w:p>
          <w:p w:rsidR="00956793" w:rsidRPr="001E0D8F" w:rsidRDefault="00956793" w:rsidP="00E04EF5">
            <w:pPr>
              <w:spacing w:line="360" w:lineRule="auto"/>
              <w:ind w:right="-108"/>
              <w:rPr>
                <w:rFonts w:ascii="Palatino Linotype" w:eastAsia="Calibri" w:hAnsi="Palatino Linotype" w:cs="Tahoma"/>
                <w:b/>
                <w:sz w:val="22"/>
                <w:szCs w:val="22"/>
                <w:lang w:eastAsia="es-MX"/>
              </w:rPr>
            </w:pPr>
          </w:p>
          <w:p w:rsidR="00300A28" w:rsidRPr="001E0D8F" w:rsidRDefault="00300A28" w:rsidP="00E04EF5">
            <w:pPr>
              <w:spacing w:line="360" w:lineRule="auto"/>
              <w:ind w:right="-108"/>
              <w:rPr>
                <w:rFonts w:ascii="Palatino Linotype" w:eastAsia="Calibri" w:hAnsi="Palatino Linotype" w:cs="Tahoma"/>
                <w:b/>
                <w:sz w:val="22"/>
                <w:szCs w:val="22"/>
                <w:lang w:eastAsia="es-MX"/>
              </w:rPr>
            </w:pPr>
          </w:p>
          <w:p w:rsidR="00F73751" w:rsidRPr="001E0D8F" w:rsidRDefault="00F73751" w:rsidP="00E04EF5">
            <w:pPr>
              <w:spacing w:line="360" w:lineRule="auto"/>
              <w:ind w:right="-108"/>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José Guadalupe Luna Hernández</w:t>
            </w:r>
          </w:p>
          <w:p w:rsidR="00F73751" w:rsidRPr="001E0D8F" w:rsidRDefault="00F73751" w:rsidP="00E04EF5">
            <w:pPr>
              <w:spacing w:line="360" w:lineRule="auto"/>
              <w:ind w:right="-108"/>
              <w:jc w:val="center"/>
              <w:rPr>
                <w:rFonts w:ascii="Palatino Linotype" w:eastAsia="Calibri" w:hAnsi="Palatino Linotype" w:cs="Tahoma"/>
                <w:sz w:val="22"/>
                <w:szCs w:val="22"/>
                <w:lang w:eastAsia="es-MX"/>
              </w:rPr>
            </w:pPr>
            <w:r w:rsidRPr="001E0D8F">
              <w:rPr>
                <w:rFonts w:ascii="Palatino Linotype" w:eastAsia="Calibri" w:hAnsi="Palatino Linotype" w:cs="Tahoma"/>
                <w:sz w:val="22"/>
                <w:szCs w:val="22"/>
                <w:lang w:eastAsia="es-MX"/>
              </w:rPr>
              <w:t>Comisionado</w:t>
            </w:r>
          </w:p>
          <w:p w:rsidR="00400FDE" w:rsidRPr="001E0D8F"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(R</w:t>
            </w:r>
            <w:r w:rsidR="003C5742" w:rsidRPr="001E0D8F">
              <w:rPr>
                <w:rFonts w:ascii="Palatino Linotype" w:eastAsia="Calibri" w:hAnsi="Palatino Linotype" w:cs="Tahoma"/>
                <w:b/>
                <w:sz w:val="22"/>
                <w:szCs w:val="22"/>
                <w:lang w:eastAsia="es-MX"/>
              </w:rPr>
              <w:t>úbrica</w:t>
            </w:r>
            <w:r w:rsidRPr="001E0D8F">
              <w:rPr>
                <w:rFonts w:ascii="Palatino Linotype" w:eastAsia="Calibri" w:hAnsi="Palatino Linotype" w:cs="Tahoma"/>
                <w:b/>
                <w:sz w:val="22"/>
                <w:szCs w:val="22"/>
                <w:lang w:eastAsia="es-MX"/>
              </w:rPr>
              <w:t>)</w:t>
            </w:r>
          </w:p>
          <w:p w:rsidR="00400FDE" w:rsidRPr="001E0D8F" w:rsidRDefault="00400FDE" w:rsidP="00E04EF5">
            <w:pPr>
              <w:spacing w:line="360" w:lineRule="auto"/>
              <w:ind w:right="-108"/>
              <w:jc w:val="center"/>
              <w:rPr>
                <w:rFonts w:ascii="Palatino Linotype" w:eastAsia="Batang" w:hAnsi="Palatino Linotype" w:cs="Tahoma"/>
                <w:b/>
                <w:sz w:val="22"/>
                <w:szCs w:val="22"/>
              </w:rPr>
            </w:pPr>
          </w:p>
        </w:tc>
      </w:tr>
      <w:tr w:rsidR="00F73751" w:rsidRPr="001E0D8F" w:rsidTr="00F5374C">
        <w:tc>
          <w:tcPr>
            <w:tcW w:w="3402" w:type="dxa"/>
          </w:tcPr>
          <w:p w:rsidR="002F199F" w:rsidRPr="001E0D8F" w:rsidRDefault="002F199F" w:rsidP="00E04EF5">
            <w:pPr>
              <w:spacing w:line="360" w:lineRule="auto"/>
              <w:rPr>
                <w:rFonts w:ascii="Palatino Linotype" w:eastAsia="Calibri" w:hAnsi="Palatino Linotype" w:cs="Tahoma"/>
                <w:b/>
                <w:sz w:val="22"/>
                <w:szCs w:val="22"/>
              </w:rPr>
            </w:pPr>
          </w:p>
          <w:p w:rsidR="00956793" w:rsidRPr="001E0D8F" w:rsidRDefault="00956793" w:rsidP="00E04EF5">
            <w:pPr>
              <w:spacing w:line="360" w:lineRule="auto"/>
              <w:rPr>
                <w:rFonts w:ascii="Palatino Linotype" w:eastAsia="Calibri" w:hAnsi="Palatino Linotype" w:cs="Tahoma"/>
                <w:b/>
                <w:sz w:val="22"/>
                <w:szCs w:val="22"/>
              </w:rPr>
            </w:pPr>
          </w:p>
          <w:p w:rsidR="00F73751" w:rsidRPr="001E0D8F" w:rsidRDefault="00F73751" w:rsidP="00E04EF5">
            <w:pPr>
              <w:spacing w:line="360" w:lineRule="auto"/>
              <w:jc w:val="center"/>
              <w:rPr>
                <w:rFonts w:ascii="Palatino Linotype" w:eastAsia="Calibri" w:hAnsi="Palatino Linotype" w:cs="Tahoma"/>
                <w:sz w:val="22"/>
                <w:szCs w:val="22"/>
              </w:rPr>
            </w:pPr>
            <w:r w:rsidRPr="001E0D8F">
              <w:rPr>
                <w:rFonts w:ascii="Palatino Linotype" w:eastAsia="Calibri" w:hAnsi="Palatino Linotype" w:cs="Tahoma"/>
                <w:b/>
                <w:sz w:val="22"/>
                <w:szCs w:val="22"/>
                <w:lang w:val="es-ES_tradnl"/>
              </w:rPr>
              <w:t xml:space="preserve">Javier Martínez Cruz </w:t>
            </w:r>
            <w:r w:rsidRPr="001E0D8F">
              <w:rPr>
                <w:rFonts w:ascii="Palatino Linotype" w:eastAsia="Calibri" w:hAnsi="Palatino Linotype" w:cs="Tahoma"/>
                <w:sz w:val="22"/>
                <w:szCs w:val="22"/>
              </w:rPr>
              <w:t>Comisionado</w:t>
            </w:r>
          </w:p>
          <w:p w:rsidR="00400FDE" w:rsidRPr="001E0D8F" w:rsidRDefault="00F4207F" w:rsidP="00E04EF5">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(Ausencia justificada</w:t>
            </w:r>
            <w:r w:rsidR="00F4018F" w:rsidRPr="001E0D8F">
              <w:rPr>
                <w:rFonts w:ascii="Palatino Linotype" w:eastAsia="Calibri" w:hAnsi="Palatino Linotype" w:cs="Tahoma"/>
                <w:b/>
                <w:sz w:val="22"/>
                <w:szCs w:val="22"/>
                <w:lang w:eastAsia="es-MX"/>
              </w:rPr>
              <w:t>)</w:t>
            </w:r>
          </w:p>
          <w:p w:rsidR="00400FDE" w:rsidRPr="001E0D8F" w:rsidRDefault="00400FDE" w:rsidP="00E04EF5">
            <w:pPr>
              <w:spacing w:line="360" w:lineRule="auto"/>
              <w:jc w:val="center"/>
              <w:rPr>
                <w:rFonts w:ascii="Palatino Linotype" w:eastAsia="Batang" w:hAnsi="Palatino Linotype" w:cs="Tahoma"/>
                <w:b/>
                <w:sz w:val="22"/>
                <w:szCs w:val="22"/>
              </w:rPr>
            </w:pPr>
          </w:p>
        </w:tc>
        <w:tc>
          <w:tcPr>
            <w:tcW w:w="1985" w:type="dxa"/>
          </w:tcPr>
          <w:p w:rsidR="00F73751" w:rsidRPr="001E0D8F" w:rsidRDefault="00F73751" w:rsidP="00E04EF5">
            <w:pPr>
              <w:spacing w:line="360" w:lineRule="auto"/>
              <w:jc w:val="center"/>
              <w:rPr>
                <w:rFonts w:ascii="Palatino Linotype" w:eastAsia="Batang" w:hAnsi="Palatino Linotype" w:cs="Tahoma"/>
                <w:b/>
                <w:sz w:val="22"/>
                <w:szCs w:val="22"/>
              </w:rPr>
            </w:pPr>
          </w:p>
        </w:tc>
        <w:tc>
          <w:tcPr>
            <w:tcW w:w="3685" w:type="dxa"/>
          </w:tcPr>
          <w:p w:rsidR="00F73751" w:rsidRPr="001E0D8F" w:rsidRDefault="00F73751" w:rsidP="00E04EF5">
            <w:pPr>
              <w:spacing w:line="360" w:lineRule="auto"/>
              <w:ind w:right="-108"/>
              <w:jc w:val="center"/>
              <w:rPr>
                <w:rFonts w:ascii="Palatino Linotype" w:eastAsia="Calibri" w:hAnsi="Palatino Linotype" w:cs="Tahoma"/>
                <w:b/>
                <w:sz w:val="22"/>
                <w:szCs w:val="22"/>
              </w:rPr>
            </w:pPr>
          </w:p>
          <w:p w:rsidR="002F199F" w:rsidRPr="001E0D8F" w:rsidRDefault="002F199F" w:rsidP="00E04EF5">
            <w:pPr>
              <w:spacing w:line="360" w:lineRule="auto"/>
              <w:ind w:right="-108"/>
              <w:rPr>
                <w:rFonts w:ascii="Palatino Linotype" w:eastAsia="Calibri" w:hAnsi="Palatino Linotype" w:cs="Tahoma"/>
                <w:sz w:val="22"/>
                <w:szCs w:val="22"/>
                <w:lang w:eastAsia="es-MX"/>
              </w:rPr>
            </w:pPr>
          </w:p>
          <w:p w:rsidR="00F73751" w:rsidRPr="001E0D8F" w:rsidRDefault="00F73751" w:rsidP="00E04EF5">
            <w:pPr>
              <w:spacing w:line="360" w:lineRule="auto"/>
              <w:ind w:right="-108"/>
              <w:jc w:val="center"/>
              <w:rPr>
                <w:rFonts w:ascii="Palatino Linotype" w:eastAsia="Calibri" w:hAnsi="Palatino Linotype" w:cs="Tahoma"/>
                <w:b/>
                <w:sz w:val="22"/>
                <w:szCs w:val="22"/>
              </w:rPr>
            </w:pPr>
            <w:r w:rsidRPr="001E0D8F">
              <w:rPr>
                <w:rFonts w:ascii="Palatino Linotype" w:eastAsia="Calibri" w:hAnsi="Palatino Linotype" w:cs="Tahoma"/>
                <w:b/>
                <w:sz w:val="22"/>
                <w:szCs w:val="22"/>
                <w:lang w:val="es-ES_tradnl"/>
              </w:rPr>
              <w:t>Luis Gustavo Parra Noriega</w:t>
            </w:r>
          </w:p>
          <w:p w:rsidR="00F73751" w:rsidRPr="001E0D8F" w:rsidRDefault="00F73751" w:rsidP="00E04EF5">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rPr>
              <w:t>Comisionado</w:t>
            </w:r>
          </w:p>
          <w:p w:rsidR="00400FDE" w:rsidRPr="001E0D8F" w:rsidRDefault="00F4207F" w:rsidP="00E04EF5">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(Ausencia justificada</w:t>
            </w:r>
            <w:r w:rsidR="00F4018F" w:rsidRPr="001E0D8F">
              <w:rPr>
                <w:rFonts w:ascii="Palatino Linotype" w:eastAsia="Calibri" w:hAnsi="Palatino Linotype" w:cs="Tahoma"/>
                <w:b/>
                <w:sz w:val="22"/>
                <w:szCs w:val="22"/>
                <w:lang w:eastAsia="es-MX"/>
              </w:rPr>
              <w:t>)</w:t>
            </w:r>
          </w:p>
          <w:p w:rsidR="00400FDE" w:rsidRPr="001E0D8F" w:rsidRDefault="00400FDE" w:rsidP="00E04EF5">
            <w:pPr>
              <w:spacing w:line="360" w:lineRule="auto"/>
              <w:ind w:right="-108"/>
              <w:jc w:val="center"/>
              <w:rPr>
                <w:rFonts w:ascii="Palatino Linotype" w:eastAsia="Batang" w:hAnsi="Palatino Linotype" w:cs="Tahoma"/>
                <w:b/>
                <w:sz w:val="22"/>
                <w:szCs w:val="22"/>
              </w:rPr>
            </w:pPr>
          </w:p>
        </w:tc>
      </w:tr>
      <w:tr w:rsidR="00F73751" w:rsidRPr="001E0D8F" w:rsidTr="00F5374C">
        <w:tc>
          <w:tcPr>
            <w:tcW w:w="9072" w:type="dxa"/>
            <w:gridSpan w:val="3"/>
          </w:tcPr>
          <w:p w:rsidR="00F5374C" w:rsidRPr="001E0D8F" w:rsidRDefault="00F5374C" w:rsidP="00E04EF5">
            <w:pPr>
              <w:tabs>
                <w:tab w:val="left" w:pos="2820"/>
              </w:tabs>
              <w:spacing w:line="360" w:lineRule="auto"/>
              <w:ind w:right="2414"/>
              <w:rPr>
                <w:rFonts w:ascii="Palatino Linotype" w:eastAsia="Calibri" w:hAnsi="Palatino Linotype" w:cs="Tahoma"/>
                <w:b/>
                <w:sz w:val="22"/>
                <w:szCs w:val="22"/>
              </w:rPr>
            </w:pPr>
          </w:p>
          <w:p w:rsidR="00681656" w:rsidRPr="001E0D8F" w:rsidRDefault="00681656" w:rsidP="00E04EF5">
            <w:pPr>
              <w:tabs>
                <w:tab w:val="left" w:pos="2820"/>
              </w:tabs>
              <w:spacing w:line="360" w:lineRule="auto"/>
              <w:ind w:left="2581" w:right="2414"/>
              <w:rPr>
                <w:rFonts w:ascii="Palatino Linotype" w:eastAsia="Calibri" w:hAnsi="Palatino Linotype" w:cs="Tahoma"/>
                <w:b/>
                <w:sz w:val="22"/>
                <w:szCs w:val="22"/>
              </w:rPr>
            </w:pPr>
          </w:p>
          <w:p w:rsidR="00F5374C" w:rsidRPr="001E0D8F" w:rsidRDefault="00F5374C" w:rsidP="00E04EF5">
            <w:pPr>
              <w:spacing w:line="360" w:lineRule="auto"/>
              <w:jc w:val="center"/>
              <w:rPr>
                <w:rFonts w:ascii="Palatino Linotype" w:eastAsia="Calibri" w:hAnsi="Palatino Linotype" w:cs="Tahoma"/>
                <w:b/>
                <w:sz w:val="22"/>
                <w:szCs w:val="22"/>
              </w:rPr>
            </w:pPr>
            <w:r w:rsidRPr="001E0D8F">
              <w:rPr>
                <w:rFonts w:ascii="Palatino Linotype" w:eastAsia="Calibri" w:hAnsi="Palatino Linotype" w:cs="Tahoma"/>
                <w:b/>
                <w:sz w:val="22"/>
                <w:szCs w:val="22"/>
              </w:rPr>
              <w:t>Alexis Tapia Ramírez</w:t>
            </w:r>
          </w:p>
          <w:p w:rsidR="00F73751" w:rsidRPr="001E0D8F" w:rsidRDefault="00F73751" w:rsidP="00E04EF5">
            <w:pPr>
              <w:spacing w:line="360" w:lineRule="auto"/>
              <w:jc w:val="center"/>
              <w:rPr>
                <w:rFonts w:ascii="Palatino Linotype" w:eastAsia="Calibri" w:hAnsi="Palatino Linotype" w:cs="Tahoma"/>
                <w:sz w:val="22"/>
                <w:szCs w:val="22"/>
              </w:rPr>
            </w:pPr>
            <w:r w:rsidRPr="001E0D8F">
              <w:rPr>
                <w:rFonts w:ascii="Palatino Linotype" w:eastAsia="Calibri" w:hAnsi="Palatino Linotype" w:cs="Tahoma"/>
                <w:sz w:val="22"/>
                <w:szCs w:val="22"/>
              </w:rPr>
              <w:t>Secretario Técnico del Pleno</w:t>
            </w:r>
          </w:p>
          <w:p w:rsidR="00B6258B" w:rsidRPr="001E0D8F" w:rsidRDefault="002F199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(R</w:t>
            </w:r>
            <w:r w:rsidR="003C5742" w:rsidRPr="001E0D8F">
              <w:rPr>
                <w:rFonts w:ascii="Palatino Linotype" w:eastAsia="Calibri" w:hAnsi="Palatino Linotype" w:cs="Tahoma"/>
                <w:b/>
                <w:sz w:val="22"/>
                <w:szCs w:val="22"/>
                <w:lang w:eastAsia="es-MX"/>
              </w:rPr>
              <w:t>úbrica)</w:t>
            </w:r>
          </w:p>
          <w:p w:rsidR="00B6258B" w:rsidRPr="001E0D8F" w:rsidRDefault="00B6258B" w:rsidP="00E04EF5">
            <w:pPr>
              <w:spacing w:line="360" w:lineRule="auto"/>
              <w:jc w:val="center"/>
              <w:rPr>
                <w:rFonts w:ascii="Palatino Linotype" w:eastAsia="Calibri" w:hAnsi="Palatino Linotype" w:cs="Tahoma"/>
                <w:color w:val="000000"/>
                <w:sz w:val="22"/>
                <w:szCs w:val="22"/>
              </w:rPr>
            </w:pPr>
          </w:p>
        </w:tc>
      </w:tr>
    </w:tbl>
    <w:p w:rsidR="001D0094" w:rsidRPr="001E0D8F" w:rsidRDefault="001D0094" w:rsidP="00E04EF5">
      <w:pPr>
        <w:spacing w:line="360" w:lineRule="auto"/>
        <w:ind w:right="-93"/>
        <w:jc w:val="both"/>
        <w:rPr>
          <w:rFonts w:ascii="Palatino Linotype" w:eastAsia="Calibri" w:hAnsi="Palatino Linotype" w:cs="Tahoma"/>
          <w:b/>
          <w:bCs/>
          <w:sz w:val="22"/>
          <w:szCs w:val="22"/>
          <w:lang w:eastAsia="en-US"/>
        </w:rPr>
      </w:pPr>
    </w:p>
    <w:p w:rsidR="000A238F" w:rsidRPr="001E0D8F" w:rsidRDefault="000813B0" w:rsidP="00E04EF5">
      <w:pPr>
        <w:tabs>
          <w:tab w:val="left" w:pos="8931"/>
        </w:tabs>
        <w:spacing w:line="360" w:lineRule="auto"/>
        <w:ind w:right="-93"/>
        <w:jc w:val="both"/>
        <w:rPr>
          <w:rFonts w:ascii="Palatino Linotype" w:eastAsia="Calibri" w:hAnsi="Palatino Linotype" w:cs="Arial"/>
          <w:sz w:val="22"/>
          <w:szCs w:val="22"/>
          <w:lang w:eastAsia="en-US"/>
        </w:rPr>
      </w:pPr>
      <w:r w:rsidRPr="001E0D8F">
        <w:rPr>
          <w:rFonts w:ascii="Palatino Linotype" w:eastAsia="Calibri" w:hAnsi="Palatino Linotype" w:cs="Arial"/>
          <w:sz w:val="22"/>
          <w:szCs w:val="22"/>
          <w:lang w:eastAsia="en-US"/>
        </w:rPr>
        <w:t>Esta foja corresponde a la resolución de</w:t>
      </w:r>
      <w:r w:rsidR="00956793" w:rsidRPr="001E0D8F">
        <w:rPr>
          <w:rFonts w:ascii="Palatino Linotype" w:eastAsia="Calibri" w:hAnsi="Palatino Linotype" w:cs="Arial"/>
          <w:sz w:val="22"/>
          <w:szCs w:val="22"/>
          <w:lang w:eastAsia="en-US"/>
        </w:rPr>
        <w:t xml:space="preserve"> fecha </w:t>
      </w:r>
      <w:r w:rsidR="006D58CC">
        <w:rPr>
          <w:rFonts w:ascii="Palatino Linotype" w:eastAsia="Calibri" w:hAnsi="Palatino Linotype" w:cs="Arial"/>
          <w:sz w:val="22"/>
          <w:szCs w:val="22"/>
          <w:lang w:eastAsia="en-US"/>
        </w:rPr>
        <w:t>veintidós de mayo de dos mil diecinueve</w:t>
      </w:r>
      <w:r w:rsidR="00F4018F" w:rsidRPr="001E0D8F">
        <w:rPr>
          <w:rFonts w:ascii="Palatino Linotype" w:eastAsia="Calibri" w:hAnsi="Palatino Linotype" w:cs="Arial"/>
          <w:sz w:val="22"/>
          <w:szCs w:val="22"/>
          <w:lang w:eastAsia="en-US"/>
        </w:rPr>
        <w:t xml:space="preserve">, emitida en el recurso de revisión número </w:t>
      </w:r>
      <w:r w:rsidR="00F4018F" w:rsidRPr="001E0D8F">
        <w:rPr>
          <w:rFonts w:ascii="Palatino Linotype" w:eastAsia="Calibri" w:hAnsi="Palatino Linotype" w:cs="Arial"/>
          <w:bCs/>
          <w:sz w:val="22"/>
          <w:szCs w:val="22"/>
          <w:lang w:eastAsia="en-US"/>
        </w:rPr>
        <w:t>0</w:t>
      </w:r>
      <w:r w:rsidR="006D58CC">
        <w:rPr>
          <w:rFonts w:ascii="Palatino Linotype" w:eastAsia="Calibri" w:hAnsi="Palatino Linotype" w:cs="Arial"/>
          <w:bCs/>
          <w:sz w:val="22"/>
          <w:szCs w:val="22"/>
          <w:lang w:eastAsia="en-US"/>
        </w:rPr>
        <w:t>139</w:t>
      </w:r>
      <w:r w:rsidR="00032EEA" w:rsidRPr="001E0D8F">
        <w:rPr>
          <w:rFonts w:ascii="Palatino Linotype" w:eastAsia="Calibri" w:hAnsi="Palatino Linotype" w:cs="Arial"/>
          <w:bCs/>
          <w:sz w:val="22"/>
          <w:szCs w:val="22"/>
          <w:lang w:eastAsia="en-US"/>
        </w:rPr>
        <w:t>6</w:t>
      </w:r>
      <w:r w:rsidR="006D58CC">
        <w:rPr>
          <w:rFonts w:ascii="Palatino Linotype" w:eastAsia="Calibri" w:hAnsi="Palatino Linotype" w:cs="Arial"/>
          <w:bCs/>
          <w:sz w:val="22"/>
          <w:szCs w:val="22"/>
          <w:lang w:eastAsia="en-US"/>
        </w:rPr>
        <w:t>/INFOEM/IP/RR/2019</w:t>
      </w:r>
      <w:r w:rsidR="00E86361" w:rsidRPr="001E0D8F">
        <w:rPr>
          <w:rFonts w:ascii="Palatino Linotype" w:eastAsia="Calibri" w:hAnsi="Palatino Linotype" w:cs="Arial"/>
          <w:sz w:val="22"/>
          <w:szCs w:val="22"/>
          <w:lang w:eastAsia="en-US"/>
        </w:rPr>
        <w:t>.</w:t>
      </w:r>
    </w:p>
    <w:sectPr w:rsidR="000A238F" w:rsidRPr="001E0D8F"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071" w:rsidRDefault="00BE3071" w:rsidP="00B31222">
      <w:r>
        <w:separator/>
      </w:r>
    </w:p>
  </w:endnote>
  <w:endnote w:type="continuationSeparator" w:id="0">
    <w:p w:rsidR="00BE3071" w:rsidRDefault="00BE307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D30FEF" w:rsidRDefault="00D30FE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5D5A">
              <w:rPr>
                <w:b/>
                <w:bCs/>
                <w:noProof/>
              </w:rPr>
              <w:t>49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5D5A">
              <w:rPr>
                <w:b/>
                <w:bCs/>
                <w:noProof/>
              </w:rPr>
              <w:t>49</w:t>
            </w:r>
            <w:r>
              <w:rPr>
                <w:b/>
                <w:bCs/>
                <w:sz w:val="24"/>
                <w:szCs w:val="24"/>
              </w:rPr>
              <w:fldChar w:fldCharType="end"/>
            </w:r>
          </w:p>
        </w:sdtContent>
      </w:sdt>
    </w:sdtContent>
  </w:sdt>
  <w:p w:rsidR="00D30FEF" w:rsidRDefault="00D30F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D30FEF" w:rsidRDefault="00D30FE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5D5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5D5A">
              <w:rPr>
                <w:b/>
                <w:bCs/>
                <w:noProof/>
              </w:rPr>
              <w:t>49</w:t>
            </w:r>
            <w:r>
              <w:rPr>
                <w:b/>
                <w:bCs/>
                <w:sz w:val="24"/>
                <w:szCs w:val="24"/>
              </w:rPr>
              <w:fldChar w:fldCharType="end"/>
            </w:r>
          </w:p>
        </w:sdtContent>
      </w:sdt>
    </w:sdtContent>
  </w:sdt>
  <w:p w:rsidR="00D30FEF" w:rsidRDefault="00D30F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071" w:rsidRDefault="00BE3071" w:rsidP="00B31222">
      <w:r>
        <w:separator/>
      </w:r>
    </w:p>
  </w:footnote>
  <w:footnote w:type="continuationSeparator" w:id="0">
    <w:p w:rsidR="00BE3071" w:rsidRDefault="00BE307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30FEF" w:rsidRPr="005C106F" w:rsidTr="00202DB8">
      <w:trPr>
        <w:trHeight w:val="1435"/>
      </w:trPr>
      <w:tc>
        <w:tcPr>
          <w:tcW w:w="2835" w:type="dxa"/>
          <w:shd w:val="clear" w:color="auto" w:fill="auto"/>
        </w:tcPr>
        <w:p w:rsidR="00D30FEF" w:rsidRPr="005C106F" w:rsidRDefault="00D30FEF" w:rsidP="00EF4A64">
          <w:pPr>
            <w:tabs>
              <w:tab w:val="right" w:pos="4273"/>
            </w:tabs>
            <w:rPr>
              <w:rFonts w:ascii="Garamond" w:eastAsia="Calibri" w:hAnsi="Garamond"/>
              <w:sz w:val="16"/>
              <w:szCs w:val="16"/>
              <w:lang w:eastAsia="en-US"/>
            </w:rPr>
          </w:pPr>
        </w:p>
      </w:tc>
      <w:tc>
        <w:tcPr>
          <w:tcW w:w="6733" w:type="dxa"/>
          <w:shd w:val="clear" w:color="auto" w:fill="auto"/>
        </w:tcPr>
        <w:p w:rsidR="00D30FEF" w:rsidRDefault="00D30FEF"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D30FEF" w:rsidTr="00753ABF">
            <w:trPr>
              <w:gridBefore w:val="1"/>
              <w:gridAfter w:val="1"/>
              <w:wBefore w:w="572" w:type="dxa"/>
              <w:wAfter w:w="142" w:type="dxa"/>
              <w:trHeight w:val="144"/>
            </w:trPr>
            <w:tc>
              <w:tcPr>
                <w:tcW w:w="2552" w:type="dxa"/>
              </w:tcPr>
              <w:p w:rsidR="00D30FEF" w:rsidRPr="00026EBB" w:rsidRDefault="00D30FEF"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rsidR="00D30FEF" w:rsidRPr="00026EBB" w:rsidRDefault="00D30FEF" w:rsidP="00665D1B">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01396/INFOEM/IP/RR/2019</w:t>
                </w:r>
              </w:p>
            </w:tc>
          </w:tr>
          <w:tr w:rsidR="00D30FEF" w:rsidTr="00753ABF">
            <w:trPr>
              <w:gridBefore w:val="1"/>
              <w:gridAfter w:val="1"/>
              <w:wBefore w:w="572" w:type="dxa"/>
              <w:wAfter w:w="142" w:type="dxa"/>
              <w:trHeight w:val="138"/>
            </w:trPr>
            <w:tc>
              <w:tcPr>
                <w:tcW w:w="2552" w:type="dxa"/>
              </w:tcPr>
              <w:p w:rsidR="00D30FEF" w:rsidRPr="00026EBB" w:rsidRDefault="00D30FEF"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rsidR="00D30FEF" w:rsidRPr="00026EBB" w:rsidRDefault="00D30FEF" w:rsidP="00665D1B">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Joquicingo</w:t>
                </w:r>
              </w:p>
            </w:tc>
          </w:tr>
          <w:tr w:rsidR="00D30FEF" w:rsidTr="00753ABF">
            <w:trPr>
              <w:trHeight w:val="283"/>
            </w:trPr>
            <w:tc>
              <w:tcPr>
                <w:tcW w:w="3124" w:type="dxa"/>
                <w:gridSpan w:val="2"/>
              </w:tcPr>
              <w:p w:rsidR="00D30FEF" w:rsidRPr="00026EBB" w:rsidRDefault="00D30FEF"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rsidR="00D30FEF" w:rsidRPr="00026EBB" w:rsidRDefault="00F4207F" w:rsidP="00753ABF">
                <w:pPr>
                  <w:tabs>
                    <w:tab w:val="right" w:pos="8838"/>
                  </w:tabs>
                  <w:ind w:right="171"/>
                  <w:jc w:val="both"/>
                  <w:rPr>
                    <w:rFonts w:ascii="Palatino Linotype" w:eastAsia="Calibri" w:hAnsi="Palatino Linotype" w:cs="Tahoma"/>
                    <w:b/>
                    <w:sz w:val="22"/>
                    <w:szCs w:val="22"/>
                    <w:lang w:val="es-MX" w:eastAsia="en-US"/>
                  </w:rPr>
                </w:pPr>
                <w:r w:rsidRPr="00F4207F">
                  <w:rPr>
                    <w:rFonts w:ascii="Palatino Linotype" w:eastAsia="Calibri" w:hAnsi="Palatino Linotype" w:cs="Tahoma"/>
                    <w:sz w:val="22"/>
                    <w:szCs w:val="22"/>
                    <w:lang w:val="es-MX" w:eastAsia="en-US"/>
                  </w:rPr>
                  <w:t>Zulema Martínez Sánchez</w:t>
                </w:r>
              </w:p>
            </w:tc>
          </w:tr>
        </w:tbl>
        <w:p w:rsidR="00D30FEF" w:rsidRPr="005C106F" w:rsidRDefault="00D30FEF" w:rsidP="005743D2">
          <w:pPr>
            <w:tabs>
              <w:tab w:val="right" w:pos="8838"/>
            </w:tabs>
            <w:ind w:left="-28"/>
            <w:jc w:val="both"/>
            <w:rPr>
              <w:rFonts w:ascii="Arial" w:eastAsia="Calibri" w:hAnsi="Arial" w:cs="Arial"/>
              <w:b/>
              <w:sz w:val="22"/>
              <w:szCs w:val="22"/>
              <w:lang w:eastAsia="en-US"/>
            </w:rPr>
          </w:pPr>
        </w:p>
      </w:tc>
    </w:tr>
  </w:tbl>
  <w:p w:rsidR="00D30FEF" w:rsidRPr="00443C6B" w:rsidRDefault="00D30FEF"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30FEF" w:rsidRPr="005C106F" w:rsidTr="003B165A">
      <w:trPr>
        <w:trHeight w:val="1435"/>
      </w:trPr>
      <w:tc>
        <w:tcPr>
          <w:tcW w:w="2835" w:type="dxa"/>
          <w:shd w:val="clear" w:color="auto" w:fill="auto"/>
        </w:tcPr>
        <w:p w:rsidR="00D30FEF" w:rsidRPr="005C106F" w:rsidRDefault="00D30FEF" w:rsidP="00DB7E5F">
          <w:pPr>
            <w:tabs>
              <w:tab w:val="right" w:pos="4273"/>
            </w:tabs>
            <w:rPr>
              <w:rFonts w:ascii="Garamond" w:eastAsia="Calibri" w:hAnsi="Garamond"/>
              <w:sz w:val="16"/>
              <w:szCs w:val="16"/>
              <w:lang w:eastAsia="en-US"/>
            </w:rPr>
          </w:pPr>
        </w:p>
      </w:tc>
      <w:tc>
        <w:tcPr>
          <w:tcW w:w="6733" w:type="dxa"/>
          <w:shd w:val="clear" w:color="auto" w:fill="auto"/>
        </w:tcPr>
        <w:p w:rsidR="00D30FEF" w:rsidRPr="005C106F" w:rsidRDefault="00D30FEF" w:rsidP="00DB7E5F">
          <w:pPr>
            <w:tabs>
              <w:tab w:val="right" w:pos="8838"/>
            </w:tabs>
            <w:ind w:left="-28"/>
            <w:jc w:val="both"/>
            <w:rPr>
              <w:rFonts w:ascii="Arial" w:eastAsia="Calibri" w:hAnsi="Arial" w:cs="Arial"/>
              <w:b/>
              <w:sz w:val="22"/>
              <w:szCs w:val="22"/>
              <w:lang w:eastAsia="en-US"/>
            </w:rPr>
          </w:pPr>
        </w:p>
      </w:tc>
    </w:tr>
  </w:tbl>
  <w:p w:rsidR="00D30FEF" w:rsidRDefault="00D30FEF"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322769"/>
    <w:multiLevelType w:val="hybridMultilevel"/>
    <w:tmpl w:val="9CEC82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A27D9C"/>
    <w:multiLevelType w:val="hybridMultilevel"/>
    <w:tmpl w:val="2BACD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964AA1"/>
    <w:multiLevelType w:val="hybridMultilevel"/>
    <w:tmpl w:val="9CEC82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3"/>
  </w:num>
  <w:num w:numId="2">
    <w:abstractNumId w:val="0"/>
  </w:num>
  <w:num w:numId="3">
    <w:abstractNumId w:val="6"/>
  </w:num>
  <w:num w:numId="4">
    <w:abstractNumId w:val="32"/>
  </w:num>
  <w:num w:numId="5">
    <w:abstractNumId w:val="11"/>
  </w:num>
  <w:num w:numId="6">
    <w:abstractNumId w:val="30"/>
  </w:num>
  <w:num w:numId="7">
    <w:abstractNumId w:val="9"/>
  </w:num>
  <w:num w:numId="8">
    <w:abstractNumId w:val="28"/>
  </w:num>
  <w:num w:numId="9">
    <w:abstractNumId w:val="16"/>
  </w:num>
  <w:num w:numId="10">
    <w:abstractNumId w:val="1"/>
  </w:num>
  <w:num w:numId="11">
    <w:abstractNumId w:val="15"/>
  </w:num>
  <w:num w:numId="12">
    <w:abstractNumId w:val="19"/>
  </w:num>
  <w:num w:numId="13">
    <w:abstractNumId w:val="12"/>
  </w:num>
  <w:num w:numId="14">
    <w:abstractNumId w:val="13"/>
  </w:num>
  <w:num w:numId="15">
    <w:abstractNumId w:val="14"/>
  </w:num>
  <w:num w:numId="16">
    <w:abstractNumId w:val="22"/>
  </w:num>
  <w:num w:numId="17">
    <w:abstractNumId w:val="17"/>
  </w:num>
  <w:num w:numId="18">
    <w:abstractNumId w:val="18"/>
  </w:num>
  <w:num w:numId="19">
    <w:abstractNumId w:val="25"/>
  </w:num>
  <w:num w:numId="20">
    <w:abstractNumId w:val="24"/>
  </w:num>
  <w:num w:numId="21">
    <w:abstractNumId w:val="21"/>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0"/>
  </w:num>
  <w:num w:numId="25">
    <w:abstractNumId w:val="7"/>
  </w:num>
  <w:num w:numId="26">
    <w:abstractNumId w:val="26"/>
  </w:num>
  <w:num w:numId="27">
    <w:abstractNumId w:val="5"/>
  </w:num>
  <w:num w:numId="28">
    <w:abstractNumId w:val="10"/>
  </w:num>
  <w:num w:numId="29">
    <w:abstractNumId w:val="23"/>
  </w:num>
  <w:num w:numId="30">
    <w:abstractNumId w:val="4"/>
  </w:num>
  <w:num w:numId="31">
    <w:abstractNumId w:val="3"/>
  </w:num>
  <w:num w:numId="32">
    <w:abstractNumId w:val="31"/>
  </w:num>
  <w:num w:numId="33">
    <w:abstractNumId w:val="8"/>
  </w:num>
  <w:num w:numId="34">
    <w:abstractNumId w:val="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5692"/>
    <w:rsid w:val="00006543"/>
    <w:rsid w:val="0001068E"/>
    <w:rsid w:val="00013A19"/>
    <w:rsid w:val="00014465"/>
    <w:rsid w:val="00017019"/>
    <w:rsid w:val="000212E5"/>
    <w:rsid w:val="00021C64"/>
    <w:rsid w:val="000241C5"/>
    <w:rsid w:val="00026EBB"/>
    <w:rsid w:val="000313A7"/>
    <w:rsid w:val="00032EEA"/>
    <w:rsid w:val="00032F5B"/>
    <w:rsid w:val="00034E9D"/>
    <w:rsid w:val="000373BC"/>
    <w:rsid w:val="00037B34"/>
    <w:rsid w:val="00037F4B"/>
    <w:rsid w:val="0004168D"/>
    <w:rsid w:val="00043C4B"/>
    <w:rsid w:val="0004646B"/>
    <w:rsid w:val="000477E7"/>
    <w:rsid w:val="00047D67"/>
    <w:rsid w:val="000528E6"/>
    <w:rsid w:val="0006017B"/>
    <w:rsid w:val="000813B0"/>
    <w:rsid w:val="0008148B"/>
    <w:rsid w:val="0008165E"/>
    <w:rsid w:val="00094124"/>
    <w:rsid w:val="00097211"/>
    <w:rsid w:val="000A20A4"/>
    <w:rsid w:val="000A238F"/>
    <w:rsid w:val="000A7211"/>
    <w:rsid w:val="000B0DDC"/>
    <w:rsid w:val="000B1D37"/>
    <w:rsid w:val="000B2C93"/>
    <w:rsid w:val="000B36DD"/>
    <w:rsid w:val="000B5711"/>
    <w:rsid w:val="000B6020"/>
    <w:rsid w:val="000B691A"/>
    <w:rsid w:val="000B6AA4"/>
    <w:rsid w:val="000C2283"/>
    <w:rsid w:val="000C27CA"/>
    <w:rsid w:val="000C5940"/>
    <w:rsid w:val="000C59CB"/>
    <w:rsid w:val="000D0B08"/>
    <w:rsid w:val="000D731E"/>
    <w:rsid w:val="000E0BEA"/>
    <w:rsid w:val="000E2807"/>
    <w:rsid w:val="000E67E4"/>
    <w:rsid w:val="000F24C8"/>
    <w:rsid w:val="000F3DA0"/>
    <w:rsid w:val="000F4876"/>
    <w:rsid w:val="000F555D"/>
    <w:rsid w:val="000F6F8E"/>
    <w:rsid w:val="000F7A45"/>
    <w:rsid w:val="000F7FD8"/>
    <w:rsid w:val="00100BAC"/>
    <w:rsid w:val="001017B7"/>
    <w:rsid w:val="001034C6"/>
    <w:rsid w:val="001049B0"/>
    <w:rsid w:val="00104ADB"/>
    <w:rsid w:val="001057BC"/>
    <w:rsid w:val="00107D2F"/>
    <w:rsid w:val="001133D5"/>
    <w:rsid w:val="00114068"/>
    <w:rsid w:val="001150E9"/>
    <w:rsid w:val="00127757"/>
    <w:rsid w:val="00130F33"/>
    <w:rsid w:val="00132A80"/>
    <w:rsid w:val="00132F95"/>
    <w:rsid w:val="001426E4"/>
    <w:rsid w:val="0014307A"/>
    <w:rsid w:val="00144D0B"/>
    <w:rsid w:val="00147566"/>
    <w:rsid w:val="00151053"/>
    <w:rsid w:val="00151FBB"/>
    <w:rsid w:val="0015211F"/>
    <w:rsid w:val="00155F96"/>
    <w:rsid w:val="00156408"/>
    <w:rsid w:val="00156A6B"/>
    <w:rsid w:val="00161DF9"/>
    <w:rsid w:val="00162CCE"/>
    <w:rsid w:val="00165891"/>
    <w:rsid w:val="00167281"/>
    <w:rsid w:val="00170545"/>
    <w:rsid w:val="00171ADD"/>
    <w:rsid w:val="00173688"/>
    <w:rsid w:val="0017459B"/>
    <w:rsid w:val="00176BDA"/>
    <w:rsid w:val="00182F0F"/>
    <w:rsid w:val="00183D24"/>
    <w:rsid w:val="001851A6"/>
    <w:rsid w:val="001875A7"/>
    <w:rsid w:val="001879E1"/>
    <w:rsid w:val="0019389B"/>
    <w:rsid w:val="00194582"/>
    <w:rsid w:val="001A1B94"/>
    <w:rsid w:val="001A22F5"/>
    <w:rsid w:val="001A7FD2"/>
    <w:rsid w:val="001B107D"/>
    <w:rsid w:val="001B2CD9"/>
    <w:rsid w:val="001B62A0"/>
    <w:rsid w:val="001C282F"/>
    <w:rsid w:val="001D0086"/>
    <w:rsid w:val="001D0094"/>
    <w:rsid w:val="001D7012"/>
    <w:rsid w:val="001D7BD2"/>
    <w:rsid w:val="001E0D8F"/>
    <w:rsid w:val="001E2A4D"/>
    <w:rsid w:val="001E3BA6"/>
    <w:rsid w:val="001E53C2"/>
    <w:rsid w:val="001F0E9C"/>
    <w:rsid w:val="001F1540"/>
    <w:rsid w:val="001F45C6"/>
    <w:rsid w:val="001F652C"/>
    <w:rsid w:val="001F739F"/>
    <w:rsid w:val="001F78D9"/>
    <w:rsid w:val="00202DB8"/>
    <w:rsid w:val="00207736"/>
    <w:rsid w:val="00212460"/>
    <w:rsid w:val="00215D0D"/>
    <w:rsid w:val="00217AEF"/>
    <w:rsid w:val="00221EC9"/>
    <w:rsid w:val="00223ECD"/>
    <w:rsid w:val="002241A6"/>
    <w:rsid w:val="002241E8"/>
    <w:rsid w:val="00224774"/>
    <w:rsid w:val="002247B0"/>
    <w:rsid w:val="00224F7A"/>
    <w:rsid w:val="00225152"/>
    <w:rsid w:val="00230E81"/>
    <w:rsid w:val="00232673"/>
    <w:rsid w:val="00236863"/>
    <w:rsid w:val="00237C1F"/>
    <w:rsid w:val="00237D0D"/>
    <w:rsid w:val="00240764"/>
    <w:rsid w:val="002433A4"/>
    <w:rsid w:val="002435DC"/>
    <w:rsid w:val="00247B17"/>
    <w:rsid w:val="00250389"/>
    <w:rsid w:val="00252669"/>
    <w:rsid w:val="00254209"/>
    <w:rsid w:val="00254288"/>
    <w:rsid w:val="0025469C"/>
    <w:rsid w:val="002579CE"/>
    <w:rsid w:val="00257CD8"/>
    <w:rsid w:val="00260FEC"/>
    <w:rsid w:val="00261DD6"/>
    <w:rsid w:val="00264223"/>
    <w:rsid w:val="002657E2"/>
    <w:rsid w:val="002705D2"/>
    <w:rsid w:val="002727CC"/>
    <w:rsid w:val="00273679"/>
    <w:rsid w:val="002739E6"/>
    <w:rsid w:val="002751CF"/>
    <w:rsid w:val="00281A35"/>
    <w:rsid w:val="00283E90"/>
    <w:rsid w:val="00284486"/>
    <w:rsid w:val="00285644"/>
    <w:rsid w:val="0028581E"/>
    <w:rsid w:val="00293491"/>
    <w:rsid w:val="00293A8C"/>
    <w:rsid w:val="00293E0D"/>
    <w:rsid w:val="002A0FB8"/>
    <w:rsid w:val="002A3B3C"/>
    <w:rsid w:val="002A6193"/>
    <w:rsid w:val="002A7BD4"/>
    <w:rsid w:val="002A7F32"/>
    <w:rsid w:val="002B20A1"/>
    <w:rsid w:val="002B226E"/>
    <w:rsid w:val="002B46D4"/>
    <w:rsid w:val="002B54CF"/>
    <w:rsid w:val="002C5695"/>
    <w:rsid w:val="002D1BE4"/>
    <w:rsid w:val="002D5DDD"/>
    <w:rsid w:val="002E5015"/>
    <w:rsid w:val="002E6811"/>
    <w:rsid w:val="002E7ACF"/>
    <w:rsid w:val="002F0CE9"/>
    <w:rsid w:val="002F199F"/>
    <w:rsid w:val="002F3BD0"/>
    <w:rsid w:val="002F5B6A"/>
    <w:rsid w:val="00300A0B"/>
    <w:rsid w:val="00300A28"/>
    <w:rsid w:val="00301F46"/>
    <w:rsid w:val="00303CAD"/>
    <w:rsid w:val="00306418"/>
    <w:rsid w:val="003100F3"/>
    <w:rsid w:val="00310C11"/>
    <w:rsid w:val="003110C2"/>
    <w:rsid w:val="00315492"/>
    <w:rsid w:val="00316600"/>
    <w:rsid w:val="003172EC"/>
    <w:rsid w:val="003201BA"/>
    <w:rsid w:val="0032170B"/>
    <w:rsid w:val="00323325"/>
    <w:rsid w:val="003243B0"/>
    <w:rsid w:val="00325069"/>
    <w:rsid w:val="00325EC0"/>
    <w:rsid w:val="003340EC"/>
    <w:rsid w:val="003350FF"/>
    <w:rsid w:val="0034057C"/>
    <w:rsid w:val="00350142"/>
    <w:rsid w:val="00353B6D"/>
    <w:rsid w:val="00354920"/>
    <w:rsid w:val="00355DC6"/>
    <w:rsid w:val="003604D7"/>
    <w:rsid w:val="0036351E"/>
    <w:rsid w:val="00364521"/>
    <w:rsid w:val="00365026"/>
    <w:rsid w:val="00367F82"/>
    <w:rsid w:val="003756AF"/>
    <w:rsid w:val="00375815"/>
    <w:rsid w:val="00380441"/>
    <w:rsid w:val="00382696"/>
    <w:rsid w:val="0038438A"/>
    <w:rsid w:val="003864D2"/>
    <w:rsid w:val="00390249"/>
    <w:rsid w:val="00390BF8"/>
    <w:rsid w:val="00392877"/>
    <w:rsid w:val="00392E12"/>
    <w:rsid w:val="00394D7E"/>
    <w:rsid w:val="003956E9"/>
    <w:rsid w:val="00395837"/>
    <w:rsid w:val="003965EC"/>
    <w:rsid w:val="00396BA0"/>
    <w:rsid w:val="003A0E17"/>
    <w:rsid w:val="003A357E"/>
    <w:rsid w:val="003A67E6"/>
    <w:rsid w:val="003A6E62"/>
    <w:rsid w:val="003A78B5"/>
    <w:rsid w:val="003A7BE8"/>
    <w:rsid w:val="003A7C85"/>
    <w:rsid w:val="003A7FBE"/>
    <w:rsid w:val="003B0D09"/>
    <w:rsid w:val="003B165A"/>
    <w:rsid w:val="003B2140"/>
    <w:rsid w:val="003C2478"/>
    <w:rsid w:val="003C28B8"/>
    <w:rsid w:val="003C5742"/>
    <w:rsid w:val="003C6934"/>
    <w:rsid w:val="003C74F9"/>
    <w:rsid w:val="003C7FD0"/>
    <w:rsid w:val="003D0268"/>
    <w:rsid w:val="003D1A43"/>
    <w:rsid w:val="003D1A64"/>
    <w:rsid w:val="003E13A6"/>
    <w:rsid w:val="003E31E5"/>
    <w:rsid w:val="003E32ED"/>
    <w:rsid w:val="003E3A39"/>
    <w:rsid w:val="003E3CBF"/>
    <w:rsid w:val="003E58C9"/>
    <w:rsid w:val="003F578D"/>
    <w:rsid w:val="003F650B"/>
    <w:rsid w:val="003F67B8"/>
    <w:rsid w:val="004004E9"/>
    <w:rsid w:val="00400FDE"/>
    <w:rsid w:val="00402595"/>
    <w:rsid w:val="004052C5"/>
    <w:rsid w:val="004100AA"/>
    <w:rsid w:val="00412203"/>
    <w:rsid w:val="0041563A"/>
    <w:rsid w:val="00417DE3"/>
    <w:rsid w:val="00420B07"/>
    <w:rsid w:val="00422869"/>
    <w:rsid w:val="00426448"/>
    <w:rsid w:val="0043257A"/>
    <w:rsid w:val="00436FD3"/>
    <w:rsid w:val="004406CF"/>
    <w:rsid w:val="00441804"/>
    <w:rsid w:val="004435B4"/>
    <w:rsid w:val="0046048A"/>
    <w:rsid w:val="00461690"/>
    <w:rsid w:val="00466346"/>
    <w:rsid w:val="00470AC2"/>
    <w:rsid w:val="004751D6"/>
    <w:rsid w:val="00477DBA"/>
    <w:rsid w:val="00477E20"/>
    <w:rsid w:val="00480BB8"/>
    <w:rsid w:val="00481674"/>
    <w:rsid w:val="00481D51"/>
    <w:rsid w:val="0048519E"/>
    <w:rsid w:val="00485EC7"/>
    <w:rsid w:val="004860BD"/>
    <w:rsid w:val="00487430"/>
    <w:rsid w:val="00492DCA"/>
    <w:rsid w:val="004A0A7B"/>
    <w:rsid w:val="004A0BB0"/>
    <w:rsid w:val="004A26CD"/>
    <w:rsid w:val="004A3584"/>
    <w:rsid w:val="004A5121"/>
    <w:rsid w:val="004A577A"/>
    <w:rsid w:val="004A7990"/>
    <w:rsid w:val="004B1796"/>
    <w:rsid w:val="004B591D"/>
    <w:rsid w:val="004B7542"/>
    <w:rsid w:val="004C07FF"/>
    <w:rsid w:val="004C0D3A"/>
    <w:rsid w:val="004C4ACC"/>
    <w:rsid w:val="004C7E83"/>
    <w:rsid w:val="004D5DB3"/>
    <w:rsid w:val="004D65B7"/>
    <w:rsid w:val="004E345F"/>
    <w:rsid w:val="004E41C7"/>
    <w:rsid w:val="004F2D88"/>
    <w:rsid w:val="004F41A2"/>
    <w:rsid w:val="004F6549"/>
    <w:rsid w:val="005070C3"/>
    <w:rsid w:val="005124DC"/>
    <w:rsid w:val="00514036"/>
    <w:rsid w:val="005220BE"/>
    <w:rsid w:val="005409D5"/>
    <w:rsid w:val="00542D5F"/>
    <w:rsid w:val="005435DE"/>
    <w:rsid w:val="00544C28"/>
    <w:rsid w:val="00546BAE"/>
    <w:rsid w:val="00552EBD"/>
    <w:rsid w:val="00553827"/>
    <w:rsid w:val="00555F71"/>
    <w:rsid w:val="005603EA"/>
    <w:rsid w:val="00560ABD"/>
    <w:rsid w:val="00572C28"/>
    <w:rsid w:val="0057338D"/>
    <w:rsid w:val="005740F6"/>
    <w:rsid w:val="005743D2"/>
    <w:rsid w:val="00575DE3"/>
    <w:rsid w:val="00576F74"/>
    <w:rsid w:val="005802BD"/>
    <w:rsid w:val="00586FA8"/>
    <w:rsid w:val="00587F23"/>
    <w:rsid w:val="00591E3A"/>
    <w:rsid w:val="00593CB4"/>
    <w:rsid w:val="00594DD8"/>
    <w:rsid w:val="005A1803"/>
    <w:rsid w:val="005A1CD4"/>
    <w:rsid w:val="005A3131"/>
    <w:rsid w:val="005B0D7C"/>
    <w:rsid w:val="005B0E86"/>
    <w:rsid w:val="005B5DEE"/>
    <w:rsid w:val="005B6854"/>
    <w:rsid w:val="005C0DBE"/>
    <w:rsid w:val="005C4034"/>
    <w:rsid w:val="005C465F"/>
    <w:rsid w:val="005C651C"/>
    <w:rsid w:val="005D1427"/>
    <w:rsid w:val="005D2B62"/>
    <w:rsid w:val="005D49C8"/>
    <w:rsid w:val="005D5607"/>
    <w:rsid w:val="005E37E9"/>
    <w:rsid w:val="005E3922"/>
    <w:rsid w:val="005F03DB"/>
    <w:rsid w:val="005F1701"/>
    <w:rsid w:val="00603A46"/>
    <w:rsid w:val="00611A49"/>
    <w:rsid w:val="00613017"/>
    <w:rsid w:val="00613A54"/>
    <w:rsid w:val="00616189"/>
    <w:rsid w:val="00621760"/>
    <w:rsid w:val="006217BB"/>
    <w:rsid w:val="00625BD5"/>
    <w:rsid w:val="00625DFB"/>
    <w:rsid w:val="00634CEB"/>
    <w:rsid w:val="00637179"/>
    <w:rsid w:val="00646100"/>
    <w:rsid w:val="006476CA"/>
    <w:rsid w:val="006552AE"/>
    <w:rsid w:val="00655773"/>
    <w:rsid w:val="006563CA"/>
    <w:rsid w:val="006578FC"/>
    <w:rsid w:val="006608AB"/>
    <w:rsid w:val="00662286"/>
    <w:rsid w:val="00664587"/>
    <w:rsid w:val="00665D1B"/>
    <w:rsid w:val="00666F25"/>
    <w:rsid w:val="00667C1C"/>
    <w:rsid w:val="00671885"/>
    <w:rsid w:val="00673DD4"/>
    <w:rsid w:val="00674AEB"/>
    <w:rsid w:val="006753B0"/>
    <w:rsid w:val="00680E6C"/>
    <w:rsid w:val="00681656"/>
    <w:rsid w:val="00683CB5"/>
    <w:rsid w:val="0068455C"/>
    <w:rsid w:val="006851C1"/>
    <w:rsid w:val="00685328"/>
    <w:rsid w:val="0069333E"/>
    <w:rsid w:val="00693C8E"/>
    <w:rsid w:val="006969BA"/>
    <w:rsid w:val="006A026A"/>
    <w:rsid w:val="006A0425"/>
    <w:rsid w:val="006A1D62"/>
    <w:rsid w:val="006A3E93"/>
    <w:rsid w:val="006A3EA8"/>
    <w:rsid w:val="006A6D7F"/>
    <w:rsid w:val="006B0298"/>
    <w:rsid w:val="006B0E83"/>
    <w:rsid w:val="006B5493"/>
    <w:rsid w:val="006B5647"/>
    <w:rsid w:val="006C10C0"/>
    <w:rsid w:val="006C17ED"/>
    <w:rsid w:val="006C1B1D"/>
    <w:rsid w:val="006C32BB"/>
    <w:rsid w:val="006C3747"/>
    <w:rsid w:val="006C52F6"/>
    <w:rsid w:val="006C7760"/>
    <w:rsid w:val="006C7A11"/>
    <w:rsid w:val="006C7EEA"/>
    <w:rsid w:val="006D3A39"/>
    <w:rsid w:val="006D522C"/>
    <w:rsid w:val="006D56AA"/>
    <w:rsid w:val="006D58CC"/>
    <w:rsid w:val="006D7795"/>
    <w:rsid w:val="006D7ACB"/>
    <w:rsid w:val="006E00EF"/>
    <w:rsid w:val="006E1A7A"/>
    <w:rsid w:val="006E433A"/>
    <w:rsid w:val="006E76AC"/>
    <w:rsid w:val="006E7A04"/>
    <w:rsid w:val="006F01E7"/>
    <w:rsid w:val="006F0355"/>
    <w:rsid w:val="006F1F3A"/>
    <w:rsid w:val="006F76DD"/>
    <w:rsid w:val="006F7EB8"/>
    <w:rsid w:val="00702DD7"/>
    <w:rsid w:val="007047D3"/>
    <w:rsid w:val="00705C40"/>
    <w:rsid w:val="007066E2"/>
    <w:rsid w:val="0070683A"/>
    <w:rsid w:val="0071087E"/>
    <w:rsid w:val="007128E9"/>
    <w:rsid w:val="0071645E"/>
    <w:rsid w:val="00721319"/>
    <w:rsid w:val="007229A1"/>
    <w:rsid w:val="007235AA"/>
    <w:rsid w:val="007240C6"/>
    <w:rsid w:val="00732289"/>
    <w:rsid w:val="00735915"/>
    <w:rsid w:val="00735C21"/>
    <w:rsid w:val="0073614A"/>
    <w:rsid w:val="00736FF2"/>
    <w:rsid w:val="00740C8C"/>
    <w:rsid w:val="00741AC4"/>
    <w:rsid w:val="0074285B"/>
    <w:rsid w:val="00744E0C"/>
    <w:rsid w:val="0074612D"/>
    <w:rsid w:val="007515BC"/>
    <w:rsid w:val="00753ABF"/>
    <w:rsid w:val="007573B2"/>
    <w:rsid w:val="007574BB"/>
    <w:rsid w:val="0075764C"/>
    <w:rsid w:val="00762198"/>
    <w:rsid w:val="00763CE8"/>
    <w:rsid w:val="00764E7C"/>
    <w:rsid w:val="00770792"/>
    <w:rsid w:val="00774FFE"/>
    <w:rsid w:val="00775638"/>
    <w:rsid w:val="00775677"/>
    <w:rsid w:val="0077599A"/>
    <w:rsid w:val="00777353"/>
    <w:rsid w:val="00780CD6"/>
    <w:rsid w:val="00782EA4"/>
    <w:rsid w:val="00785461"/>
    <w:rsid w:val="00786FF3"/>
    <w:rsid w:val="007876CF"/>
    <w:rsid w:val="00787778"/>
    <w:rsid w:val="00793090"/>
    <w:rsid w:val="00796F2A"/>
    <w:rsid w:val="007A0176"/>
    <w:rsid w:val="007A2F67"/>
    <w:rsid w:val="007A3918"/>
    <w:rsid w:val="007B0E7E"/>
    <w:rsid w:val="007B0E89"/>
    <w:rsid w:val="007B2C38"/>
    <w:rsid w:val="007B2E54"/>
    <w:rsid w:val="007B6F5A"/>
    <w:rsid w:val="007B7498"/>
    <w:rsid w:val="007B7AEE"/>
    <w:rsid w:val="007C6E6C"/>
    <w:rsid w:val="007C7EB6"/>
    <w:rsid w:val="007D2F75"/>
    <w:rsid w:val="007D3C0E"/>
    <w:rsid w:val="007E22E7"/>
    <w:rsid w:val="007E4232"/>
    <w:rsid w:val="007E69BB"/>
    <w:rsid w:val="007E6AB8"/>
    <w:rsid w:val="007F2109"/>
    <w:rsid w:val="007F21C5"/>
    <w:rsid w:val="007F3EF1"/>
    <w:rsid w:val="00801BCE"/>
    <w:rsid w:val="00802515"/>
    <w:rsid w:val="0081283F"/>
    <w:rsid w:val="00814055"/>
    <w:rsid w:val="0081480A"/>
    <w:rsid w:val="008202EB"/>
    <w:rsid w:val="008240D3"/>
    <w:rsid w:val="00825D53"/>
    <w:rsid w:val="00827F88"/>
    <w:rsid w:val="008316AF"/>
    <w:rsid w:val="008336A5"/>
    <w:rsid w:val="00835474"/>
    <w:rsid w:val="008373C0"/>
    <w:rsid w:val="0084145F"/>
    <w:rsid w:val="00841DA2"/>
    <w:rsid w:val="00843071"/>
    <w:rsid w:val="008458F6"/>
    <w:rsid w:val="00845AED"/>
    <w:rsid w:val="00846603"/>
    <w:rsid w:val="0084708E"/>
    <w:rsid w:val="00850F10"/>
    <w:rsid w:val="00851AE4"/>
    <w:rsid w:val="0085598D"/>
    <w:rsid w:val="00862771"/>
    <w:rsid w:val="0086682F"/>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4138"/>
    <w:rsid w:val="008A5D96"/>
    <w:rsid w:val="008B5C93"/>
    <w:rsid w:val="008B60FB"/>
    <w:rsid w:val="008B6848"/>
    <w:rsid w:val="008C2FA1"/>
    <w:rsid w:val="008D2C4C"/>
    <w:rsid w:val="008D7E0D"/>
    <w:rsid w:val="008D7EDB"/>
    <w:rsid w:val="008E1829"/>
    <w:rsid w:val="008E2327"/>
    <w:rsid w:val="008E5077"/>
    <w:rsid w:val="008E64F0"/>
    <w:rsid w:val="008E6FF3"/>
    <w:rsid w:val="008E7B05"/>
    <w:rsid w:val="008F18ED"/>
    <w:rsid w:val="008F3EA1"/>
    <w:rsid w:val="008F46C2"/>
    <w:rsid w:val="009001FC"/>
    <w:rsid w:val="009020A8"/>
    <w:rsid w:val="00903D37"/>
    <w:rsid w:val="0091055D"/>
    <w:rsid w:val="00914C61"/>
    <w:rsid w:val="00915C1F"/>
    <w:rsid w:val="00917D6F"/>
    <w:rsid w:val="00921B1A"/>
    <w:rsid w:val="00921DDA"/>
    <w:rsid w:val="0092600D"/>
    <w:rsid w:val="00927D70"/>
    <w:rsid w:val="0093039D"/>
    <w:rsid w:val="00931E4F"/>
    <w:rsid w:val="0093217B"/>
    <w:rsid w:val="0093364D"/>
    <w:rsid w:val="00936574"/>
    <w:rsid w:val="00943BCE"/>
    <w:rsid w:val="00955268"/>
    <w:rsid w:val="00956793"/>
    <w:rsid w:val="00960346"/>
    <w:rsid w:val="009617D3"/>
    <w:rsid w:val="0096463B"/>
    <w:rsid w:val="0096693C"/>
    <w:rsid w:val="00967869"/>
    <w:rsid w:val="00967B3B"/>
    <w:rsid w:val="00971F54"/>
    <w:rsid w:val="009725C5"/>
    <w:rsid w:val="00973F40"/>
    <w:rsid w:val="00973FDF"/>
    <w:rsid w:val="00983AA1"/>
    <w:rsid w:val="009841E0"/>
    <w:rsid w:val="009849EF"/>
    <w:rsid w:val="00985849"/>
    <w:rsid w:val="00986DB7"/>
    <w:rsid w:val="0098795A"/>
    <w:rsid w:val="0099238F"/>
    <w:rsid w:val="009934CF"/>
    <w:rsid w:val="009A0C8C"/>
    <w:rsid w:val="009A0D75"/>
    <w:rsid w:val="009A347A"/>
    <w:rsid w:val="009A521D"/>
    <w:rsid w:val="009A620E"/>
    <w:rsid w:val="009B548D"/>
    <w:rsid w:val="009B6A6F"/>
    <w:rsid w:val="009C1AFE"/>
    <w:rsid w:val="009C4081"/>
    <w:rsid w:val="009C5F24"/>
    <w:rsid w:val="009D048B"/>
    <w:rsid w:val="009D69C6"/>
    <w:rsid w:val="009E5419"/>
    <w:rsid w:val="009E5A6E"/>
    <w:rsid w:val="009F46DC"/>
    <w:rsid w:val="00A01C00"/>
    <w:rsid w:val="00A112F7"/>
    <w:rsid w:val="00A11CAD"/>
    <w:rsid w:val="00A1620D"/>
    <w:rsid w:val="00A16AC0"/>
    <w:rsid w:val="00A23D31"/>
    <w:rsid w:val="00A24C9B"/>
    <w:rsid w:val="00A27D2B"/>
    <w:rsid w:val="00A301A7"/>
    <w:rsid w:val="00A30C34"/>
    <w:rsid w:val="00A30FD3"/>
    <w:rsid w:val="00A35E2F"/>
    <w:rsid w:val="00A35EFA"/>
    <w:rsid w:val="00A37891"/>
    <w:rsid w:val="00A40A51"/>
    <w:rsid w:val="00A47916"/>
    <w:rsid w:val="00A50FAD"/>
    <w:rsid w:val="00A536DA"/>
    <w:rsid w:val="00A571CD"/>
    <w:rsid w:val="00A57C3D"/>
    <w:rsid w:val="00A6697B"/>
    <w:rsid w:val="00A74C2D"/>
    <w:rsid w:val="00A76B34"/>
    <w:rsid w:val="00A83487"/>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5EE6"/>
    <w:rsid w:val="00AD0D24"/>
    <w:rsid w:val="00AD1923"/>
    <w:rsid w:val="00AD2611"/>
    <w:rsid w:val="00AD29FD"/>
    <w:rsid w:val="00AD3AC5"/>
    <w:rsid w:val="00AD3D57"/>
    <w:rsid w:val="00AD7301"/>
    <w:rsid w:val="00AE47BF"/>
    <w:rsid w:val="00AE5385"/>
    <w:rsid w:val="00AF2DE3"/>
    <w:rsid w:val="00AF6432"/>
    <w:rsid w:val="00AF79BD"/>
    <w:rsid w:val="00B04421"/>
    <w:rsid w:val="00B07F12"/>
    <w:rsid w:val="00B1415B"/>
    <w:rsid w:val="00B15278"/>
    <w:rsid w:val="00B176F0"/>
    <w:rsid w:val="00B21BEE"/>
    <w:rsid w:val="00B234EC"/>
    <w:rsid w:val="00B274AE"/>
    <w:rsid w:val="00B274BF"/>
    <w:rsid w:val="00B31222"/>
    <w:rsid w:val="00B338AC"/>
    <w:rsid w:val="00B37CF8"/>
    <w:rsid w:val="00B42E81"/>
    <w:rsid w:val="00B4329D"/>
    <w:rsid w:val="00B443F5"/>
    <w:rsid w:val="00B517D5"/>
    <w:rsid w:val="00B520F9"/>
    <w:rsid w:val="00B52812"/>
    <w:rsid w:val="00B5495A"/>
    <w:rsid w:val="00B560F8"/>
    <w:rsid w:val="00B577A3"/>
    <w:rsid w:val="00B6258B"/>
    <w:rsid w:val="00B64641"/>
    <w:rsid w:val="00B67D38"/>
    <w:rsid w:val="00B7262F"/>
    <w:rsid w:val="00B727C5"/>
    <w:rsid w:val="00B73823"/>
    <w:rsid w:val="00B738DE"/>
    <w:rsid w:val="00B73FD4"/>
    <w:rsid w:val="00B74FC5"/>
    <w:rsid w:val="00B75A6C"/>
    <w:rsid w:val="00B82F2D"/>
    <w:rsid w:val="00B83E2A"/>
    <w:rsid w:val="00B83E38"/>
    <w:rsid w:val="00B84A68"/>
    <w:rsid w:val="00B85DF3"/>
    <w:rsid w:val="00B86C19"/>
    <w:rsid w:val="00B86FBC"/>
    <w:rsid w:val="00B92EDF"/>
    <w:rsid w:val="00B93510"/>
    <w:rsid w:val="00B93E33"/>
    <w:rsid w:val="00B954F3"/>
    <w:rsid w:val="00B95BCD"/>
    <w:rsid w:val="00B95CDC"/>
    <w:rsid w:val="00B95CE5"/>
    <w:rsid w:val="00BA08AF"/>
    <w:rsid w:val="00BA0D0B"/>
    <w:rsid w:val="00BA0ED5"/>
    <w:rsid w:val="00BA3B4C"/>
    <w:rsid w:val="00BA547A"/>
    <w:rsid w:val="00BB375D"/>
    <w:rsid w:val="00BB49A0"/>
    <w:rsid w:val="00BB515F"/>
    <w:rsid w:val="00BC1FA5"/>
    <w:rsid w:val="00BC2C0C"/>
    <w:rsid w:val="00BC732A"/>
    <w:rsid w:val="00BC758B"/>
    <w:rsid w:val="00BD0C28"/>
    <w:rsid w:val="00BD181B"/>
    <w:rsid w:val="00BD2EAC"/>
    <w:rsid w:val="00BD4BB3"/>
    <w:rsid w:val="00BD5CDF"/>
    <w:rsid w:val="00BE17C6"/>
    <w:rsid w:val="00BE2BD3"/>
    <w:rsid w:val="00BE3071"/>
    <w:rsid w:val="00BE4865"/>
    <w:rsid w:val="00BE69BF"/>
    <w:rsid w:val="00BE725A"/>
    <w:rsid w:val="00BE7430"/>
    <w:rsid w:val="00BE7B48"/>
    <w:rsid w:val="00BF3381"/>
    <w:rsid w:val="00C105B6"/>
    <w:rsid w:val="00C10FCF"/>
    <w:rsid w:val="00C16B4B"/>
    <w:rsid w:val="00C17427"/>
    <w:rsid w:val="00C20C00"/>
    <w:rsid w:val="00C210FD"/>
    <w:rsid w:val="00C21EB2"/>
    <w:rsid w:val="00C22901"/>
    <w:rsid w:val="00C22F6B"/>
    <w:rsid w:val="00C25238"/>
    <w:rsid w:val="00C305F2"/>
    <w:rsid w:val="00C31552"/>
    <w:rsid w:val="00C3345C"/>
    <w:rsid w:val="00C407E5"/>
    <w:rsid w:val="00C42DAC"/>
    <w:rsid w:val="00C4342B"/>
    <w:rsid w:val="00C459A9"/>
    <w:rsid w:val="00C502A5"/>
    <w:rsid w:val="00C50B60"/>
    <w:rsid w:val="00C521F7"/>
    <w:rsid w:val="00C53008"/>
    <w:rsid w:val="00C55151"/>
    <w:rsid w:val="00C558FF"/>
    <w:rsid w:val="00C560FA"/>
    <w:rsid w:val="00C56AE3"/>
    <w:rsid w:val="00C570C5"/>
    <w:rsid w:val="00C57FF9"/>
    <w:rsid w:val="00C6034B"/>
    <w:rsid w:val="00C64434"/>
    <w:rsid w:val="00C7063C"/>
    <w:rsid w:val="00C73C57"/>
    <w:rsid w:val="00C74D43"/>
    <w:rsid w:val="00C75CA7"/>
    <w:rsid w:val="00C8079B"/>
    <w:rsid w:val="00C81961"/>
    <w:rsid w:val="00C901BB"/>
    <w:rsid w:val="00C90CD3"/>
    <w:rsid w:val="00C92552"/>
    <w:rsid w:val="00C93F1B"/>
    <w:rsid w:val="00C976D1"/>
    <w:rsid w:val="00CA71D4"/>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F4012"/>
    <w:rsid w:val="00CF5C25"/>
    <w:rsid w:val="00CF5DBA"/>
    <w:rsid w:val="00D02BC6"/>
    <w:rsid w:val="00D0310D"/>
    <w:rsid w:val="00D05803"/>
    <w:rsid w:val="00D05C7C"/>
    <w:rsid w:val="00D06906"/>
    <w:rsid w:val="00D07742"/>
    <w:rsid w:val="00D1276A"/>
    <w:rsid w:val="00D14DB7"/>
    <w:rsid w:val="00D15ED5"/>
    <w:rsid w:val="00D22B6A"/>
    <w:rsid w:val="00D30FEF"/>
    <w:rsid w:val="00D348F7"/>
    <w:rsid w:val="00D3703D"/>
    <w:rsid w:val="00D40BC3"/>
    <w:rsid w:val="00D434EC"/>
    <w:rsid w:val="00D44E9D"/>
    <w:rsid w:val="00D472A7"/>
    <w:rsid w:val="00D47869"/>
    <w:rsid w:val="00D61A0E"/>
    <w:rsid w:val="00D71CF9"/>
    <w:rsid w:val="00D7390F"/>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7BA0"/>
    <w:rsid w:val="00DB469A"/>
    <w:rsid w:val="00DB52C3"/>
    <w:rsid w:val="00DB5DA3"/>
    <w:rsid w:val="00DB7E5F"/>
    <w:rsid w:val="00DC10B0"/>
    <w:rsid w:val="00DC1594"/>
    <w:rsid w:val="00DC4BCD"/>
    <w:rsid w:val="00DD1107"/>
    <w:rsid w:val="00DD178F"/>
    <w:rsid w:val="00DD1FE4"/>
    <w:rsid w:val="00DD53DC"/>
    <w:rsid w:val="00DE2966"/>
    <w:rsid w:val="00DE4107"/>
    <w:rsid w:val="00DF0B5E"/>
    <w:rsid w:val="00DF0ED5"/>
    <w:rsid w:val="00DF72D9"/>
    <w:rsid w:val="00DF7EC8"/>
    <w:rsid w:val="00E028ED"/>
    <w:rsid w:val="00E04EF5"/>
    <w:rsid w:val="00E104F6"/>
    <w:rsid w:val="00E10748"/>
    <w:rsid w:val="00E12F57"/>
    <w:rsid w:val="00E14282"/>
    <w:rsid w:val="00E27DDF"/>
    <w:rsid w:val="00E27E01"/>
    <w:rsid w:val="00E30A90"/>
    <w:rsid w:val="00E32DBA"/>
    <w:rsid w:val="00E350F4"/>
    <w:rsid w:val="00E42ED4"/>
    <w:rsid w:val="00E43469"/>
    <w:rsid w:val="00E445DA"/>
    <w:rsid w:val="00E45379"/>
    <w:rsid w:val="00E50B22"/>
    <w:rsid w:val="00E51E18"/>
    <w:rsid w:val="00E51FE7"/>
    <w:rsid w:val="00E533BD"/>
    <w:rsid w:val="00E53706"/>
    <w:rsid w:val="00E573C6"/>
    <w:rsid w:val="00E57CE2"/>
    <w:rsid w:val="00E617BD"/>
    <w:rsid w:val="00E70503"/>
    <w:rsid w:val="00E705B4"/>
    <w:rsid w:val="00E72967"/>
    <w:rsid w:val="00E8155D"/>
    <w:rsid w:val="00E86361"/>
    <w:rsid w:val="00E90C37"/>
    <w:rsid w:val="00EA0E04"/>
    <w:rsid w:val="00EA220D"/>
    <w:rsid w:val="00EA3156"/>
    <w:rsid w:val="00EA40A2"/>
    <w:rsid w:val="00EA4CD5"/>
    <w:rsid w:val="00EA5D2C"/>
    <w:rsid w:val="00EA5D8E"/>
    <w:rsid w:val="00EA68DA"/>
    <w:rsid w:val="00EB07CF"/>
    <w:rsid w:val="00EB087B"/>
    <w:rsid w:val="00EB3B88"/>
    <w:rsid w:val="00EC3B8F"/>
    <w:rsid w:val="00EC5CA0"/>
    <w:rsid w:val="00EC7372"/>
    <w:rsid w:val="00EC762B"/>
    <w:rsid w:val="00ED30E8"/>
    <w:rsid w:val="00ED3B69"/>
    <w:rsid w:val="00ED6CD1"/>
    <w:rsid w:val="00ED729D"/>
    <w:rsid w:val="00ED7318"/>
    <w:rsid w:val="00EE5031"/>
    <w:rsid w:val="00EE5D5A"/>
    <w:rsid w:val="00EE5F2E"/>
    <w:rsid w:val="00EF4A64"/>
    <w:rsid w:val="00F00407"/>
    <w:rsid w:val="00F02171"/>
    <w:rsid w:val="00F033EF"/>
    <w:rsid w:val="00F061A6"/>
    <w:rsid w:val="00F107AF"/>
    <w:rsid w:val="00F11AB3"/>
    <w:rsid w:val="00F15D77"/>
    <w:rsid w:val="00F20633"/>
    <w:rsid w:val="00F218DA"/>
    <w:rsid w:val="00F23E81"/>
    <w:rsid w:val="00F25CFE"/>
    <w:rsid w:val="00F326B3"/>
    <w:rsid w:val="00F35243"/>
    <w:rsid w:val="00F36AD0"/>
    <w:rsid w:val="00F36DFE"/>
    <w:rsid w:val="00F4018F"/>
    <w:rsid w:val="00F4207F"/>
    <w:rsid w:val="00F43E6E"/>
    <w:rsid w:val="00F44423"/>
    <w:rsid w:val="00F479BF"/>
    <w:rsid w:val="00F51236"/>
    <w:rsid w:val="00F5374C"/>
    <w:rsid w:val="00F541B8"/>
    <w:rsid w:val="00F56CC2"/>
    <w:rsid w:val="00F574B7"/>
    <w:rsid w:val="00F60BC0"/>
    <w:rsid w:val="00F61B7F"/>
    <w:rsid w:val="00F62370"/>
    <w:rsid w:val="00F628D3"/>
    <w:rsid w:val="00F6497E"/>
    <w:rsid w:val="00F677E2"/>
    <w:rsid w:val="00F73751"/>
    <w:rsid w:val="00F75EAD"/>
    <w:rsid w:val="00F77154"/>
    <w:rsid w:val="00F80F33"/>
    <w:rsid w:val="00F846D6"/>
    <w:rsid w:val="00F9173A"/>
    <w:rsid w:val="00F91800"/>
    <w:rsid w:val="00F94E99"/>
    <w:rsid w:val="00F9650A"/>
    <w:rsid w:val="00F967C7"/>
    <w:rsid w:val="00FA0437"/>
    <w:rsid w:val="00FA233F"/>
    <w:rsid w:val="00FA2E05"/>
    <w:rsid w:val="00FA4111"/>
    <w:rsid w:val="00FA7D57"/>
    <w:rsid w:val="00FB0008"/>
    <w:rsid w:val="00FB071C"/>
    <w:rsid w:val="00FB3EA0"/>
    <w:rsid w:val="00FB4127"/>
    <w:rsid w:val="00FB55F4"/>
    <w:rsid w:val="00FC0B63"/>
    <w:rsid w:val="00FC2209"/>
    <w:rsid w:val="00FC293B"/>
    <w:rsid w:val="00FC7531"/>
    <w:rsid w:val="00FC7EAA"/>
    <w:rsid w:val="00FD4FA5"/>
    <w:rsid w:val="00FD5166"/>
    <w:rsid w:val="00FE5410"/>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317A6-C801-49B7-A443-D00D9030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12010</Words>
  <Characters>66058</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2</cp:revision>
  <cp:lastPrinted>2018-11-20T20:18:00Z</cp:lastPrinted>
  <dcterms:created xsi:type="dcterms:W3CDTF">2019-08-23T01:37:00Z</dcterms:created>
  <dcterms:modified xsi:type="dcterms:W3CDTF">2019-08-23T01:37:00Z</dcterms:modified>
</cp:coreProperties>
</file>