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7D1338" w14:textId="0D56669A" w:rsidR="00927C22" w:rsidRPr="001F465B" w:rsidRDefault="00927C22" w:rsidP="00927C22">
      <w:pPr>
        <w:spacing w:before="100" w:beforeAutospacing="1" w:after="100" w:afterAutospacing="1" w:line="360" w:lineRule="auto"/>
        <w:jc w:val="both"/>
        <w:rPr>
          <w:rFonts w:ascii="Palatino Linotype" w:hAnsi="Palatino Linotype"/>
        </w:rPr>
      </w:pPr>
      <w:r w:rsidRPr="001F465B">
        <w:rPr>
          <w:rFonts w:ascii="Palatino Linotype" w:hAnsi="Palatino Linotype"/>
        </w:rPr>
        <w:t>Resolución del Pleno del Instituto de Transparencia, Acceso a la Información Pública y Protección de Datos Personales del Estado de México y Municipios, con domicilio en Metepec, Estado</w:t>
      </w:r>
      <w:r w:rsidR="00DC26CC">
        <w:rPr>
          <w:rFonts w:ascii="Palatino Linotype" w:hAnsi="Palatino Linotype"/>
        </w:rPr>
        <w:t xml:space="preserve"> de México, de fecha </w:t>
      </w:r>
      <w:r>
        <w:rPr>
          <w:rFonts w:ascii="Palatino Linotype" w:hAnsi="Palatino Linotype"/>
        </w:rPr>
        <w:t xml:space="preserve">cinco </w:t>
      </w:r>
      <w:r w:rsidRPr="001F465B">
        <w:rPr>
          <w:rFonts w:ascii="Palatino Linotype" w:hAnsi="Palatino Linotype"/>
        </w:rPr>
        <w:t xml:space="preserve">de </w:t>
      </w:r>
      <w:r w:rsidR="00DC26CC">
        <w:rPr>
          <w:rFonts w:ascii="Palatino Linotype" w:hAnsi="Palatino Linotype"/>
        </w:rPr>
        <w:t>agosto</w:t>
      </w:r>
      <w:r w:rsidRPr="001F465B">
        <w:rPr>
          <w:rFonts w:ascii="Palatino Linotype" w:hAnsi="Palatino Linotype"/>
        </w:rPr>
        <w:t xml:space="preserve"> de dos mil veinte.</w:t>
      </w:r>
    </w:p>
    <w:p w14:paraId="13570D22" w14:textId="634B37FF" w:rsidR="00927C22" w:rsidRPr="001F465B" w:rsidRDefault="00927C22" w:rsidP="00927C22">
      <w:pPr>
        <w:spacing w:before="100" w:beforeAutospacing="1" w:after="100" w:afterAutospacing="1" w:line="360" w:lineRule="auto"/>
        <w:jc w:val="both"/>
        <w:rPr>
          <w:rFonts w:ascii="Palatino Linotype" w:hAnsi="Palatino Linotype"/>
        </w:rPr>
      </w:pPr>
      <w:r w:rsidRPr="001F465B">
        <w:rPr>
          <w:rFonts w:ascii="Palatino Linotype" w:hAnsi="Palatino Linotype"/>
          <w:b/>
        </w:rPr>
        <w:t>VISTO</w:t>
      </w:r>
      <w:r w:rsidRPr="001F465B">
        <w:rPr>
          <w:rFonts w:ascii="Palatino Linotype" w:hAnsi="Palatino Linotype"/>
        </w:rPr>
        <w:t xml:space="preserve"> el expediente formado con motivo del recurso de revisión </w:t>
      </w:r>
      <w:r>
        <w:rPr>
          <w:rFonts w:ascii="Palatino Linotype" w:hAnsi="Palatino Linotype"/>
          <w:b/>
        </w:rPr>
        <w:t>00507</w:t>
      </w:r>
      <w:r w:rsidRPr="001F465B">
        <w:rPr>
          <w:rFonts w:ascii="Palatino Linotype" w:hAnsi="Palatino Linotype"/>
          <w:b/>
        </w:rPr>
        <w:t>/</w:t>
      </w:r>
      <w:proofErr w:type="spellStart"/>
      <w:r w:rsidRPr="001F465B">
        <w:rPr>
          <w:rFonts w:ascii="Palatino Linotype" w:hAnsi="Palatino Linotype"/>
          <w:b/>
        </w:rPr>
        <w:t>INFOEM</w:t>
      </w:r>
      <w:proofErr w:type="spellEnd"/>
      <w:r w:rsidRPr="001F465B">
        <w:rPr>
          <w:rFonts w:ascii="Palatino Linotype" w:hAnsi="Palatino Linotype"/>
          <w:b/>
        </w:rPr>
        <w:t>/IP/</w:t>
      </w:r>
      <w:proofErr w:type="spellStart"/>
      <w:r w:rsidRPr="001F465B">
        <w:rPr>
          <w:rFonts w:ascii="Palatino Linotype" w:hAnsi="Palatino Linotype"/>
          <w:b/>
        </w:rPr>
        <w:t>RR</w:t>
      </w:r>
      <w:proofErr w:type="spellEnd"/>
      <w:r w:rsidRPr="001F465B">
        <w:rPr>
          <w:rFonts w:ascii="Palatino Linotype" w:hAnsi="Palatino Linotype"/>
          <w:b/>
        </w:rPr>
        <w:t>/2020</w:t>
      </w:r>
      <w:r>
        <w:rPr>
          <w:rFonts w:ascii="Palatino Linotype" w:hAnsi="Palatino Linotype"/>
        </w:rPr>
        <w:t>, promovido por el</w:t>
      </w:r>
      <w:r w:rsidRPr="001F465B">
        <w:rPr>
          <w:rFonts w:ascii="Palatino Linotype" w:hAnsi="Palatino Linotype"/>
        </w:rPr>
        <w:t xml:space="preserve"> </w:t>
      </w:r>
      <w:r w:rsidRPr="001F465B">
        <w:rPr>
          <w:rFonts w:ascii="Palatino Linotype" w:hAnsi="Palatino Linotype"/>
          <w:b/>
        </w:rPr>
        <w:t xml:space="preserve">C. </w:t>
      </w:r>
      <w:proofErr w:type="spellStart"/>
      <w:r w:rsidR="00FB3D97" w:rsidRPr="00FB3D97">
        <w:rPr>
          <w:rFonts w:ascii="Palatino Linotype" w:hAnsi="Palatino Linotype"/>
          <w:b/>
        </w:rPr>
        <w:t>XXXX</w:t>
      </w:r>
      <w:proofErr w:type="spellEnd"/>
      <w:r w:rsidR="00FB3D97" w:rsidRPr="00FB3D97">
        <w:rPr>
          <w:rFonts w:ascii="Palatino Linotype" w:hAnsi="Palatino Linotype"/>
          <w:b/>
        </w:rPr>
        <w:t xml:space="preserve"> </w:t>
      </w:r>
      <w:proofErr w:type="spellStart"/>
      <w:r w:rsidR="00FB3D97" w:rsidRPr="00FB3D97">
        <w:rPr>
          <w:rFonts w:ascii="Palatino Linotype" w:hAnsi="Palatino Linotype"/>
          <w:b/>
        </w:rPr>
        <w:t>XXXX</w:t>
      </w:r>
      <w:proofErr w:type="spellEnd"/>
      <w:r w:rsidR="00FB3D97" w:rsidRPr="00FB3D97">
        <w:rPr>
          <w:rFonts w:ascii="Palatino Linotype" w:hAnsi="Palatino Linotype"/>
          <w:b/>
        </w:rPr>
        <w:t xml:space="preserve"> </w:t>
      </w:r>
      <w:proofErr w:type="spellStart"/>
      <w:r w:rsidR="00FB3D97" w:rsidRPr="00FB3D97">
        <w:rPr>
          <w:rFonts w:ascii="Palatino Linotype" w:hAnsi="Palatino Linotype"/>
          <w:b/>
        </w:rPr>
        <w:t>XXXXXXXXX</w:t>
      </w:r>
      <w:proofErr w:type="spellEnd"/>
      <w:r w:rsidR="00FB3D97" w:rsidRPr="00FB3D97">
        <w:rPr>
          <w:rFonts w:ascii="Palatino Linotype" w:hAnsi="Palatino Linotype"/>
          <w:b/>
        </w:rPr>
        <w:t xml:space="preserve"> </w:t>
      </w:r>
      <w:proofErr w:type="spellStart"/>
      <w:r w:rsidR="00FB3D97" w:rsidRPr="00FB3D97">
        <w:rPr>
          <w:rFonts w:ascii="Palatino Linotype" w:hAnsi="Palatino Linotype"/>
          <w:b/>
        </w:rPr>
        <w:t>XXXXXX</w:t>
      </w:r>
      <w:proofErr w:type="spellEnd"/>
      <w:r w:rsidR="00FB3D97" w:rsidRPr="00FB3D97">
        <w:rPr>
          <w:rFonts w:ascii="Palatino Linotype" w:hAnsi="Palatino Linotype"/>
          <w:b/>
        </w:rPr>
        <w:t xml:space="preserve"> Y/O </w:t>
      </w:r>
      <w:proofErr w:type="spellStart"/>
      <w:r w:rsidR="00FB3D97" w:rsidRPr="00FB3D97">
        <w:rPr>
          <w:rFonts w:ascii="Palatino Linotype" w:hAnsi="Palatino Linotype"/>
          <w:b/>
        </w:rPr>
        <w:t>XXXX</w:t>
      </w:r>
      <w:proofErr w:type="spellEnd"/>
      <w:r w:rsidR="00FB3D97" w:rsidRPr="00FB3D97">
        <w:rPr>
          <w:rFonts w:ascii="Palatino Linotype" w:hAnsi="Palatino Linotype"/>
          <w:b/>
        </w:rPr>
        <w:t xml:space="preserve"> </w:t>
      </w:r>
      <w:proofErr w:type="spellStart"/>
      <w:r w:rsidR="00FB3D97" w:rsidRPr="00FB3D97">
        <w:rPr>
          <w:rFonts w:ascii="Palatino Linotype" w:hAnsi="Palatino Linotype"/>
          <w:b/>
        </w:rPr>
        <w:t>XXXX</w:t>
      </w:r>
      <w:proofErr w:type="spellEnd"/>
      <w:r w:rsidR="00FB3D97" w:rsidRPr="00FB3D97">
        <w:rPr>
          <w:rFonts w:ascii="Palatino Linotype" w:hAnsi="Palatino Linotype"/>
          <w:b/>
        </w:rPr>
        <w:t xml:space="preserve"> </w:t>
      </w:r>
      <w:proofErr w:type="spellStart"/>
      <w:r w:rsidR="00FB3D97" w:rsidRPr="00FB3D97">
        <w:rPr>
          <w:rFonts w:ascii="Palatino Linotype" w:hAnsi="Palatino Linotype"/>
          <w:b/>
        </w:rPr>
        <w:t>XXXXXXXXX</w:t>
      </w:r>
      <w:proofErr w:type="spellEnd"/>
      <w:r w:rsidR="00FB3D97" w:rsidRPr="00FB3D97">
        <w:rPr>
          <w:rFonts w:ascii="Palatino Linotype" w:hAnsi="Palatino Linotype"/>
          <w:b/>
        </w:rPr>
        <w:t xml:space="preserve"> </w:t>
      </w:r>
      <w:proofErr w:type="spellStart"/>
      <w:r w:rsidR="00FB3D97" w:rsidRPr="00FB3D97">
        <w:rPr>
          <w:rFonts w:ascii="Palatino Linotype" w:hAnsi="Palatino Linotype"/>
          <w:b/>
        </w:rPr>
        <w:t>XXXXXX</w:t>
      </w:r>
      <w:proofErr w:type="spellEnd"/>
      <w:r w:rsidRPr="001F465B">
        <w:rPr>
          <w:rFonts w:ascii="Palatino Linotype" w:hAnsi="Palatino Linotype"/>
          <w:b/>
        </w:rPr>
        <w:t xml:space="preserve">, </w:t>
      </w:r>
      <w:r w:rsidRPr="001F465B">
        <w:rPr>
          <w:rFonts w:ascii="Palatino Linotype" w:hAnsi="Palatino Linotype"/>
        </w:rPr>
        <w:t xml:space="preserve">en lo sucesivo </w:t>
      </w:r>
      <w:r>
        <w:rPr>
          <w:rFonts w:ascii="Palatino Linotype" w:hAnsi="Palatino Linotype"/>
          <w:b/>
        </w:rPr>
        <w:t>EL</w:t>
      </w:r>
      <w:r w:rsidRPr="001F465B">
        <w:rPr>
          <w:rFonts w:ascii="Palatino Linotype" w:hAnsi="Palatino Linotype"/>
          <w:b/>
        </w:rPr>
        <w:t xml:space="preserve"> RECURRENTE,</w:t>
      </w:r>
      <w:r w:rsidRPr="001F465B">
        <w:rPr>
          <w:rFonts w:ascii="Palatino Linotype" w:hAnsi="Palatino Linotype"/>
        </w:rPr>
        <w:t xml:space="preserve"> en cont</w:t>
      </w:r>
      <w:r>
        <w:rPr>
          <w:rFonts w:ascii="Palatino Linotype" w:hAnsi="Palatino Linotype"/>
        </w:rPr>
        <w:t xml:space="preserve">ra de la respuesta emitida por el </w:t>
      </w:r>
      <w:r>
        <w:rPr>
          <w:rFonts w:ascii="Palatino Linotype" w:hAnsi="Palatino Linotype"/>
          <w:b/>
        </w:rPr>
        <w:t>Ayuntamiento de Metepec</w:t>
      </w:r>
      <w:r w:rsidRPr="001F465B">
        <w:rPr>
          <w:rFonts w:ascii="Palatino Linotype" w:hAnsi="Palatino Linotype"/>
        </w:rPr>
        <w:t xml:space="preserve">, en lo subsecuente </w:t>
      </w:r>
      <w:r w:rsidRPr="001F465B">
        <w:rPr>
          <w:rFonts w:ascii="Palatino Linotype" w:hAnsi="Palatino Linotype"/>
          <w:b/>
        </w:rPr>
        <w:t>EL SUJETO OBLIGADO</w:t>
      </w:r>
      <w:r w:rsidRPr="001F465B">
        <w:rPr>
          <w:rFonts w:ascii="Palatino Linotype" w:hAnsi="Palatino Linotype"/>
        </w:rPr>
        <w:t xml:space="preserve">, se procede a dictar la presente resolución con base en lo siguiente: </w:t>
      </w:r>
    </w:p>
    <w:p w14:paraId="0D9F9744" w14:textId="77777777" w:rsidR="00927C22" w:rsidRPr="001F465B" w:rsidRDefault="00927C22" w:rsidP="00927C22">
      <w:pPr>
        <w:spacing w:before="100" w:beforeAutospacing="1" w:after="100" w:afterAutospacing="1" w:line="360" w:lineRule="auto"/>
        <w:jc w:val="center"/>
        <w:rPr>
          <w:rFonts w:ascii="Palatino Linotype" w:hAnsi="Palatino Linotype"/>
          <w:b/>
          <w:bCs/>
          <w:spacing w:val="60"/>
          <w:sz w:val="28"/>
        </w:rPr>
      </w:pPr>
      <w:r w:rsidRPr="001F465B">
        <w:rPr>
          <w:rFonts w:ascii="Palatino Linotype" w:hAnsi="Palatino Linotype"/>
          <w:b/>
          <w:bCs/>
          <w:spacing w:val="60"/>
          <w:sz w:val="28"/>
        </w:rPr>
        <w:t>RESULTANDO</w:t>
      </w:r>
    </w:p>
    <w:p w14:paraId="3E7AC1E0" w14:textId="77777777" w:rsidR="00927C22" w:rsidRPr="001F465B" w:rsidRDefault="00927C22" w:rsidP="00927C22">
      <w:pPr>
        <w:pStyle w:val="Prrafodelista"/>
        <w:spacing w:before="100" w:beforeAutospacing="1" w:after="100" w:afterAutospacing="1" w:line="360" w:lineRule="auto"/>
        <w:ind w:left="0"/>
        <w:jc w:val="both"/>
        <w:rPr>
          <w:rFonts w:ascii="Palatino Linotype" w:hAnsi="Palatino Linotype" w:cs="Arial"/>
        </w:rPr>
      </w:pPr>
      <w:r w:rsidRPr="001F465B">
        <w:rPr>
          <w:rFonts w:ascii="Palatino Linotype" w:hAnsi="Palatino Linotype"/>
          <w:b/>
          <w:sz w:val="28"/>
          <w:szCs w:val="28"/>
        </w:rPr>
        <w:t>I.</w:t>
      </w:r>
      <w:r w:rsidRPr="001F465B">
        <w:rPr>
          <w:rFonts w:ascii="Palatino Linotype" w:hAnsi="Palatino Linotype"/>
        </w:rPr>
        <w:t xml:space="preserve"> En fecha </w:t>
      </w:r>
      <w:r>
        <w:rPr>
          <w:rFonts w:ascii="Palatino Linotype" w:hAnsi="Palatino Linotype"/>
        </w:rPr>
        <w:t xml:space="preserve">seis de diciembre </w:t>
      </w:r>
      <w:r w:rsidRPr="001F465B">
        <w:rPr>
          <w:rFonts w:ascii="Palatino Linotype" w:hAnsi="Palatino Linotype"/>
        </w:rPr>
        <w:t xml:space="preserve">de dos mil diecinueve, </w:t>
      </w:r>
      <w:r w:rsidRPr="001F465B">
        <w:rPr>
          <w:rFonts w:ascii="Palatino Linotype" w:hAnsi="Palatino Linotype"/>
          <w:b/>
        </w:rPr>
        <w:t>EL RECURRENTE</w:t>
      </w:r>
      <w:r>
        <w:rPr>
          <w:rFonts w:ascii="Palatino Linotype" w:hAnsi="Palatino Linotype"/>
        </w:rPr>
        <w:t xml:space="preserve"> presentó a través de la Plataforma Nacional de Transparencia, que se encuentre vinculada al </w:t>
      </w:r>
      <w:r w:rsidRPr="001F465B">
        <w:rPr>
          <w:rFonts w:ascii="Palatino Linotype" w:hAnsi="Palatino Linotype"/>
        </w:rPr>
        <w:t xml:space="preserve">Sistema de </w:t>
      </w:r>
      <w:r w:rsidRPr="001F465B">
        <w:rPr>
          <w:rFonts w:ascii="Palatino Linotype" w:hAnsi="Palatino Linotype" w:cs="Arial"/>
        </w:rPr>
        <w:t>Acceso</w:t>
      </w:r>
      <w:r w:rsidRPr="001F465B">
        <w:rPr>
          <w:rFonts w:ascii="Palatino Linotype" w:hAnsi="Palatino Linotype"/>
        </w:rPr>
        <w:t xml:space="preserve"> a la Información Mexiquense, en lo subsecuente </w:t>
      </w:r>
      <w:r w:rsidRPr="001F465B">
        <w:rPr>
          <w:rFonts w:ascii="Palatino Linotype" w:hAnsi="Palatino Linotype"/>
          <w:b/>
        </w:rPr>
        <w:t xml:space="preserve">EL </w:t>
      </w:r>
      <w:proofErr w:type="spellStart"/>
      <w:r w:rsidRPr="001F465B">
        <w:rPr>
          <w:rFonts w:ascii="Palatino Linotype" w:hAnsi="Palatino Linotype"/>
          <w:b/>
        </w:rPr>
        <w:t>SAIMEX</w:t>
      </w:r>
      <w:proofErr w:type="spellEnd"/>
      <w:r w:rsidRPr="001F465B">
        <w:rPr>
          <w:rFonts w:ascii="Palatino Linotype" w:hAnsi="Palatino Linotype"/>
        </w:rPr>
        <w:t xml:space="preserve">, ante </w:t>
      </w:r>
      <w:r w:rsidRPr="001F465B">
        <w:rPr>
          <w:rFonts w:ascii="Palatino Linotype" w:hAnsi="Palatino Linotype"/>
          <w:b/>
        </w:rPr>
        <w:t>EL SUJETO OBLIGADO</w:t>
      </w:r>
      <w:r w:rsidRPr="001F465B">
        <w:rPr>
          <w:rFonts w:ascii="Palatino Linotype" w:hAnsi="Palatino Linotype"/>
        </w:rPr>
        <w:t xml:space="preserve">, la solicitud de acceso a información pública, a la que se le asignó el número </w:t>
      </w:r>
      <w:r>
        <w:rPr>
          <w:rFonts w:ascii="Palatino Linotype" w:hAnsi="Palatino Linotype"/>
          <w:b/>
          <w:bCs/>
        </w:rPr>
        <w:t>01179</w:t>
      </w:r>
      <w:r w:rsidRPr="001F465B">
        <w:rPr>
          <w:rFonts w:ascii="Palatino Linotype" w:hAnsi="Palatino Linotype"/>
          <w:b/>
          <w:bCs/>
        </w:rPr>
        <w:t>/</w:t>
      </w:r>
      <w:r>
        <w:rPr>
          <w:rFonts w:ascii="Palatino Linotype" w:hAnsi="Palatino Linotype"/>
          <w:b/>
          <w:bCs/>
        </w:rPr>
        <w:t>METEPEC</w:t>
      </w:r>
      <w:r w:rsidRPr="001F465B">
        <w:rPr>
          <w:rFonts w:ascii="Palatino Linotype" w:hAnsi="Palatino Linotype"/>
          <w:b/>
          <w:bCs/>
        </w:rPr>
        <w:t>/IP/2019,</w:t>
      </w:r>
      <w:r w:rsidRPr="001F465B">
        <w:rPr>
          <w:rFonts w:ascii="Palatino Linotype" w:hAnsi="Palatino Linotype"/>
        </w:rPr>
        <w:t xml:space="preserve"> mediante la cual requirió: </w:t>
      </w:r>
    </w:p>
    <w:p w14:paraId="066C94BB" w14:textId="77777777" w:rsidR="00927C22" w:rsidRPr="001F465B" w:rsidRDefault="00927C22" w:rsidP="00927C22">
      <w:pPr>
        <w:pStyle w:val="Prrafodelista"/>
        <w:ind w:left="851" w:right="899"/>
        <w:jc w:val="both"/>
        <w:rPr>
          <w:rFonts w:ascii="Palatino Linotype" w:hAnsi="Palatino Linotype"/>
          <w:i/>
          <w:sz w:val="22"/>
        </w:rPr>
      </w:pPr>
      <w:r w:rsidRPr="001F465B">
        <w:rPr>
          <w:rFonts w:ascii="Palatino Linotype" w:hAnsi="Palatino Linotype"/>
          <w:i/>
          <w:sz w:val="22"/>
        </w:rPr>
        <w:t>“</w:t>
      </w:r>
      <w:r w:rsidRPr="00927C22">
        <w:rPr>
          <w:rFonts w:ascii="Palatino Linotype" w:hAnsi="Palatino Linotype"/>
          <w:i/>
          <w:sz w:val="22"/>
        </w:rPr>
        <w:t xml:space="preserve">Se solicita respetuosamente con fundamento a lo dispuesto en los artículos 6 (sexto), párrafos I, III, V, y 8 (Octavo) de la Constitución Política de los Estados Unidos Mexicanos, 1, 4, y 6 de la Ley General de Transparencia y Acceso a la Información Pública, 51, 52, 53 y 54 de la Ley General de Protección de Datos Personales en Posesión de Sujetos Obligados , 1, 3, fracción XLI, Capitulo III, 23, fracción IV de la Ley de Transparencia y Acceso a la Información Pública del Estado de México y Municipios, 05 (cinco), párrafos XIII, XIV, </w:t>
      </w:r>
      <w:proofErr w:type="spellStart"/>
      <w:r w:rsidRPr="00927C22">
        <w:rPr>
          <w:rFonts w:ascii="Palatino Linotype" w:hAnsi="Palatino Linotype"/>
          <w:i/>
          <w:sz w:val="22"/>
        </w:rPr>
        <w:t>XVIIII</w:t>
      </w:r>
      <w:proofErr w:type="spellEnd"/>
      <w:r w:rsidRPr="00927C22">
        <w:rPr>
          <w:rFonts w:ascii="Palatino Linotype" w:hAnsi="Palatino Linotype"/>
          <w:i/>
          <w:sz w:val="22"/>
        </w:rPr>
        <w:t xml:space="preserve">, XIX, incisos I, y III de la Constitución Política del Estado Libre y Soberano de México, 97, 98 y 106 de la Ley </w:t>
      </w:r>
      <w:r w:rsidRPr="00927C22">
        <w:rPr>
          <w:rFonts w:ascii="Palatino Linotype" w:hAnsi="Palatino Linotype"/>
          <w:i/>
          <w:sz w:val="22"/>
        </w:rPr>
        <w:lastRenderedPageBreak/>
        <w:t xml:space="preserve">de Protección de Datos Personales en Posesión de Sujetos Obligados del Estado de México y Municipios, y 135 del Código de Procedimientos Administrativos del Estado de México, lo siguiente se pide respetuosamente que se rinda un informe justificado BAJO PROTESTA DE DECIR VERDAD por parte de la C. Titular del Poder Ejecutivo Municipal con respecto a la propuesta de </w:t>
      </w:r>
      <w:proofErr w:type="spellStart"/>
      <w:r w:rsidRPr="00927C22">
        <w:rPr>
          <w:rFonts w:ascii="Palatino Linotype" w:hAnsi="Palatino Linotype"/>
          <w:i/>
          <w:sz w:val="22"/>
        </w:rPr>
        <w:t>desincorporporar</w:t>
      </w:r>
      <w:proofErr w:type="spellEnd"/>
      <w:r w:rsidRPr="00927C22">
        <w:rPr>
          <w:rFonts w:ascii="Palatino Linotype" w:hAnsi="Palatino Linotype"/>
          <w:i/>
          <w:sz w:val="22"/>
        </w:rPr>
        <w:t xml:space="preserve"> un equipamiento urbano (Parque) localizado en la Col. San José La Pilita, municipio de Metepec EDOMEX, para convertirlo en un Centro de Operaciones de la Guardia Nacional, así mismo tiene conocimiento por parte de la LX Legislatura del Estado de México en términos a lo dispuesto en el artículo 33, fracción VI de la Ley Orgánica Municipal del Estado de México, así mismo se pide la entrega en versión pública y en formato PDF del convenio de cesión de derechos entre el sujeto obligado y la guardia nacional, así como la solicitud de desincorporación de equipamiento urbano ante la LX Legislatura del Estado de México.</w:t>
      </w:r>
      <w:r w:rsidRPr="00492EF0">
        <w:rPr>
          <w:rFonts w:ascii="Palatino Linotype" w:hAnsi="Palatino Linotype"/>
          <w:i/>
          <w:sz w:val="22"/>
        </w:rPr>
        <w:t>.</w:t>
      </w:r>
      <w:r w:rsidRPr="001F465B">
        <w:rPr>
          <w:rFonts w:ascii="Palatino Linotype" w:hAnsi="Palatino Linotype"/>
          <w:i/>
          <w:sz w:val="22"/>
        </w:rPr>
        <w:t>” (Sic)</w:t>
      </w:r>
    </w:p>
    <w:p w14:paraId="0E92820F" w14:textId="77777777" w:rsidR="00927C22" w:rsidRPr="001F465B" w:rsidRDefault="00927C22" w:rsidP="00927C22">
      <w:pPr>
        <w:pStyle w:val="Prrafodelista"/>
        <w:spacing w:before="100" w:beforeAutospacing="1" w:after="100" w:afterAutospacing="1" w:line="360" w:lineRule="auto"/>
        <w:ind w:left="0"/>
        <w:jc w:val="both"/>
        <w:rPr>
          <w:rFonts w:ascii="Palatino Linotype" w:hAnsi="Palatino Linotype" w:cs="Arial"/>
          <w:b/>
        </w:rPr>
      </w:pPr>
      <w:r w:rsidRPr="001F465B">
        <w:rPr>
          <w:rFonts w:ascii="Palatino Linotype" w:hAnsi="Palatino Linotype" w:cs="Arial"/>
          <w:b/>
        </w:rPr>
        <w:t>Modalidad de entrega:</w:t>
      </w:r>
      <w:r w:rsidRPr="001F465B">
        <w:rPr>
          <w:rFonts w:ascii="Palatino Linotype" w:hAnsi="Palatino Linotype" w:cs="Arial"/>
        </w:rPr>
        <w:t xml:space="preserve"> vía</w:t>
      </w:r>
      <w:r>
        <w:rPr>
          <w:rFonts w:ascii="Palatino Linotype" w:hAnsi="Palatino Linotype" w:cs="Arial"/>
        </w:rPr>
        <w:t xml:space="preserve"> correo electrónico personal y vía </w:t>
      </w:r>
      <w:proofErr w:type="spellStart"/>
      <w:r w:rsidRPr="00927C22">
        <w:rPr>
          <w:rFonts w:ascii="Palatino Linotype" w:hAnsi="Palatino Linotype" w:cs="Arial"/>
          <w:b/>
        </w:rPr>
        <w:t>SAIMEX</w:t>
      </w:r>
      <w:proofErr w:type="spellEnd"/>
      <w:r>
        <w:rPr>
          <w:rFonts w:ascii="Palatino Linotype" w:hAnsi="Palatino Linotype" w:cs="Arial"/>
        </w:rPr>
        <w:t>.</w:t>
      </w:r>
    </w:p>
    <w:p w14:paraId="25942ECD" w14:textId="77777777" w:rsidR="00927C22" w:rsidRPr="001F465B" w:rsidRDefault="00927C22" w:rsidP="00927C22">
      <w:pPr>
        <w:pStyle w:val="Prrafodelista"/>
        <w:spacing w:before="100" w:beforeAutospacing="1" w:after="100" w:afterAutospacing="1" w:line="360" w:lineRule="auto"/>
        <w:ind w:left="0"/>
        <w:jc w:val="both"/>
        <w:rPr>
          <w:rFonts w:ascii="Palatino Linotype" w:hAnsi="Palatino Linotype" w:cs="Arial"/>
        </w:rPr>
      </w:pPr>
      <w:r w:rsidRPr="001F465B">
        <w:rPr>
          <w:rFonts w:ascii="Palatino Linotype" w:hAnsi="Palatino Linotype" w:cs="Arial"/>
          <w:b/>
          <w:sz w:val="28"/>
          <w:szCs w:val="28"/>
        </w:rPr>
        <w:t>II.</w:t>
      </w:r>
      <w:r w:rsidRPr="001F465B">
        <w:rPr>
          <w:rFonts w:ascii="Palatino Linotype" w:hAnsi="Palatino Linotype" w:cs="Arial"/>
        </w:rPr>
        <w:t xml:space="preserve"> De las constancias que obran en el expediente electrónico del </w:t>
      </w:r>
      <w:proofErr w:type="spellStart"/>
      <w:r w:rsidRPr="001F465B">
        <w:rPr>
          <w:rFonts w:ascii="Palatino Linotype" w:hAnsi="Palatino Linotype" w:cs="Arial"/>
          <w:b/>
        </w:rPr>
        <w:t>SAIMEX</w:t>
      </w:r>
      <w:proofErr w:type="spellEnd"/>
      <w:r w:rsidRPr="001F465B">
        <w:rPr>
          <w:rFonts w:ascii="Palatino Linotype" w:hAnsi="Palatino Linotype" w:cs="Arial"/>
          <w:b/>
        </w:rPr>
        <w:t>,</w:t>
      </w:r>
      <w:r>
        <w:rPr>
          <w:rFonts w:ascii="Palatino Linotype" w:hAnsi="Palatino Linotype" w:cs="Arial"/>
        </w:rPr>
        <w:t xml:space="preserve"> en fecha catorce de enero de dos mil veinte, el</w:t>
      </w:r>
      <w:r w:rsidRPr="001F465B">
        <w:rPr>
          <w:rFonts w:ascii="Palatino Linotype" w:hAnsi="Palatino Linotype" w:cs="Arial"/>
        </w:rPr>
        <w:t xml:space="preserve"> Titular de la Unidad de Transparencia del </w:t>
      </w:r>
      <w:r w:rsidRPr="001F465B">
        <w:rPr>
          <w:rFonts w:ascii="Palatino Linotype" w:hAnsi="Palatino Linotype" w:cs="Arial"/>
          <w:b/>
        </w:rPr>
        <w:t>SUJETO OBLIGADO,</w:t>
      </w:r>
      <w:r w:rsidRPr="001F465B">
        <w:rPr>
          <w:rFonts w:ascii="Palatino Linotype" w:hAnsi="Palatino Linotype" w:cs="Arial"/>
        </w:rPr>
        <w:t xml:space="preserve"> turnó la solicitud de información a</w:t>
      </w:r>
      <w:r>
        <w:rPr>
          <w:rFonts w:ascii="Palatino Linotype" w:hAnsi="Palatino Linotype" w:cs="Arial"/>
        </w:rPr>
        <w:t xml:space="preserve">l </w:t>
      </w:r>
      <w:r w:rsidRPr="001F465B">
        <w:rPr>
          <w:rFonts w:ascii="Palatino Linotype" w:hAnsi="Palatino Linotype" w:cs="Arial"/>
        </w:rPr>
        <w:t>Servidor Público</w:t>
      </w:r>
      <w:r>
        <w:rPr>
          <w:rFonts w:ascii="Palatino Linotype" w:hAnsi="Palatino Linotype" w:cs="Arial"/>
        </w:rPr>
        <w:t xml:space="preserve"> </w:t>
      </w:r>
      <w:r w:rsidRPr="001F465B">
        <w:rPr>
          <w:rFonts w:ascii="Palatino Linotype" w:hAnsi="Palatino Linotype" w:cs="Arial"/>
        </w:rPr>
        <w:t>Habilitado que estimó pertinente, a fin de colmar el derecho de acceso a la información del particular; tal y como, se aprecia en la imagen siguiente:</w:t>
      </w:r>
    </w:p>
    <w:p w14:paraId="40D42E89" w14:textId="77777777" w:rsidR="00927C22" w:rsidRPr="001F465B" w:rsidRDefault="00927C22" w:rsidP="00927C22">
      <w:pPr>
        <w:pStyle w:val="Prrafodelista"/>
        <w:spacing w:before="100" w:beforeAutospacing="1" w:after="100" w:afterAutospacing="1" w:line="360" w:lineRule="auto"/>
        <w:ind w:left="0"/>
        <w:jc w:val="center"/>
        <w:rPr>
          <w:rFonts w:ascii="Palatino Linotype" w:hAnsi="Palatino Linotype" w:cs="Arial"/>
        </w:rPr>
      </w:pPr>
      <w:r>
        <w:rPr>
          <w:noProof/>
          <w:lang w:eastAsia="es-MX"/>
        </w:rPr>
        <w:drawing>
          <wp:inline distT="0" distB="0" distL="0" distR="0" wp14:anchorId="57E5C3F7" wp14:editId="249BADFA">
            <wp:extent cx="5438775" cy="5810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74" t="31355" r="4122" b="59436"/>
                    <a:stretch/>
                  </pic:blipFill>
                  <pic:spPr bwMode="auto">
                    <a:xfrm>
                      <a:off x="0" y="0"/>
                      <a:ext cx="5438775" cy="581025"/>
                    </a:xfrm>
                    <a:prstGeom prst="rect">
                      <a:avLst/>
                    </a:prstGeom>
                    <a:ln>
                      <a:noFill/>
                    </a:ln>
                    <a:extLst>
                      <a:ext uri="{53640926-AAD7-44D8-BBD7-CCE9431645EC}">
                        <a14:shadowObscured xmlns:a14="http://schemas.microsoft.com/office/drawing/2010/main"/>
                      </a:ext>
                    </a:extLst>
                  </pic:spPr>
                </pic:pic>
              </a:graphicData>
            </a:graphic>
          </wp:inline>
        </w:drawing>
      </w:r>
    </w:p>
    <w:p w14:paraId="270A2339" w14:textId="77777777" w:rsidR="00927C22" w:rsidRDefault="00467D5D" w:rsidP="00927C22">
      <w:pPr>
        <w:pStyle w:val="Prrafodelista"/>
        <w:spacing w:before="100" w:beforeAutospacing="1" w:after="100" w:afterAutospacing="1" w:line="360" w:lineRule="auto"/>
        <w:ind w:left="0"/>
        <w:jc w:val="both"/>
        <w:rPr>
          <w:rFonts w:ascii="Palatino Linotype" w:hAnsi="Palatino Linotype" w:cs="Arial"/>
        </w:rPr>
      </w:pPr>
      <w:r>
        <w:rPr>
          <w:rFonts w:ascii="Palatino Linotype" w:hAnsi="Palatino Linotype" w:cs="Arial"/>
          <w:b/>
          <w:noProof/>
          <w:sz w:val="28"/>
          <w:szCs w:val="28"/>
          <w:lang w:eastAsia="es-MX"/>
        </w:rPr>
        <mc:AlternateContent>
          <mc:Choice Requires="wps">
            <w:drawing>
              <wp:anchor distT="0" distB="0" distL="114300" distR="114300" simplePos="0" relativeHeight="251667456" behindDoc="0" locked="0" layoutInCell="1" allowOverlap="1" wp14:anchorId="036E2218" wp14:editId="086919AD">
                <wp:simplePos x="0" y="0"/>
                <wp:positionH relativeFrom="column">
                  <wp:posOffset>53341</wp:posOffset>
                </wp:positionH>
                <wp:positionV relativeFrom="paragraph">
                  <wp:posOffset>935355</wp:posOffset>
                </wp:positionV>
                <wp:extent cx="5753100" cy="1095375"/>
                <wp:effectExtent l="19050" t="19050" r="19050" b="28575"/>
                <wp:wrapNone/>
                <wp:docPr id="33" name="Conector recto 33"/>
                <wp:cNvGraphicFramePr/>
                <a:graphic xmlns:a="http://schemas.openxmlformats.org/drawingml/2006/main">
                  <a:graphicData uri="http://schemas.microsoft.com/office/word/2010/wordprocessingShape">
                    <wps:wsp>
                      <wps:cNvCnPr/>
                      <wps:spPr>
                        <a:xfrm>
                          <a:off x="0" y="0"/>
                          <a:ext cx="5753100" cy="10953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96EE56" id="Conector recto 3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73.65pt" to="457.2pt,1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" strokecolor="#5b9bd5 [3204]" strokeweight="2.25pt">
                <v:stroke joinstyle="miter"/>
              </v:line>
            </w:pict>
          </mc:Fallback>
        </mc:AlternateContent>
      </w:r>
      <w:r w:rsidR="00927C22" w:rsidRPr="001F465B">
        <w:rPr>
          <w:rFonts w:ascii="Palatino Linotype" w:hAnsi="Palatino Linotype" w:cs="Arial"/>
          <w:b/>
          <w:sz w:val="28"/>
          <w:szCs w:val="28"/>
        </w:rPr>
        <w:t>III</w:t>
      </w:r>
      <w:r w:rsidR="00927C22" w:rsidRPr="001F465B">
        <w:rPr>
          <w:rFonts w:ascii="Palatino Linotype" w:hAnsi="Palatino Linotype" w:cs="Arial"/>
        </w:rPr>
        <w:t xml:space="preserve">. En fecha </w:t>
      </w:r>
      <w:r>
        <w:rPr>
          <w:rFonts w:ascii="Palatino Linotype" w:hAnsi="Palatino Linotype" w:cs="Arial"/>
        </w:rPr>
        <w:t>catorce de enero de dos mil veinte</w:t>
      </w:r>
      <w:r w:rsidR="00927C22" w:rsidRPr="001F465B">
        <w:rPr>
          <w:rFonts w:ascii="Palatino Linotype" w:hAnsi="Palatino Linotype" w:cs="Arial"/>
        </w:rPr>
        <w:t xml:space="preserve">, </w:t>
      </w:r>
      <w:r w:rsidR="00927C22" w:rsidRPr="001F465B">
        <w:rPr>
          <w:rFonts w:ascii="Palatino Linotype" w:hAnsi="Palatino Linotype" w:cs="Arial"/>
          <w:b/>
        </w:rPr>
        <w:t>EL SUJETO OBLIGADO</w:t>
      </w:r>
      <w:r w:rsidR="00927C22" w:rsidRPr="001F465B">
        <w:rPr>
          <w:rFonts w:ascii="Palatino Linotype" w:hAnsi="Palatino Linotype" w:cs="Arial"/>
        </w:rPr>
        <w:t xml:space="preserve"> dio respuesta a la solicitud de acceso a la información pública requerida por </w:t>
      </w:r>
      <w:r w:rsidR="00927C22" w:rsidRPr="001F465B">
        <w:rPr>
          <w:rFonts w:ascii="Palatino Linotype" w:hAnsi="Palatino Linotype" w:cs="Arial"/>
          <w:b/>
        </w:rPr>
        <w:t>EL RECURRENTE</w:t>
      </w:r>
      <w:r w:rsidR="00927C22" w:rsidRPr="001F465B">
        <w:rPr>
          <w:rFonts w:ascii="Palatino Linotype" w:hAnsi="Palatino Linotype" w:cs="Arial"/>
        </w:rPr>
        <w:t>, en los términos siguientes:</w:t>
      </w:r>
    </w:p>
    <w:p w14:paraId="4AF6194C" w14:textId="77777777" w:rsidR="00927C22" w:rsidRDefault="00467D5D" w:rsidP="00927C22">
      <w:pPr>
        <w:pStyle w:val="Prrafodelista"/>
        <w:spacing w:before="100" w:beforeAutospacing="1" w:after="100" w:afterAutospacing="1" w:line="360" w:lineRule="auto"/>
        <w:ind w:left="720"/>
        <w:jc w:val="center"/>
        <w:rPr>
          <w:rFonts w:ascii="Palatino Linotype" w:hAnsi="Palatino Linotype" w:cs="Arial"/>
        </w:rPr>
      </w:pPr>
      <w:r>
        <w:rPr>
          <w:noProof/>
          <w:lang w:eastAsia="es-MX"/>
        </w:rPr>
        <w:lastRenderedPageBreak/>
        <w:drawing>
          <wp:inline distT="0" distB="0" distL="0" distR="0" wp14:anchorId="3C64409C" wp14:editId="6D0F6F6B">
            <wp:extent cx="4834616" cy="3981450"/>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854" t="10525" r="30435" b="25010"/>
                    <a:stretch/>
                  </pic:blipFill>
                  <pic:spPr bwMode="auto">
                    <a:xfrm>
                      <a:off x="0" y="0"/>
                      <a:ext cx="4838339" cy="3984516"/>
                    </a:xfrm>
                    <a:prstGeom prst="rect">
                      <a:avLst/>
                    </a:prstGeom>
                    <a:ln>
                      <a:noFill/>
                    </a:ln>
                    <a:extLst>
                      <a:ext uri="{53640926-AAD7-44D8-BBD7-CCE9431645EC}">
                        <a14:shadowObscured xmlns:a14="http://schemas.microsoft.com/office/drawing/2010/main"/>
                      </a:ext>
                    </a:extLst>
                  </pic:spPr>
                </pic:pic>
              </a:graphicData>
            </a:graphic>
          </wp:inline>
        </w:drawing>
      </w:r>
    </w:p>
    <w:p w14:paraId="5E355F69" w14:textId="77777777" w:rsidR="00927C22" w:rsidRDefault="00467D5D" w:rsidP="00927C22">
      <w:pPr>
        <w:pStyle w:val="Prrafodelista"/>
        <w:spacing w:before="100" w:beforeAutospacing="1" w:after="100" w:afterAutospacing="1" w:line="360" w:lineRule="auto"/>
        <w:ind w:left="720"/>
        <w:jc w:val="center"/>
        <w:rPr>
          <w:rFonts w:ascii="Palatino Linotype" w:hAnsi="Palatino Linotype" w:cs="Arial"/>
        </w:rPr>
      </w:pPr>
      <w:r>
        <w:rPr>
          <w:noProof/>
          <w:lang w:eastAsia="es-MX"/>
        </w:rPr>
        <w:drawing>
          <wp:inline distT="0" distB="0" distL="0" distR="0" wp14:anchorId="04325868" wp14:editId="1A763D10">
            <wp:extent cx="4649134" cy="20859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70" t="17103" r="31751" b="49349"/>
                    <a:stretch/>
                  </pic:blipFill>
                  <pic:spPr bwMode="auto">
                    <a:xfrm>
                      <a:off x="0" y="0"/>
                      <a:ext cx="4652948" cy="2087686"/>
                    </a:xfrm>
                    <a:prstGeom prst="rect">
                      <a:avLst/>
                    </a:prstGeom>
                    <a:ln>
                      <a:noFill/>
                    </a:ln>
                    <a:extLst>
                      <a:ext uri="{53640926-AAD7-44D8-BBD7-CCE9431645EC}">
                        <a14:shadowObscured xmlns:a14="http://schemas.microsoft.com/office/drawing/2010/main"/>
                      </a:ext>
                    </a:extLst>
                  </pic:spPr>
                </pic:pic>
              </a:graphicData>
            </a:graphic>
          </wp:inline>
        </w:drawing>
      </w:r>
    </w:p>
    <w:p w14:paraId="409A2113" w14:textId="77777777" w:rsidR="00467D5D" w:rsidRDefault="00467D5D" w:rsidP="00927C22">
      <w:pPr>
        <w:pStyle w:val="Prrafodelista"/>
        <w:spacing w:before="100" w:beforeAutospacing="1" w:after="100" w:afterAutospacing="1" w:line="360" w:lineRule="auto"/>
        <w:ind w:left="720"/>
        <w:jc w:val="center"/>
        <w:rPr>
          <w:rFonts w:ascii="Palatino Linotype" w:hAnsi="Palatino Linotype" w:cs="Arial"/>
        </w:rPr>
      </w:pPr>
      <w:r>
        <w:rPr>
          <w:noProof/>
          <w:lang w:eastAsia="es-MX"/>
        </w:rPr>
        <w:lastRenderedPageBreak/>
        <w:drawing>
          <wp:inline distT="0" distB="0" distL="0" distR="0" wp14:anchorId="451159E4" wp14:editId="45B259D1">
            <wp:extent cx="4405801" cy="41529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979" t="16664" r="31586" b="14925"/>
                    <a:stretch/>
                  </pic:blipFill>
                  <pic:spPr bwMode="auto">
                    <a:xfrm>
                      <a:off x="0" y="0"/>
                      <a:ext cx="4408940" cy="4155859"/>
                    </a:xfrm>
                    <a:prstGeom prst="rect">
                      <a:avLst/>
                    </a:prstGeom>
                    <a:ln>
                      <a:noFill/>
                    </a:ln>
                    <a:extLst>
                      <a:ext uri="{53640926-AAD7-44D8-BBD7-CCE9431645EC}">
                        <a14:shadowObscured xmlns:a14="http://schemas.microsoft.com/office/drawing/2010/main"/>
                      </a:ext>
                    </a:extLst>
                  </pic:spPr>
                </pic:pic>
              </a:graphicData>
            </a:graphic>
          </wp:inline>
        </w:drawing>
      </w:r>
    </w:p>
    <w:p w14:paraId="73F3BF40" w14:textId="77777777" w:rsidR="00467D5D" w:rsidRDefault="00467D5D" w:rsidP="00927C22">
      <w:pPr>
        <w:pStyle w:val="Prrafodelista"/>
        <w:spacing w:before="100" w:beforeAutospacing="1" w:after="100" w:afterAutospacing="1" w:line="360" w:lineRule="auto"/>
        <w:ind w:left="720"/>
        <w:jc w:val="center"/>
        <w:rPr>
          <w:rFonts w:ascii="Palatino Linotype" w:hAnsi="Palatino Linotype" w:cs="Arial"/>
        </w:rPr>
      </w:pPr>
      <w:r>
        <w:rPr>
          <w:noProof/>
          <w:lang w:eastAsia="es-MX"/>
        </w:rPr>
        <mc:AlternateContent>
          <mc:Choice Requires="wps">
            <w:drawing>
              <wp:anchor distT="0" distB="0" distL="114300" distR="114300" simplePos="0" relativeHeight="251668480" behindDoc="0" locked="0" layoutInCell="1" allowOverlap="1" wp14:anchorId="662C8688" wp14:editId="62931FAD">
                <wp:simplePos x="0" y="0"/>
                <wp:positionH relativeFrom="column">
                  <wp:posOffset>434340</wp:posOffset>
                </wp:positionH>
                <wp:positionV relativeFrom="paragraph">
                  <wp:posOffset>1252855</wp:posOffset>
                </wp:positionV>
                <wp:extent cx="5339080" cy="1657350"/>
                <wp:effectExtent l="19050" t="19050" r="33020" b="19050"/>
                <wp:wrapNone/>
                <wp:docPr id="41" name="Conector recto 41"/>
                <wp:cNvGraphicFramePr/>
                <a:graphic xmlns:a="http://schemas.openxmlformats.org/drawingml/2006/main">
                  <a:graphicData uri="http://schemas.microsoft.com/office/word/2010/wordprocessingShape">
                    <wps:wsp>
                      <wps:cNvCnPr/>
                      <wps:spPr>
                        <a:xfrm>
                          <a:off x="0" y="0"/>
                          <a:ext cx="5339080" cy="16573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A15AF" id="Conector recto 4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98.65pt" to="454.6pt,2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" strokecolor="#5b9bd5 [3204]" strokeweight="2.25pt">
                <v:stroke joinstyle="miter"/>
              </v:line>
            </w:pict>
          </mc:Fallback>
        </mc:AlternateContent>
      </w:r>
      <w:r>
        <w:rPr>
          <w:noProof/>
          <w:lang w:eastAsia="es-MX"/>
        </w:rPr>
        <w:drawing>
          <wp:inline distT="0" distB="0" distL="0" distR="0" wp14:anchorId="7B403458" wp14:editId="6924FF0A">
            <wp:extent cx="5301479" cy="111442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157" t="48239" r="32080" b="36413"/>
                    <a:stretch/>
                  </pic:blipFill>
                  <pic:spPr bwMode="auto">
                    <a:xfrm>
                      <a:off x="0" y="0"/>
                      <a:ext cx="5304318" cy="1115022"/>
                    </a:xfrm>
                    <a:prstGeom prst="rect">
                      <a:avLst/>
                    </a:prstGeom>
                    <a:ln>
                      <a:noFill/>
                    </a:ln>
                    <a:extLst>
                      <a:ext uri="{53640926-AAD7-44D8-BBD7-CCE9431645EC}">
                        <a14:shadowObscured xmlns:a14="http://schemas.microsoft.com/office/drawing/2010/main"/>
                      </a:ext>
                    </a:extLst>
                  </pic:spPr>
                </pic:pic>
              </a:graphicData>
            </a:graphic>
          </wp:inline>
        </w:drawing>
      </w:r>
    </w:p>
    <w:p w14:paraId="68FCE2EC" w14:textId="77777777" w:rsidR="00467D5D" w:rsidRDefault="00467D5D" w:rsidP="00927C22">
      <w:pPr>
        <w:pStyle w:val="Prrafodelista"/>
        <w:spacing w:before="100" w:beforeAutospacing="1" w:after="100" w:afterAutospacing="1" w:line="360" w:lineRule="auto"/>
        <w:ind w:left="720"/>
        <w:jc w:val="center"/>
        <w:rPr>
          <w:rFonts w:ascii="Palatino Linotype" w:hAnsi="Palatino Linotype" w:cs="Arial"/>
        </w:rPr>
      </w:pPr>
      <w:r>
        <w:rPr>
          <w:noProof/>
          <w:lang w:eastAsia="es-MX"/>
        </w:rPr>
        <w:lastRenderedPageBreak/>
        <w:drawing>
          <wp:inline distT="0" distB="0" distL="0" distR="0" wp14:anchorId="4B591233" wp14:editId="331C1A20">
            <wp:extent cx="4527689" cy="4324350"/>
            <wp:effectExtent l="0" t="0" r="635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335" t="20830" r="32737" b="9224"/>
                    <a:stretch/>
                  </pic:blipFill>
                  <pic:spPr bwMode="auto">
                    <a:xfrm>
                      <a:off x="0" y="0"/>
                      <a:ext cx="4530671" cy="4327198"/>
                    </a:xfrm>
                    <a:prstGeom prst="rect">
                      <a:avLst/>
                    </a:prstGeom>
                    <a:ln>
                      <a:noFill/>
                    </a:ln>
                    <a:extLst>
                      <a:ext uri="{53640926-AAD7-44D8-BBD7-CCE9431645EC}">
                        <a14:shadowObscured xmlns:a14="http://schemas.microsoft.com/office/drawing/2010/main"/>
                      </a:ext>
                    </a:extLst>
                  </pic:spPr>
                </pic:pic>
              </a:graphicData>
            </a:graphic>
          </wp:inline>
        </w:drawing>
      </w:r>
    </w:p>
    <w:p w14:paraId="489A6E7F" w14:textId="77777777" w:rsidR="00467D5D" w:rsidRDefault="00467D5D" w:rsidP="00927C22">
      <w:pPr>
        <w:pStyle w:val="Prrafodelista"/>
        <w:spacing w:before="100" w:beforeAutospacing="1" w:after="100" w:afterAutospacing="1" w:line="360" w:lineRule="auto"/>
        <w:ind w:left="720"/>
        <w:jc w:val="center"/>
        <w:rPr>
          <w:rFonts w:ascii="Palatino Linotype" w:hAnsi="Palatino Linotype" w:cs="Arial"/>
        </w:rPr>
      </w:pPr>
      <w:r>
        <w:rPr>
          <w:noProof/>
          <w:lang w:eastAsia="es-MX"/>
        </w:rPr>
        <w:drawing>
          <wp:inline distT="0" distB="0" distL="0" distR="0" wp14:anchorId="5823112B" wp14:editId="54568CC4">
            <wp:extent cx="4681847" cy="1085850"/>
            <wp:effectExtent l="0" t="0" r="508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992" t="48239" r="32409" b="34878"/>
                    <a:stretch/>
                  </pic:blipFill>
                  <pic:spPr bwMode="auto">
                    <a:xfrm>
                      <a:off x="0" y="0"/>
                      <a:ext cx="4684673" cy="1086506"/>
                    </a:xfrm>
                    <a:prstGeom prst="rect">
                      <a:avLst/>
                    </a:prstGeom>
                    <a:ln>
                      <a:noFill/>
                    </a:ln>
                    <a:extLst>
                      <a:ext uri="{53640926-AAD7-44D8-BBD7-CCE9431645EC}">
                        <a14:shadowObscured xmlns:a14="http://schemas.microsoft.com/office/drawing/2010/main"/>
                      </a:ext>
                    </a:extLst>
                  </pic:spPr>
                </pic:pic>
              </a:graphicData>
            </a:graphic>
          </wp:inline>
        </w:drawing>
      </w:r>
    </w:p>
    <w:p w14:paraId="678DD427" w14:textId="77777777" w:rsidR="00467D5D" w:rsidRDefault="00467D5D" w:rsidP="00927C22">
      <w:pPr>
        <w:pStyle w:val="Prrafodelista"/>
        <w:spacing w:before="100" w:beforeAutospacing="1" w:after="100" w:afterAutospacing="1" w:line="360" w:lineRule="auto"/>
        <w:ind w:left="720"/>
        <w:jc w:val="center"/>
        <w:rPr>
          <w:rFonts w:ascii="Palatino Linotype" w:hAnsi="Palatino Linotype" w:cs="Arial"/>
        </w:rPr>
      </w:pPr>
      <w:r>
        <w:rPr>
          <w:noProof/>
          <w:lang w:eastAsia="es-MX"/>
        </w:rPr>
        <w:lastRenderedPageBreak/>
        <w:drawing>
          <wp:inline distT="0" distB="0" distL="0" distR="0" wp14:anchorId="1763157F" wp14:editId="4F3C57E4">
            <wp:extent cx="4799504" cy="4457700"/>
            <wp:effectExtent l="0" t="0" r="127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170" t="21926" r="32409" b="9443"/>
                    <a:stretch/>
                  </pic:blipFill>
                  <pic:spPr bwMode="auto">
                    <a:xfrm>
                      <a:off x="0" y="0"/>
                      <a:ext cx="4803647" cy="4461548"/>
                    </a:xfrm>
                    <a:prstGeom prst="rect">
                      <a:avLst/>
                    </a:prstGeom>
                    <a:ln>
                      <a:noFill/>
                    </a:ln>
                    <a:extLst>
                      <a:ext uri="{53640926-AAD7-44D8-BBD7-CCE9431645EC}">
                        <a14:shadowObscured xmlns:a14="http://schemas.microsoft.com/office/drawing/2010/main"/>
                      </a:ext>
                    </a:extLst>
                  </pic:spPr>
                </pic:pic>
              </a:graphicData>
            </a:graphic>
          </wp:inline>
        </w:drawing>
      </w:r>
    </w:p>
    <w:p w14:paraId="4710CA16" w14:textId="77777777" w:rsidR="00927C22" w:rsidRPr="001F465B" w:rsidRDefault="00927C22" w:rsidP="00927C22">
      <w:pPr>
        <w:pStyle w:val="Prrafodelista"/>
        <w:spacing w:before="100" w:beforeAutospacing="1" w:after="100" w:afterAutospacing="1" w:line="360" w:lineRule="auto"/>
        <w:ind w:left="0"/>
        <w:jc w:val="both"/>
        <w:rPr>
          <w:rFonts w:ascii="Palatino Linotype" w:hAnsi="Palatino Linotype" w:cs="Arial"/>
        </w:rPr>
      </w:pPr>
      <w:r w:rsidRPr="001F465B">
        <w:rPr>
          <w:rFonts w:ascii="Palatino Linotype" w:hAnsi="Palatino Linotype" w:cs="Arial"/>
          <w:b/>
          <w:sz w:val="28"/>
          <w:szCs w:val="28"/>
        </w:rPr>
        <w:t>IV</w:t>
      </w:r>
      <w:r w:rsidRPr="001F465B">
        <w:rPr>
          <w:rFonts w:ascii="Palatino Linotype" w:hAnsi="Palatino Linotype" w:cs="Arial"/>
        </w:rPr>
        <w:t xml:space="preserve">. </w:t>
      </w:r>
      <w:r w:rsidRPr="001F465B">
        <w:rPr>
          <w:rFonts w:ascii="Palatino Linotype" w:hAnsi="Palatino Linotype"/>
        </w:rPr>
        <w:t xml:space="preserve">Inconforme con la </w:t>
      </w:r>
      <w:r w:rsidRPr="001F465B">
        <w:rPr>
          <w:rFonts w:ascii="Palatino Linotype" w:hAnsi="Palatino Linotype" w:cs="Arial"/>
        </w:rPr>
        <w:t xml:space="preserve">respuesta </w:t>
      </w:r>
      <w:r w:rsidRPr="001F465B">
        <w:rPr>
          <w:rFonts w:ascii="Palatino Linotype" w:hAnsi="Palatino Linotype"/>
        </w:rPr>
        <w:t xml:space="preserve">del </w:t>
      </w:r>
      <w:r w:rsidRPr="001F465B">
        <w:rPr>
          <w:rFonts w:ascii="Palatino Linotype" w:hAnsi="Palatino Linotype"/>
          <w:b/>
        </w:rPr>
        <w:t>SUJETO OBLIGADO</w:t>
      </w:r>
      <w:r w:rsidRPr="001F465B">
        <w:rPr>
          <w:rFonts w:ascii="Palatino Linotype" w:hAnsi="Palatino Linotype"/>
        </w:rPr>
        <w:t xml:space="preserve">, el </w:t>
      </w:r>
      <w:r w:rsidR="00467D5D">
        <w:rPr>
          <w:rFonts w:ascii="Palatino Linotype" w:hAnsi="Palatino Linotype"/>
        </w:rPr>
        <w:t xml:space="preserve">quince </w:t>
      </w:r>
      <w:r w:rsidRPr="001F465B">
        <w:rPr>
          <w:rFonts w:ascii="Palatino Linotype" w:hAnsi="Palatino Linotype"/>
        </w:rPr>
        <w:t xml:space="preserve">de enero de dos mil veinte, </w:t>
      </w:r>
      <w:r w:rsidRPr="001F465B">
        <w:rPr>
          <w:rFonts w:ascii="Palatino Linotype" w:hAnsi="Palatino Linotype"/>
          <w:b/>
        </w:rPr>
        <w:t>EL RECURRENTE</w:t>
      </w:r>
      <w:r w:rsidRPr="001F465B">
        <w:rPr>
          <w:rFonts w:ascii="Palatino Linotype" w:hAnsi="Palatino Linotype"/>
        </w:rPr>
        <w:t xml:space="preserve"> interpuso el recurso de revisión objeto del presente estudio, el cual fue registrado en </w:t>
      </w:r>
      <w:r w:rsidRPr="001F465B">
        <w:rPr>
          <w:rFonts w:ascii="Palatino Linotype" w:hAnsi="Palatino Linotype"/>
          <w:b/>
        </w:rPr>
        <w:t xml:space="preserve">EL </w:t>
      </w:r>
      <w:proofErr w:type="spellStart"/>
      <w:r w:rsidRPr="001F465B">
        <w:rPr>
          <w:rFonts w:ascii="Palatino Linotype" w:hAnsi="Palatino Linotype"/>
          <w:b/>
        </w:rPr>
        <w:t>SAIMEX</w:t>
      </w:r>
      <w:proofErr w:type="spellEnd"/>
      <w:r w:rsidRPr="001F465B">
        <w:rPr>
          <w:rFonts w:ascii="Palatino Linotype" w:hAnsi="Palatino Linotype"/>
        </w:rPr>
        <w:t xml:space="preserve"> y se le asignó el número de expediente </w:t>
      </w:r>
      <w:r w:rsidR="00467D5D">
        <w:rPr>
          <w:rFonts w:ascii="Palatino Linotype" w:hAnsi="Palatino Linotype" w:cs="Arial"/>
          <w:b/>
          <w:bCs/>
        </w:rPr>
        <w:t>00507</w:t>
      </w:r>
      <w:r w:rsidRPr="001F465B">
        <w:rPr>
          <w:rFonts w:ascii="Palatino Linotype" w:hAnsi="Palatino Linotype" w:cs="Arial"/>
          <w:b/>
          <w:bCs/>
        </w:rPr>
        <w:t>/</w:t>
      </w:r>
      <w:proofErr w:type="spellStart"/>
      <w:r w:rsidRPr="001F465B">
        <w:rPr>
          <w:rFonts w:ascii="Palatino Linotype" w:hAnsi="Palatino Linotype" w:cs="Arial"/>
          <w:b/>
          <w:bCs/>
        </w:rPr>
        <w:t>INFOEM</w:t>
      </w:r>
      <w:proofErr w:type="spellEnd"/>
      <w:r w:rsidRPr="001F465B">
        <w:rPr>
          <w:rFonts w:ascii="Palatino Linotype" w:hAnsi="Palatino Linotype" w:cs="Arial"/>
          <w:b/>
          <w:bCs/>
        </w:rPr>
        <w:t>/IP/</w:t>
      </w:r>
      <w:proofErr w:type="spellStart"/>
      <w:r w:rsidRPr="001F465B">
        <w:rPr>
          <w:rFonts w:ascii="Palatino Linotype" w:hAnsi="Palatino Linotype" w:cs="Arial"/>
          <w:b/>
          <w:bCs/>
        </w:rPr>
        <w:t>RR</w:t>
      </w:r>
      <w:proofErr w:type="spellEnd"/>
      <w:r w:rsidRPr="001F465B">
        <w:rPr>
          <w:rFonts w:ascii="Palatino Linotype" w:hAnsi="Palatino Linotype" w:cs="Arial"/>
          <w:b/>
          <w:bCs/>
        </w:rPr>
        <w:t>/2020</w:t>
      </w:r>
      <w:r w:rsidRPr="001F465B">
        <w:rPr>
          <w:rFonts w:ascii="Palatino Linotype" w:hAnsi="Palatino Linotype" w:cs="Arial"/>
        </w:rPr>
        <w:t>, en el que señaló como acto impugnado lo siguiente:</w:t>
      </w:r>
    </w:p>
    <w:p w14:paraId="6A2599BD" w14:textId="77777777" w:rsidR="00927C22" w:rsidRPr="001F465B" w:rsidRDefault="00927C22" w:rsidP="00927C22">
      <w:pPr>
        <w:pStyle w:val="Prrafodelista"/>
        <w:ind w:left="851" w:right="899"/>
        <w:jc w:val="both"/>
        <w:rPr>
          <w:rFonts w:ascii="Palatino Linotype" w:hAnsi="Palatino Linotype"/>
          <w:i/>
          <w:color w:val="000000"/>
          <w:sz w:val="22"/>
        </w:rPr>
      </w:pPr>
      <w:r w:rsidRPr="001F465B">
        <w:rPr>
          <w:rFonts w:ascii="Palatino Linotype" w:hAnsi="Palatino Linotype"/>
          <w:i/>
          <w:color w:val="000000"/>
          <w:sz w:val="22"/>
        </w:rPr>
        <w:t>“</w:t>
      </w:r>
      <w:r w:rsidR="00467D5D" w:rsidRPr="00467D5D">
        <w:rPr>
          <w:rFonts w:ascii="Palatino Linotype" w:hAnsi="Palatino Linotype"/>
          <w:i/>
          <w:color w:val="000000"/>
          <w:sz w:val="22"/>
        </w:rPr>
        <w:t xml:space="preserve">El día seis de diciembre del año 2019, promoví una solicitud ante el PNT la cual se reproduce de forma </w:t>
      </w:r>
      <w:proofErr w:type="spellStart"/>
      <w:r w:rsidR="00467D5D" w:rsidRPr="00467D5D">
        <w:rPr>
          <w:rFonts w:ascii="Palatino Linotype" w:hAnsi="Palatino Linotype"/>
          <w:i/>
          <w:color w:val="000000"/>
          <w:sz w:val="22"/>
        </w:rPr>
        <w:t>integra</w:t>
      </w:r>
      <w:proofErr w:type="spellEnd"/>
      <w:r w:rsidR="00467D5D" w:rsidRPr="00467D5D">
        <w:rPr>
          <w:rFonts w:ascii="Palatino Linotype" w:hAnsi="Palatino Linotype"/>
          <w:i/>
          <w:color w:val="000000"/>
          <w:sz w:val="22"/>
        </w:rPr>
        <w:t xml:space="preserve">: "Se solicita respetuosamente con fundamento a lo dispuesto en los artículos 6 (sexto), párrafos I, III, V, y 8 (Octavo) de la Constitución Política de los Estados Unidos Mexicanos, 1, 4, y 6 de la Ley General de Transparencia y Acceso a la Información Pública, 51, 52, 53 y 54 de la Ley General de Protección de Datos Personales en Posesión de Sujetos Obligados , 1, 3, fracción </w:t>
      </w:r>
      <w:r w:rsidR="00467D5D" w:rsidRPr="00467D5D">
        <w:rPr>
          <w:rFonts w:ascii="Palatino Linotype" w:hAnsi="Palatino Linotype"/>
          <w:i/>
          <w:color w:val="000000"/>
          <w:sz w:val="22"/>
        </w:rPr>
        <w:lastRenderedPageBreak/>
        <w:t xml:space="preserve">XLI, Capitulo III, 23, fracción IV de la Ley de Transparencia y Acceso a la Información Pública del Estado de México y Municipios, 05 (cinco), párrafos XIII, XIV, </w:t>
      </w:r>
      <w:proofErr w:type="spellStart"/>
      <w:r w:rsidR="00467D5D" w:rsidRPr="00467D5D">
        <w:rPr>
          <w:rFonts w:ascii="Palatino Linotype" w:hAnsi="Palatino Linotype"/>
          <w:i/>
          <w:color w:val="000000"/>
          <w:sz w:val="22"/>
        </w:rPr>
        <w:t>XVIIII</w:t>
      </w:r>
      <w:proofErr w:type="spellEnd"/>
      <w:r w:rsidR="00467D5D" w:rsidRPr="00467D5D">
        <w:rPr>
          <w:rFonts w:ascii="Palatino Linotype" w:hAnsi="Palatino Linotype"/>
          <w:i/>
          <w:color w:val="000000"/>
          <w:sz w:val="22"/>
        </w:rPr>
        <w:t xml:space="preserve">, XIX, incisos I, y III de la Constitución Política del Estado Libre y Soberano de México, 97, 98 y 106 de la Ley de Protección de Datos Personales en Posesión de Sujetos Obligados del Estado de México y Municipios, y 135 del Código de Procedimientos Administrativos del Estado de México, lo siguiente se pide respetuosamente que se rinda un informe justificado BAJO PROTESTA DE DECIR VERDAD por parte de la C. Titular del Poder Ejecutivo Municipal con respecto a la propuesta de </w:t>
      </w:r>
      <w:proofErr w:type="spellStart"/>
      <w:r w:rsidR="00467D5D" w:rsidRPr="00467D5D">
        <w:rPr>
          <w:rFonts w:ascii="Palatino Linotype" w:hAnsi="Palatino Linotype"/>
          <w:i/>
          <w:color w:val="000000"/>
          <w:sz w:val="22"/>
        </w:rPr>
        <w:t>desincorporporar</w:t>
      </w:r>
      <w:proofErr w:type="spellEnd"/>
      <w:r w:rsidR="00467D5D" w:rsidRPr="00467D5D">
        <w:rPr>
          <w:rFonts w:ascii="Palatino Linotype" w:hAnsi="Palatino Linotype"/>
          <w:i/>
          <w:color w:val="000000"/>
          <w:sz w:val="22"/>
        </w:rPr>
        <w:t xml:space="preserve"> un equipamiento urbano (Parque) localizado en la Col. San José La Pilita, municipio de Metepec EDOMEX, para convertirlo en un Centro de Operaciones de la Guardia Nacional, así mismo tiene conocimiento por parte de la LX Legislatura del Estado de México en términos a lo dispuesto en el artículo 33, fracción VI de la Ley Orgánica Municipal del Estado de México, así mismo se pide la entrega en versión pública y en formato PDF del convenio de cesión de derechos entre el sujeto obligado y la guardia nacional, así como la solicitud de desincorporación de equipamiento urbano ante la LX Legislatura del Estado de México. " Que el día de hoy miércoles quince de enero del presente año recibo la respuesta por parte del sujeto obligado, una vez </w:t>
      </w:r>
      <w:proofErr w:type="gramStart"/>
      <w:r w:rsidR="00467D5D" w:rsidRPr="00467D5D">
        <w:rPr>
          <w:rFonts w:ascii="Palatino Linotype" w:hAnsi="Palatino Linotype"/>
          <w:i/>
          <w:color w:val="000000"/>
          <w:sz w:val="22"/>
        </w:rPr>
        <w:t>analizado dicha</w:t>
      </w:r>
      <w:proofErr w:type="gramEnd"/>
      <w:r w:rsidR="00467D5D" w:rsidRPr="00467D5D">
        <w:rPr>
          <w:rFonts w:ascii="Palatino Linotype" w:hAnsi="Palatino Linotype"/>
          <w:i/>
          <w:color w:val="000000"/>
          <w:sz w:val="22"/>
        </w:rPr>
        <w:t xml:space="preserve"> respuesta se entendió como negativa ficta por lo tanto promuevo en tiempo y forma el presente recurso de revisión</w:t>
      </w:r>
      <w:r w:rsidRPr="001F465B">
        <w:rPr>
          <w:rFonts w:ascii="Palatino Linotype" w:hAnsi="Palatino Linotype"/>
          <w:i/>
          <w:color w:val="000000"/>
          <w:sz w:val="22"/>
        </w:rPr>
        <w:t>.” (Sic)</w:t>
      </w:r>
    </w:p>
    <w:p w14:paraId="3F87C924" w14:textId="77777777" w:rsidR="00927C22" w:rsidRPr="001F465B" w:rsidRDefault="00927C22" w:rsidP="00927C22">
      <w:pPr>
        <w:pStyle w:val="Prrafodelista"/>
        <w:spacing w:before="100" w:beforeAutospacing="1" w:after="100" w:afterAutospacing="1" w:line="360" w:lineRule="auto"/>
        <w:ind w:left="0"/>
        <w:jc w:val="both"/>
        <w:rPr>
          <w:rFonts w:ascii="Palatino Linotype" w:hAnsi="Palatino Linotype" w:cs="Arial"/>
        </w:rPr>
      </w:pPr>
      <w:r w:rsidRPr="001F465B">
        <w:rPr>
          <w:rFonts w:ascii="Palatino Linotype" w:hAnsi="Palatino Linotype" w:cs="Arial"/>
        </w:rPr>
        <w:t xml:space="preserve">Asimismo, como razones o motivos de inconformidad: </w:t>
      </w:r>
    </w:p>
    <w:p w14:paraId="573C4FFB" w14:textId="77777777" w:rsidR="00927C22" w:rsidRPr="001F465B" w:rsidRDefault="00927C22" w:rsidP="00927C22">
      <w:pPr>
        <w:pStyle w:val="Prrafodelista"/>
        <w:ind w:left="851" w:right="899"/>
        <w:jc w:val="both"/>
        <w:rPr>
          <w:rFonts w:ascii="Palatino Linotype" w:hAnsi="Palatino Linotype"/>
          <w:i/>
          <w:color w:val="000000"/>
          <w:sz w:val="22"/>
        </w:rPr>
      </w:pPr>
      <w:r w:rsidRPr="001F465B">
        <w:rPr>
          <w:rFonts w:ascii="Palatino Linotype" w:hAnsi="Palatino Linotype"/>
          <w:i/>
          <w:color w:val="000000"/>
          <w:sz w:val="22"/>
        </w:rPr>
        <w:t>“</w:t>
      </w:r>
      <w:r w:rsidR="00467D5D" w:rsidRPr="00467D5D">
        <w:rPr>
          <w:rFonts w:ascii="Palatino Linotype" w:hAnsi="Palatino Linotype"/>
          <w:i/>
          <w:color w:val="000000"/>
          <w:sz w:val="22"/>
        </w:rPr>
        <w:t xml:space="preserve">El día seis de diciembre del año 2019, promoví una solicitud ante el PNT la cual se reproduce de forma </w:t>
      </w:r>
      <w:proofErr w:type="spellStart"/>
      <w:r w:rsidR="00467D5D" w:rsidRPr="00467D5D">
        <w:rPr>
          <w:rFonts w:ascii="Palatino Linotype" w:hAnsi="Palatino Linotype"/>
          <w:i/>
          <w:color w:val="000000"/>
          <w:sz w:val="22"/>
        </w:rPr>
        <w:t>integra</w:t>
      </w:r>
      <w:proofErr w:type="spellEnd"/>
      <w:r w:rsidR="00467D5D" w:rsidRPr="00467D5D">
        <w:rPr>
          <w:rFonts w:ascii="Palatino Linotype" w:hAnsi="Palatino Linotype"/>
          <w:i/>
          <w:color w:val="000000"/>
          <w:sz w:val="22"/>
        </w:rPr>
        <w:t xml:space="preserve">: "Se solicita respetuosamente con fundamento a lo dispuesto en los artículos 6 (sexto), párrafos I, III, V, y 8 (Octavo) de la Constitución Política de los Estados Unidos Mexicanos, 1, 4, y 6 de la Ley General de Transparencia y Acceso a la Información Pública, 51, 52, 53 y 54 de la Ley General de Protección de Datos Personales en Posesión de Sujetos Obligados , 1, 3, fracción XLI, Capitulo III, 23, fracción IV de la Ley de Transparencia y Acceso a la Información Pública del Estado de México y Municipios, 05 (cinco), párrafos XIII, XIV, </w:t>
      </w:r>
      <w:proofErr w:type="spellStart"/>
      <w:r w:rsidR="00467D5D" w:rsidRPr="00467D5D">
        <w:rPr>
          <w:rFonts w:ascii="Palatino Linotype" w:hAnsi="Palatino Linotype"/>
          <w:i/>
          <w:color w:val="000000"/>
          <w:sz w:val="22"/>
        </w:rPr>
        <w:t>XVIIII</w:t>
      </w:r>
      <w:proofErr w:type="spellEnd"/>
      <w:r w:rsidR="00467D5D" w:rsidRPr="00467D5D">
        <w:rPr>
          <w:rFonts w:ascii="Palatino Linotype" w:hAnsi="Palatino Linotype"/>
          <w:i/>
          <w:color w:val="000000"/>
          <w:sz w:val="22"/>
        </w:rPr>
        <w:t xml:space="preserve">, XIX, incisos I, y III de la Constitución Política del Estado Libre y Soberano de México, 97, 98 y 106 de la Ley de Protección de Datos Personales en Posesión de Sujetos Obligados del Estado de México y Municipios, y 135 del Código de Procedimientos Administrativos del Estado de México, lo siguiente se pide respetuosamente que se rinda un informe justificado BAJO PROTESTA DE DECIR VERDAD por parte de la C. Titular del Poder Ejecutivo Municipal con respecto a la propuesta de </w:t>
      </w:r>
      <w:proofErr w:type="spellStart"/>
      <w:r w:rsidR="00467D5D" w:rsidRPr="00467D5D">
        <w:rPr>
          <w:rFonts w:ascii="Palatino Linotype" w:hAnsi="Palatino Linotype"/>
          <w:i/>
          <w:color w:val="000000"/>
          <w:sz w:val="22"/>
        </w:rPr>
        <w:t>desincorporporar</w:t>
      </w:r>
      <w:proofErr w:type="spellEnd"/>
      <w:r w:rsidR="00467D5D" w:rsidRPr="00467D5D">
        <w:rPr>
          <w:rFonts w:ascii="Palatino Linotype" w:hAnsi="Palatino Linotype"/>
          <w:i/>
          <w:color w:val="000000"/>
          <w:sz w:val="22"/>
        </w:rPr>
        <w:t xml:space="preserve"> un equipamiento urbano (Parque) localizado en la </w:t>
      </w:r>
      <w:r w:rsidR="00467D5D" w:rsidRPr="00467D5D">
        <w:rPr>
          <w:rFonts w:ascii="Palatino Linotype" w:hAnsi="Palatino Linotype"/>
          <w:i/>
          <w:color w:val="000000"/>
          <w:sz w:val="22"/>
        </w:rPr>
        <w:lastRenderedPageBreak/>
        <w:t xml:space="preserve">Col. San José La Pilita, municipio de Metepec EDOMEX, para convertirlo en un Centro de Operaciones de la Guardia Nacional, así mismo tiene conocimiento por parte de la LX Legislatura del Estado de México en términos a lo dispuesto en el artículo 33, fracción VI de la Ley Orgánica Municipal del Estado de México, así mismo se pide la entrega en versión pública y en formato PDF del convenio de cesión de derechos entre el sujeto obligado y la guardia nacional, así como la solicitud de desincorporación de equipamiento urbano ante la LX Legislatura del Estado de México. " Que el día de hoy miércoles quince de enero del presente año recibo la respuesta por parte del sujeto obligado, una vez </w:t>
      </w:r>
      <w:proofErr w:type="gramStart"/>
      <w:r w:rsidR="00467D5D" w:rsidRPr="00467D5D">
        <w:rPr>
          <w:rFonts w:ascii="Palatino Linotype" w:hAnsi="Palatino Linotype"/>
          <w:i/>
          <w:color w:val="000000"/>
          <w:sz w:val="22"/>
        </w:rPr>
        <w:t>analizado dicha</w:t>
      </w:r>
      <w:proofErr w:type="gramEnd"/>
      <w:r w:rsidR="00467D5D" w:rsidRPr="00467D5D">
        <w:rPr>
          <w:rFonts w:ascii="Palatino Linotype" w:hAnsi="Palatino Linotype"/>
          <w:i/>
          <w:color w:val="000000"/>
          <w:sz w:val="22"/>
        </w:rPr>
        <w:t xml:space="preserve"> respuesta se entendió como negativa ficta por lo tanto promuevo en tiempo y forma el presente recurso de revisión</w:t>
      </w:r>
      <w:r w:rsidRPr="008739EF">
        <w:rPr>
          <w:rFonts w:ascii="Palatino Linotype" w:hAnsi="Palatino Linotype"/>
          <w:i/>
          <w:color w:val="000000"/>
          <w:sz w:val="22"/>
        </w:rPr>
        <w:t>.</w:t>
      </w:r>
      <w:r w:rsidRPr="001F465B">
        <w:rPr>
          <w:rFonts w:ascii="Palatino Linotype" w:hAnsi="Palatino Linotype"/>
          <w:i/>
          <w:color w:val="000000"/>
          <w:sz w:val="22"/>
        </w:rPr>
        <w:t>” (Sic)</w:t>
      </w:r>
    </w:p>
    <w:p w14:paraId="3FD52B39" w14:textId="77777777" w:rsidR="00927C22" w:rsidRPr="001F465B" w:rsidRDefault="00927C22" w:rsidP="00927C22">
      <w:pPr>
        <w:pStyle w:val="Prrafodelista"/>
        <w:spacing w:before="100" w:beforeAutospacing="1" w:after="100" w:afterAutospacing="1" w:line="360" w:lineRule="auto"/>
        <w:ind w:left="0"/>
        <w:jc w:val="both"/>
        <w:rPr>
          <w:rFonts w:ascii="Palatino Linotype" w:hAnsi="Palatino Linotype" w:cs="Arial"/>
        </w:rPr>
      </w:pPr>
      <w:r w:rsidRPr="001F465B">
        <w:rPr>
          <w:rFonts w:ascii="Palatino Linotype" w:hAnsi="Palatino Linotype" w:cs="Arial"/>
          <w:b/>
          <w:sz w:val="28"/>
          <w:szCs w:val="28"/>
        </w:rPr>
        <w:t>V.</w:t>
      </w:r>
      <w:r w:rsidRPr="001F465B">
        <w:rPr>
          <w:rFonts w:ascii="Palatino Linotype" w:hAnsi="Palatino Linotype" w:cs="Arial"/>
        </w:rPr>
        <w:t xml:space="preserve"> El recurso de que se trata se envió electrónicamente al Instituto de </w:t>
      </w:r>
      <w:r w:rsidRPr="001F465B">
        <w:rPr>
          <w:rFonts w:ascii="Palatino Linotype" w:eastAsia="Arial Unicode MS" w:hAnsi="Palatino Linotype" w:cs="Arial"/>
        </w:rPr>
        <w:t>Transparencia</w:t>
      </w:r>
      <w:r w:rsidRPr="001F465B">
        <w:rPr>
          <w:rFonts w:ascii="Palatino Linotype" w:hAnsi="Palatino Linotype" w:cs="Arial"/>
        </w:rPr>
        <w:t>, Acceso a la Información Pública y Protección de Datos Personales del Estado de México y Municipios e</w:t>
      </w:r>
      <w:r w:rsidR="008F573F">
        <w:rPr>
          <w:rFonts w:ascii="Palatino Linotype" w:hAnsi="Palatino Linotype" w:cs="Arial"/>
        </w:rPr>
        <w:t>n fecha quince</w:t>
      </w:r>
      <w:r w:rsidRPr="001F465B">
        <w:rPr>
          <w:rFonts w:ascii="Palatino Linotype" w:hAnsi="Palatino Linotype" w:cs="Arial"/>
        </w:rPr>
        <w:t xml:space="preserve"> de enero de dos mil veinte y con fundamento en el artículo 185, fracción I de la </w:t>
      </w:r>
      <w:r w:rsidRPr="001F465B">
        <w:rPr>
          <w:rFonts w:ascii="Palatino Linotype" w:hAnsi="Palatino Linotype"/>
        </w:rPr>
        <w:t>Ley de Transparencia y Acceso a la Información Pública del Estado de México y Municipios</w:t>
      </w:r>
      <w:r w:rsidRPr="001F465B">
        <w:rPr>
          <w:rFonts w:ascii="Palatino Linotype" w:hAnsi="Palatino Linotype" w:cs="Arial"/>
        </w:rPr>
        <w:t>, se turnó, a través del</w:t>
      </w:r>
      <w:r w:rsidRPr="001F465B">
        <w:rPr>
          <w:rFonts w:ascii="Palatino Linotype" w:eastAsia="Arial Unicode MS" w:hAnsi="Palatino Linotype" w:cs="Arial"/>
        </w:rPr>
        <w:t xml:space="preserve"> </w:t>
      </w:r>
      <w:proofErr w:type="spellStart"/>
      <w:r w:rsidRPr="001F465B">
        <w:rPr>
          <w:rFonts w:ascii="Palatino Linotype" w:eastAsia="Arial Unicode MS" w:hAnsi="Palatino Linotype" w:cs="Arial"/>
          <w:b/>
        </w:rPr>
        <w:t>SAIMEX</w:t>
      </w:r>
      <w:proofErr w:type="spellEnd"/>
      <w:r w:rsidRPr="001F465B">
        <w:rPr>
          <w:rFonts w:ascii="Palatino Linotype" w:hAnsi="Palatino Linotype"/>
        </w:rPr>
        <w:t xml:space="preserve">, a la </w:t>
      </w:r>
      <w:r w:rsidRPr="001F465B">
        <w:rPr>
          <w:rFonts w:ascii="Palatino Linotype" w:hAnsi="Palatino Linotype" w:cs="Arial"/>
        </w:rPr>
        <w:t xml:space="preserve">Comisionada </w:t>
      </w:r>
      <w:r w:rsidRPr="001F465B">
        <w:rPr>
          <w:rFonts w:ascii="Palatino Linotype" w:hAnsi="Palatino Linotype" w:cs="Arial"/>
          <w:b/>
        </w:rPr>
        <w:t xml:space="preserve">Eva </w:t>
      </w:r>
      <w:proofErr w:type="spellStart"/>
      <w:r w:rsidRPr="001F465B">
        <w:rPr>
          <w:rFonts w:ascii="Palatino Linotype" w:hAnsi="Palatino Linotype" w:cs="Arial"/>
          <w:b/>
        </w:rPr>
        <w:t>Abaid</w:t>
      </w:r>
      <w:proofErr w:type="spellEnd"/>
      <w:r w:rsidRPr="001F465B">
        <w:rPr>
          <w:rFonts w:ascii="Palatino Linotype" w:hAnsi="Palatino Linotype" w:cs="Arial"/>
          <w:b/>
        </w:rPr>
        <w:t xml:space="preserve"> Yapur</w:t>
      </w:r>
      <w:r w:rsidRPr="001F465B">
        <w:rPr>
          <w:rFonts w:ascii="Palatino Linotype" w:hAnsi="Palatino Linotype" w:cs="Arial"/>
        </w:rPr>
        <w:t xml:space="preserve">, a efecto de que decretara su admisión o </w:t>
      </w:r>
      <w:proofErr w:type="spellStart"/>
      <w:r w:rsidRPr="001F465B">
        <w:rPr>
          <w:rFonts w:ascii="Palatino Linotype" w:hAnsi="Palatino Linotype" w:cs="Arial"/>
        </w:rPr>
        <w:t>desechamiento</w:t>
      </w:r>
      <w:proofErr w:type="spellEnd"/>
      <w:r w:rsidRPr="001F465B">
        <w:rPr>
          <w:rFonts w:ascii="Palatino Linotype" w:hAnsi="Palatino Linotype" w:cs="Arial"/>
        </w:rPr>
        <w:t>.</w:t>
      </w:r>
    </w:p>
    <w:p w14:paraId="6FE7F7C8" w14:textId="77777777" w:rsidR="00927C22" w:rsidRPr="001F465B" w:rsidRDefault="00927C22" w:rsidP="00927C22">
      <w:pPr>
        <w:pStyle w:val="Prrafodelista"/>
        <w:spacing w:before="100" w:beforeAutospacing="1" w:after="100" w:afterAutospacing="1" w:line="360" w:lineRule="auto"/>
        <w:ind w:left="0"/>
        <w:jc w:val="both"/>
        <w:rPr>
          <w:rFonts w:ascii="Palatino Linotype" w:hAnsi="Palatino Linotype" w:cs="Arial"/>
        </w:rPr>
      </w:pPr>
      <w:r w:rsidRPr="001F465B">
        <w:rPr>
          <w:rFonts w:ascii="Palatino Linotype" w:hAnsi="Palatino Linotype"/>
          <w:b/>
          <w:sz w:val="28"/>
          <w:szCs w:val="28"/>
        </w:rPr>
        <w:t>VI.</w:t>
      </w:r>
      <w:r w:rsidRPr="001F465B">
        <w:rPr>
          <w:rFonts w:ascii="Palatino Linotype" w:hAnsi="Palatino Linotype"/>
        </w:rPr>
        <w:t xml:space="preserve"> </w:t>
      </w:r>
      <w:r w:rsidRPr="001F465B">
        <w:rPr>
          <w:rFonts w:ascii="Palatino Linotype" w:hAnsi="Palatino Linotype" w:cs="Arial"/>
        </w:rPr>
        <w:t xml:space="preserve">En fecha </w:t>
      </w:r>
      <w:r w:rsidR="008F573F">
        <w:rPr>
          <w:rFonts w:ascii="Palatino Linotype" w:hAnsi="Palatino Linotype" w:cs="Arial"/>
        </w:rPr>
        <w:t xml:space="preserve">veintiuno </w:t>
      </w:r>
      <w:r w:rsidRPr="001F465B">
        <w:rPr>
          <w:rFonts w:ascii="Palatino Linotype" w:hAnsi="Palatino Linotype" w:cs="Arial"/>
        </w:rPr>
        <w:t xml:space="preserve">de enero de dos mil veinte, atento a lo dispuesto en el artículo 185, fracciones I, II y IV de la </w:t>
      </w:r>
      <w:r w:rsidRPr="001F465B">
        <w:rPr>
          <w:rFonts w:ascii="Palatino Linotype" w:hAnsi="Palatino Linotype"/>
        </w:rPr>
        <w:t>Ley de Transparencia y Acceso a la Información Pública del Estado de México y Municipios, se a</w:t>
      </w:r>
      <w:r w:rsidRPr="001F465B">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1F465B">
        <w:rPr>
          <w:rFonts w:ascii="Palatino Linotype" w:hAnsi="Palatino Linotype" w:cs="Arial"/>
          <w:b/>
        </w:rPr>
        <w:t>EL RECURRENTE</w:t>
      </w:r>
      <w:r w:rsidRPr="001F465B">
        <w:rPr>
          <w:rFonts w:ascii="Palatino Linotype" w:hAnsi="Palatino Linotype" w:cs="Arial"/>
        </w:rPr>
        <w:t xml:space="preserve"> realizara manifestaciones y alegatos, así como ofreciera las pruebas que a su derecho conviniera y, en el caso del</w:t>
      </w:r>
      <w:r w:rsidRPr="001F465B">
        <w:rPr>
          <w:rFonts w:ascii="Palatino Linotype" w:hAnsi="Palatino Linotype" w:cs="Arial"/>
          <w:b/>
        </w:rPr>
        <w:t xml:space="preserve"> SUJETO OBLIGADO</w:t>
      </w:r>
      <w:r w:rsidRPr="001F465B">
        <w:rPr>
          <w:rFonts w:ascii="Palatino Linotype" w:hAnsi="Palatino Linotype" w:cs="Arial"/>
        </w:rPr>
        <w:t xml:space="preserve"> exhibiera el Informe Justificado. </w:t>
      </w:r>
    </w:p>
    <w:p w14:paraId="311997D6" w14:textId="77777777" w:rsidR="00927C22" w:rsidRDefault="00927C22" w:rsidP="008F573F">
      <w:pPr>
        <w:pStyle w:val="Prrafodelista"/>
        <w:spacing w:before="100" w:beforeAutospacing="1" w:after="100" w:afterAutospacing="1" w:line="360" w:lineRule="auto"/>
        <w:ind w:left="0"/>
        <w:jc w:val="both"/>
        <w:rPr>
          <w:rFonts w:ascii="Palatino Linotype" w:hAnsi="Palatino Linotype" w:cs="Arial"/>
        </w:rPr>
      </w:pPr>
      <w:r w:rsidRPr="001F465B">
        <w:rPr>
          <w:rFonts w:ascii="Palatino Linotype" w:hAnsi="Palatino Linotype" w:cs="Arial"/>
          <w:b/>
          <w:sz w:val="28"/>
          <w:szCs w:val="28"/>
        </w:rPr>
        <w:lastRenderedPageBreak/>
        <w:t>VII.</w:t>
      </w:r>
      <w:r w:rsidRPr="001F465B">
        <w:rPr>
          <w:rFonts w:ascii="Palatino Linotype" w:hAnsi="Palatino Linotype" w:cs="Arial"/>
        </w:rPr>
        <w:t xml:space="preserve"> De las constancias que obran en el </w:t>
      </w:r>
      <w:proofErr w:type="spellStart"/>
      <w:r w:rsidRPr="001F465B">
        <w:rPr>
          <w:rFonts w:ascii="Palatino Linotype" w:hAnsi="Palatino Linotype" w:cs="Arial"/>
          <w:b/>
        </w:rPr>
        <w:t>SAIMEX</w:t>
      </w:r>
      <w:proofErr w:type="spellEnd"/>
      <w:r w:rsidRPr="001F465B">
        <w:rPr>
          <w:rFonts w:ascii="Palatino Linotype" w:hAnsi="Palatino Linotype" w:cs="Arial"/>
          <w:b/>
        </w:rPr>
        <w:t>,</w:t>
      </w:r>
      <w:r w:rsidRPr="001F465B">
        <w:rPr>
          <w:rFonts w:ascii="Palatino Linotype" w:hAnsi="Palatino Linotype" w:cs="Arial"/>
        </w:rPr>
        <w:t xml:space="preserve"> se advierte que </w:t>
      </w:r>
      <w:r w:rsidRPr="001F465B">
        <w:rPr>
          <w:rFonts w:ascii="Palatino Linotype" w:hAnsi="Palatino Linotype" w:cs="Arial"/>
          <w:b/>
        </w:rPr>
        <w:t>EL SUJETO OBLIGADO</w:t>
      </w:r>
      <w:r w:rsidR="008F573F">
        <w:rPr>
          <w:rFonts w:ascii="Palatino Linotype" w:hAnsi="Palatino Linotype" w:cs="Arial"/>
        </w:rPr>
        <w:t xml:space="preserve"> fue omiso en rendir el Informe Justificado correspondiente; mientras que por su parte </w:t>
      </w:r>
      <w:r w:rsidR="008F573F">
        <w:rPr>
          <w:rFonts w:ascii="Palatino Linotype" w:hAnsi="Palatino Linotype" w:cs="Arial"/>
          <w:b/>
        </w:rPr>
        <w:t xml:space="preserve">EL RECURRENTE </w:t>
      </w:r>
      <w:r w:rsidR="008F573F">
        <w:rPr>
          <w:rFonts w:ascii="Palatino Linotype" w:hAnsi="Palatino Linotype" w:cs="Arial"/>
        </w:rPr>
        <w:t>fue omiso en rendir las manifestaciones que a su derecho convinieran.</w:t>
      </w:r>
    </w:p>
    <w:p w14:paraId="3DE2C109" w14:textId="77777777" w:rsidR="00927C22" w:rsidRPr="001F465B" w:rsidRDefault="00927C22" w:rsidP="00927C22">
      <w:pPr>
        <w:pStyle w:val="Prrafodelista"/>
        <w:spacing w:before="100" w:beforeAutospacing="1" w:after="100" w:afterAutospacing="1" w:line="360" w:lineRule="auto"/>
        <w:ind w:left="0"/>
        <w:jc w:val="both"/>
        <w:rPr>
          <w:rFonts w:ascii="Palatino Linotype" w:hAnsi="Palatino Linotype"/>
        </w:rPr>
      </w:pPr>
      <w:r w:rsidRPr="001F465B">
        <w:rPr>
          <w:rFonts w:ascii="Palatino Linotype" w:hAnsi="Palatino Linotype" w:cs="Arial"/>
          <w:b/>
          <w:sz w:val="28"/>
          <w:szCs w:val="28"/>
        </w:rPr>
        <w:t>VIII.</w:t>
      </w:r>
      <w:r w:rsidRPr="001F465B">
        <w:rPr>
          <w:rFonts w:ascii="Palatino Linotype" w:hAnsi="Palatino Linotype" w:cs="Arial"/>
        </w:rPr>
        <w:t xml:space="preserve"> Transcurrido el plazo señalado en el párrafo anterior y, una vez analizado el estado procesal que gu</w:t>
      </w:r>
      <w:r>
        <w:rPr>
          <w:rFonts w:ascii="Palatino Linotype" w:hAnsi="Palatino Linotype" w:cs="Arial"/>
        </w:rPr>
        <w:t>ardaba el expediente, en fecha</w:t>
      </w:r>
      <w:r w:rsidR="008F573F">
        <w:rPr>
          <w:rFonts w:ascii="Palatino Linotype" w:hAnsi="Palatino Linotype" w:cs="Arial"/>
        </w:rPr>
        <w:t xml:space="preserve"> seis de febrero </w:t>
      </w:r>
      <w:r w:rsidRPr="001F465B">
        <w:rPr>
          <w:rFonts w:ascii="Palatino Linotype" w:hAnsi="Palatino Linotype" w:cs="Arial"/>
        </w:rPr>
        <w:t xml:space="preserve">de dos mil veinte, la Comisionada Ponente acordó el cierre de instrucción, así como la remisión </w:t>
      </w:r>
      <w:proofErr w:type="gramStart"/>
      <w:r w:rsidRPr="001F465B">
        <w:rPr>
          <w:rFonts w:ascii="Palatino Linotype" w:hAnsi="Palatino Linotype" w:cs="Arial"/>
        </w:rPr>
        <w:t>del mismo</w:t>
      </w:r>
      <w:proofErr w:type="gramEnd"/>
      <w:r w:rsidRPr="001F465B">
        <w:rPr>
          <w:rFonts w:ascii="Palatino Linotype" w:hAnsi="Palatino Linotype" w:cs="Arial"/>
        </w:rPr>
        <w:t xml:space="preserve"> a efecto de ser resuelto, de conformidad con lo establecido en el artículo 185, fracciones VI y VIII de la Ley de Transparencia y Acceso a la Información Pública del Estado de México y Municipios</w:t>
      </w:r>
      <w:r w:rsidRPr="001F465B">
        <w:rPr>
          <w:rFonts w:ascii="Palatino Linotype" w:hAnsi="Palatino Linotype"/>
        </w:rPr>
        <w:t>.</w:t>
      </w:r>
    </w:p>
    <w:p w14:paraId="3F145D5F" w14:textId="77777777" w:rsidR="00927C22" w:rsidRPr="001F465B" w:rsidRDefault="00927C22" w:rsidP="00927C22">
      <w:pPr>
        <w:pStyle w:val="Prrafodelista"/>
        <w:spacing w:before="100" w:beforeAutospacing="1" w:after="100" w:afterAutospacing="1" w:line="360" w:lineRule="auto"/>
        <w:ind w:left="0"/>
        <w:jc w:val="both"/>
        <w:rPr>
          <w:rFonts w:ascii="Palatino Linotype" w:hAnsi="Palatino Linotype"/>
        </w:rPr>
      </w:pPr>
      <w:r w:rsidRPr="001F465B">
        <w:rPr>
          <w:rFonts w:ascii="Palatino Linotype" w:hAnsi="Palatino Linotype" w:cs="Arial"/>
          <w:b/>
          <w:sz w:val="28"/>
          <w:szCs w:val="28"/>
        </w:rPr>
        <w:t>IX.</w:t>
      </w:r>
      <w:r w:rsidRPr="001F465B">
        <w:rPr>
          <w:rFonts w:ascii="Palatino Linotype" w:hAnsi="Palatino Linotype" w:cs="Arial"/>
        </w:rPr>
        <w:t xml:space="preserve"> </w:t>
      </w:r>
      <w:r w:rsidRPr="001F465B">
        <w:rPr>
          <w:rFonts w:ascii="Palatino Linotype" w:hAnsi="Palatino Linotype"/>
        </w:rPr>
        <w:t xml:space="preserve">En fecha </w:t>
      </w:r>
      <w:r w:rsidR="008F573F">
        <w:rPr>
          <w:rFonts w:ascii="Palatino Linotype" w:hAnsi="Palatino Linotype"/>
        </w:rPr>
        <w:t>cuatro de marzo</w:t>
      </w:r>
      <w:r w:rsidRPr="001F465B">
        <w:rPr>
          <w:rFonts w:ascii="Palatino Linotype" w:hAnsi="Palatino Linotype"/>
        </w:rPr>
        <w:t xml:space="preserve">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0B4EDCF5" w14:textId="77777777" w:rsidR="00927C22" w:rsidRPr="001F465B" w:rsidRDefault="00927C22" w:rsidP="00927C22">
      <w:pPr>
        <w:spacing w:before="100" w:beforeAutospacing="1" w:after="100" w:afterAutospacing="1" w:line="360" w:lineRule="auto"/>
        <w:jc w:val="center"/>
        <w:rPr>
          <w:rFonts w:ascii="Palatino Linotype" w:hAnsi="Palatino Linotype"/>
          <w:b/>
          <w:bCs/>
          <w:spacing w:val="60"/>
          <w:sz w:val="28"/>
        </w:rPr>
      </w:pPr>
      <w:r w:rsidRPr="001F465B">
        <w:rPr>
          <w:rFonts w:ascii="Palatino Linotype" w:hAnsi="Palatino Linotype"/>
          <w:b/>
          <w:bCs/>
          <w:spacing w:val="60"/>
          <w:sz w:val="28"/>
        </w:rPr>
        <w:t>CONSIDERANDO</w:t>
      </w:r>
    </w:p>
    <w:p w14:paraId="6B7F5581" w14:textId="77777777" w:rsidR="00927C22" w:rsidRPr="001F465B" w:rsidRDefault="00927C22" w:rsidP="00927C22">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1F465B">
        <w:rPr>
          <w:rFonts w:ascii="Palatino Linotype" w:hAnsi="Palatino Linotype" w:cs="Arial"/>
          <w:b/>
          <w:sz w:val="28"/>
          <w:szCs w:val="28"/>
        </w:rPr>
        <w:t>PRIMERO</w:t>
      </w:r>
      <w:r w:rsidRPr="001F465B">
        <w:rPr>
          <w:rFonts w:ascii="Palatino Linotype" w:hAnsi="Palatino Linotype" w:cs="Arial"/>
          <w:b/>
        </w:rPr>
        <w:t>. Competencia.</w:t>
      </w:r>
      <w:r w:rsidRPr="001F465B">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w:t>
      </w:r>
      <w:r w:rsidRPr="001F465B">
        <w:rPr>
          <w:rFonts w:ascii="Palatino Linotype" w:hAnsi="Palatino Linotype" w:cs="Arial"/>
        </w:rPr>
        <w:lastRenderedPageBreak/>
        <w:t>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14:paraId="0F00200A" w14:textId="77777777" w:rsidR="00927C22" w:rsidRPr="001F465B" w:rsidRDefault="00927C22" w:rsidP="00927C22">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1F465B">
        <w:rPr>
          <w:rFonts w:ascii="Palatino Linotype" w:hAnsi="Palatino Linotype" w:cs="Arial"/>
          <w:b/>
          <w:sz w:val="28"/>
          <w:szCs w:val="28"/>
        </w:rPr>
        <w:t>SEGUNDO</w:t>
      </w:r>
      <w:r w:rsidRPr="001F465B">
        <w:rPr>
          <w:rFonts w:ascii="Palatino Linotype" w:hAnsi="Palatino Linotype" w:cs="Arial"/>
          <w:b/>
        </w:rPr>
        <w:t>. Interés.</w:t>
      </w:r>
      <w:r w:rsidRPr="001F465B">
        <w:rPr>
          <w:rFonts w:ascii="Palatino Linotype" w:hAnsi="Palatino Linotype" w:cs="Arial"/>
        </w:rPr>
        <w:t xml:space="preserve"> El recurso de revisión fue interpuesto por parte legítima en atención a que fue presentado por </w:t>
      </w:r>
      <w:r w:rsidRPr="001F465B">
        <w:rPr>
          <w:rFonts w:ascii="Palatino Linotype" w:hAnsi="Palatino Linotype" w:cs="Arial"/>
          <w:b/>
        </w:rPr>
        <w:t>EL RECURRENTE</w:t>
      </w:r>
      <w:r w:rsidRPr="001F465B">
        <w:rPr>
          <w:rFonts w:ascii="Palatino Linotype" w:hAnsi="Palatino Linotype" w:cs="Arial"/>
          <w:snapToGrid w:val="0"/>
        </w:rPr>
        <w:t xml:space="preserve">, quien es la misma persona que formuló la </w:t>
      </w:r>
      <w:r w:rsidRPr="001F465B">
        <w:rPr>
          <w:rFonts w:ascii="Palatino Linotype" w:hAnsi="Palatino Linotype" w:cs="Arial"/>
        </w:rPr>
        <w:t>solicitud</w:t>
      </w:r>
      <w:r w:rsidRPr="001F465B">
        <w:rPr>
          <w:rFonts w:ascii="Palatino Linotype" w:hAnsi="Palatino Linotype" w:cs="Arial"/>
          <w:snapToGrid w:val="0"/>
        </w:rPr>
        <w:t xml:space="preserve"> de información pública al</w:t>
      </w:r>
      <w:r w:rsidRPr="001F465B">
        <w:rPr>
          <w:rFonts w:ascii="Palatino Linotype" w:hAnsi="Palatino Linotype" w:cs="Arial"/>
          <w:b/>
          <w:snapToGrid w:val="0"/>
        </w:rPr>
        <w:t xml:space="preserve"> SUJETO OBLIGADO</w:t>
      </w:r>
      <w:r w:rsidRPr="001F465B">
        <w:rPr>
          <w:rFonts w:ascii="Palatino Linotype" w:hAnsi="Palatino Linotype" w:cs="Arial"/>
        </w:rPr>
        <w:t>.</w:t>
      </w:r>
    </w:p>
    <w:p w14:paraId="12D9E1F3" w14:textId="77777777" w:rsidR="00927C22" w:rsidRPr="001F465B" w:rsidRDefault="00927C22" w:rsidP="00927C2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1F465B">
        <w:rPr>
          <w:rFonts w:ascii="Palatino Linotype" w:hAnsi="Palatino Linotype" w:cs="Arial"/>
          <w:b/>
          <w:sz w:val="28"/>
          <w:szCs w:val="28"/>
        </w:rPr>
        <w:t>TERCERO</w:t>
      </w:r>
      <w:r w:rsidRPr="001F465B">
        <w:rPr>
          <w:rFonts w:ascii="Palatino Linotype" w:hAnsi="Palatino Linotype" w:cs="Arial"/>
          <w:b/>
        </w:rPr>
        <w:t xml:space="preserve">. Oportunidad. </w:t>
      </w:r>
      <w:r w:rsidRPr="001F465B">
        <w:rPr>
          <w:rFonts w:ascii="Palatino Linotype" w:hAnsi="Palatino Linotype" w:cs="Arial"/>
        </w:rPr>
        <w:t xml:space="preserve">El recurso de revisión fue interpuesto dentro del plazo de quince días hábiles contados a partir del día siguiente a aquel en que </w:t>
      </w:r>
      <w:r w:rsidRPr="001F465B">
        <w:rPr>
          <w:rFonts w:ascii="Palatino Linotype" w:hAnsi="Palatino Linotype" w:cs="Arial"/>
          <w:b/>
        </w:rPr>
        <w:t xml:space="preserve">EL RECURRENTE </w:t>
      </w:r>
      <w:r w:rsidRPr="001F465B">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4BBDD13D" w14:textId="77777777" w:rsidR="00927C22" w:rsidRPr="001F465B" w:rsidRDefault="00927C22" w:rsidP="00927C22">
      <w:pPr>
        <w:ind w:left="851" w:right="902"/>
        <w:jc w:val="both"/>
        <w:rPr>
          <w:rFonts w:ascii="Palatino Linotype" w:hAnsi="Palatino Linotype" w:cs="Arial"/>
          <w:i/>
          <w:sz w:val="22"/>
        </w:rPr>
      </w:pPr>
      <w:r w:rsidRPr="001F465B">
        <w:rPr>
          <w:rFonts w:ascii="Palatino Linotype" w:hAnsi="Palatino Linotype" w:cs="Arial"/>
          <w:i/>
          <w:sz w:val="22"/>
        </w:rPr>
        <w:t>“</w:t>
      </w:r>
      <w:r w:rsidRPr="001F465B">
        <w:rPr>
          <w:rFonts w:ascii="Palatino Linotype" w:hAnsi="Palatino Linotype" w:cs="Arial"/>
          <w:b/>
          <w:i/>
          <w:sz w:val="22"/>
        </w:rPr>
        <w:t>Artículo 178.</w:t>
      </w:r>
      <w:r w:rsidRPr="001F465B">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C10E036" w14:textId="77777777" w:rsidR="00927C22" w:rsidRPr="001F465B" w:rsidRDefault="00927C22" w:rsidP="00927C22">
      <w:pPr>
        <w:ind w:left="851" w:right="902"/>
        <w:jc w:val="both"/>
        <w:rPr>
          <w:rFonts w:ascii="Palatino Linotype" w:hAnsi="Palatino Linotype" w:cs="Arial"/>
          <w:i/>
          <w:sz w:val="22"/>
        </w:rPr>
      </w:pPr>
      <w:r w:rsidRPr="001F465B">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E76434C" w14:textId="77777777" w:rsidR="00927C22" w:rsidRPr="001F465B" w:rsidRDefault="00927C22" w:rsidP="00927C22">
      <w:pPr>
        <w:ind w:left="851" w:right="902"/>
        <w:jc w:val="both"/>
        <w:rPr>
          <w:rFonts w:ascii="Palatino Linotype" w:hAnsi="Palatino Linotype" w:cs="Arial"/>
          <w:i/>
          <w:sz w:val="22"/>
        </w:rPr>
      </w:pPr>
      <w:r w:rsidRPr="001F465B">
        <w:rPr>
          <w:rFonts w:ascii="Palatino Linotype" w:hAnsi="Palatino Linotype" w:cs="Arial"/>
          <w:i/>
          <w:sz w:val="22"/>
        </w:rPr>
        <w:t xml:space="preserve">En el caso de que se interponga ante la Unidad de Transparencia, ésta deberá remitir el recurso de revisión al Instituto a más tardar al día </w:t>
      </w:r>
      <w:r w:rsidRPr="001F465B">
        <w:rPr>
          <w:rFonts w:ascii="Palatino Linotype" w:hAnsi="Palatino Linotype" w:cs="Arial"/>
          <w:i/>
          <w:sz w:val="22"/>
          <w:lang w:eastAsia="es-MX"/>
        </w:rPr>
        <w:t>siguiente</w:t>
      </w:r>
      <w:r w:rsidRPr="001F465B">
        <w:rPr>
          <w:rFonts w:ascii="Palatino Linotype" w:hAnsi="Palatino Linotype" w:cs="Arial"/>
          <w:i/>
          <w:sz w:val="22"/>
        </w:rPr>
        <w:t xml:space="preserve"> de haberlo recibido.” (Sic)</w:t>
      </w:r>
    </w:p>
    <w:p w14:paraId="5A007F9E" w14:textId="77777777" w:rsidR="00927C22" w:rsidRPr="001F465B" w:rsidRDefault="00927C22" w:rsidP="00927C22">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1F465B">
        <w:rPr>
          <w:rFonts w:ascii="Palatino Linotype" w:hAnsi="Palatino Linotype" w:cs="Arial"/>
        </w:rPr>
        <w:lastRenderedPageBreak/>
        <w:t xml:space="preserve">En esa tesitura, atendiendo a que </w:t>
      </w:r>
      <w:r w:rsidRPr="001F465B">
        <w:rPr>
          <w:rFonts w:ascii="Palatino Linotype" w:hAnsi="Palatino Linotype" w:cs="Arial"/>
          <w:b/>
        </w:rPr>
        <w:t>EL SUJETO OBLIGADO</w:t>
      </w:r>
      <w:r w:rsidRPr="001F465B">
        <w:rPr>
          <w:rFonts w:ascii="Palatino Linotype" w:hAnsi="Palatino Linotype" w:cs="Arial"/>
        </w:rPr>
        <w:t xml:space="preserve"> notificó la respuesta a la solicitud de información pública el día</w:t>
      </w:r>
      <w:r w:rsidRPr="001F465B">
        <w:rPr>
          <w:rFonts w:ascii="Palatino Linotype" w:hAnsi="Palatino Linotype" w:cs="Arial"/>
          <w:b/>
        </w:rPr>
        <w:t xml:space="preserve"> </w:t>
      </w:r>
      <w:r w:rsidR="008F573F">
        <w:rPr>
          <w:rFonts w:ascii="Palatino Linotype" w:hAnsi="Palatino Linotype" w:cs="Arial"/>
          <w:b/>
        </w:rPr>
        <w:t>catorce de enero de dos mil veinte;</w:t>
      </w:r>
      <w:r w:rsidRPr="001F465B">
        <w:rPr>
          <w:rFonts w:ascii="Palatino Linotype" w:hAnsi="Palatino Linotype" w:cs="Arial"/>
        </w:rPr>
        <w:t xml:space="preserve"> sí, el plazo de quince días hábiles que el artículo 178 de la Ley de la materia otorga al</w:t>
      </w:r>
      <w:r w:rsidRPr="001F465B">
        <w:rPr>
          <w:rFonts w:ascii="Palatino Linotype" w:hAnsi="Palatino Linotype" w:cs="Arial"/>
          <w:b/>
        </w:rPr>
        <w:t xml:space="preserve"> RECURRENTE</w:t>
      </w:r>
      <w:r w:rsidRPr="001F465B">
        <w:rPr>
          <w:rFonts w:ascii="Palatino Linotype" w:hAnsi="Palatino Linotype" w:cs="Arial"/>
        </w:rPr>
        <w:t xml:space="preserve"> para presentar el recurso de revisión, transcurrió del </w:t>
      </w:r>
      <w:r w:rsidR="008F573F">
        <w:rPr>
          <w:rFonts w:ascii="Palatino Linotype" w:hAnsi="Palatino Linotype" w:cs="Arial"/>
          <w:b/>
        </w:rPr>
        <w:t>quince de enero al cinco de febrero de</w:t>
      </w:r>
      <w:r w:rsidRPr="001F465B">
        <w:rPr>
          <w:rFonts w:ascii="Palatino Linotype" w:hAnsi="Palatino Linotype" w:cs="Arial"/>
          <w:b/>
        </w:rPr>
        <w:t xml:space="preserve"> dos mil veinte, </w:t>
      </w:r>
      <w:r w:rsidRPr="001F465B">
        <w:rPr>
          <w:rFonts w:ascii="Palatino Linotype" w:hAnsi="Palatino Linotype" w:cs="Arial"/>
        </w:rPr>
        <w:t>sin contemplar en el cómputo los días</w:t>
      </w:r>
      <w:r>
        <w:rPr>
          <w:rFonts w:ascii="Palatino Linotype" w:hAnsi="Palatino Linotype" w:cs="Arial"/>
        </w:rPr>
        <w:t xml:space="preserve"> </w:t>
      </w:r>
      <w:r w:rsidR="008F573F">
        <w:rPr>
          <w:rFonts w:ascii="Palatino Linotype" w:hAnsi="Palatino Linotype" w:cs="Arial"/>
        </w:rPr>
        <w:t>dieciocho, diecinueve, veinticinco y veintiséis de enero, uno y dos de febrero de dos mil veinte</w:t>
      </w:r>
      <w:r w:rsidRPr="001F465B">
        <w:rPr>
          <w:rFonts w:ascii="Palatino Linotype" w:hAnsi="Palatino Linotype" w:cs="Arial"/>
        </w:rPr>
        <w:t xml:space="preserve">; por corresponder a sábados y domingos, considerados como días inhábiles, en términos del artículo 3, fracción X de la </w:t>
      </w:r>
      <w:r w:rsidRPr="001F465B">
        <w:rPr>
          <w:rFonts w:ascii="Palatino Linotype" w:hAnsi="Palatino Linotype"/>
        </w:rPr>
        <w:t xml:space="preserve">Ley de Transparencia y Acceso a la Información Pública del Estado de México y Municipios; </w:t>
      </w:r>
      <w:r w:rsidRPr="001F465B">
        <w:rPr>
          <w:rFonts w:ascii="Palatino Linotype" w:hAnsi="Palatino Linotype" w:cs="Arial"/>
        </w:rPr>
        <w:t xml:space="preserve">así como, </w:t>
      </w:r>
      <w:r w:rsidR="008F573F">
        <w:rPr>
          <w:rFonts w:ascii="Palatino Linotype" w:hAnsi="Palatino Linotype" w:cs="Arial"/>
        </w:rPr>
        <w:t xml:space="preserve">el día tres de febrero del presente año, </w:t>
      </w:r>
      <w:r w:rsidRPr="001F465B">
        <w:rPr>
          <w:rFonts w:ascii="Palatino Linotype" w:hAnsi="Palatino Linotype" w:cs="Arial"/>
        </w:rPr>
        <w:t xml:space="preserve">por tratarse de </w:t>
      </w:r>
      <w:r w:rsidR="008F573F">
        <w:rPr>
          <w:rFonts w:ascii="Palatino Linotype" w:hAnsi="Palatino Linotype" w:cs="Arial"/>
        </w:rPr>
        <w:t>un día de s</w:t>
      </w:r>
      <w:r w:rsidRPr="001F465B">
        <w:rPr>
          <w:rFonts w:ascii="Palatino Linotype" w:hAnsi="Palatino Linotype" w:cs="Arial"/>
        </w:rPr>
        <w:t>uspensión de labores de conformidad con el Calendario Oficial en Materia de Transparencia, Acceso a la Información Pública y Protección de Datos Personales del Estado de México y Municipios</w:t>
      </w:r>
      <w:r w:rsidR="008F573F">
        <w:rPr>
          <w:rFonts w:ascii="Palatino Linotype" w:hAnsi="Palatino Linotype" w:cs="Arial"/>
        </w:rPr>
        <w:t xml:space="preserve">, para el año dos mil veinte </w:t>
      </w:r>
      <w:r w:rsidRPr="001F465B">
        <w:rPr>
          <w:rFonts w:ascii="Palatino Linotype" w:hAnsi="Palatino Linotype" w:cs="Arial"/>
        </w:rPr>
        <w:t>y enero dos mil veint</w:t>
      </w:r>
      <w:r w:rsidR="008F573F">
        <w:rPr>
          <w:rFonts w:ascii="Palatino Linotype" w:hAnsi="Palatino Linotype" w:cs="Arial"/>
        </w:rPr>
        <w:t>iuno</w:t>
      </w:r>
      <w:r w:rsidRPr="001F465B">
        <w:rPr>
          <w:rFonts w:ascii="Palatino Linotype" w:hAnsi="Palatino Linotype" w:cs="Arial"/>
        </w:rPr>
        <w:t>, publicado en el Periódico Oficial “Gaceta del Gobierno”, el diecinueve de diciembre de dos m</w:t>
      </w:r>
      <w:r w:rsidR="00040E8B">
        <w:rPr>
          <w:rFonts w:ascii="Palatino Linotype" w:hAnsi="Palatino Linotype" w:cs="Arial"/>
        </w:rPr>
        <w:t>il diecinueve</w:t>
      </w:r>
      <w:r w:rsidRPr="001F465B">
        <w:rPr>
          <w:rFonts w:ascii="Palatino Linotype" w:hAnsi="Palatino Linotype" w:cs="Arial"/>
        </w:rPr>
        <w:t>.</w:t>
      </w:r>
    </w:p>
    <w:p w14:paraId="602CB566" w14:textId="77777777" w:rsidR="00927C22" w:rsidRPr="001F465B" w:rsidRDefault="00927C22" w:rsidP="00927C22">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b/>
        </w:rPr>
      </w:pPr>
      <w:r w:rsidRPr="001F465B">
        <w:rPr>
          <w:rFonts w:ascii="Palatino Linotype" w:hAnsi="Palatino Linotype" w:cs="Arial"/>
        </w:rPr>
        <w:t>En ese tenor, si el recurso de revisión que nos ocupa, se interpuso el</w:t>
      </w:r>
      <w:r w:rsidR="00040E8B">
        <w:rPr>
          <w:rFonts w:ascii="Palatino Linotype" w:hAnsi="Palatino Linotype" w:cs="Arial"/>
          <w:b/>
        </w:rPr>
        <w:t xml:space="preserve"> quince </w:t>
      </w:r>
      <w:r w:rsidRPr="001F465B">
        <w:rPr>
          <w:rFonts w:ascii="Palatino Linotype" w:hAnsi="Palatino Linotype" w:cs="Arial"/>
          <w:b/>
        </w:rPr>
        <w:t>de enero de dos mil veinte</w:t>
      </w:r>
      <w:r w:rsidRPr="001F465B">
        <w:rPr>
          <w:rFonts w:ascii="Palatino Linotype" w:hAnsi="Palatino Linotype" w:cs="Arial"/>
        </w:rPr>
        <w:t>, éste se encuentra dentro de los márgenes temporales previstos en el precepto legal citado en el párrafo anterior y, por tanto, su interposición se considera oportuna.</w:t>
      </w:r>
    </w:p>
    <w:p w14:paraId="2E380490" w14:textId="77777777" w:rsidR="00927C22" w:rsidRDefault="00927C22" w:rsidP="00927C22">
      <w:pPr>
        <w:widowControl w:val="0"/>
        <w:autoSpaceDE w:val="0"/>
        <w:autoSpaceDN w:val="0"/>
        <w:adjustRightInd w:val="0"/>
        <w:spacing w:before="100" w:beforeAutospacing="1" w:after="100" w:afterAutospacing="1" w:line="360" w:lineRule="auto"/>
        <w:jc w:val="both"/>
        <w:rPr>
          <w:rFonts w:ascii="Palatino Linotype" w:hAnsi="Palatino Linotype"/>
        </w:rPr>
      </w:pPr>
      <w:r w:rsidRPr="001F465B">
        <w:rPr>
          <w:rFonts w:ascii="Palatino Linotype" w:hAnsi="Palatino Linotype" w:cs="Arial"/>
          <w:b/>
          <w:sz w:val="28"/>
          <w:szCs w:val="28"/>
        </w:rPr>
        <w:t>CUARTO</w:t>
      </w:r>
      <w:r w:rsidRPr="001F465B">
        <w:rPr>
          <w:rFonts w:ascii="Palatino Linotype" w:hAnsi="Palatino Linotype" w:cs="Arial"/>
          <w:b/>
        </w:rPr>
        <w:t>. Procedibilidad.</w:t>
      </w:r>
      <w:r w:rsidRPr="001F465B">
        <w:rPr>
          <w:rFonts w:ascii="Palatino Linotype" w:hAnsi="Palatino Linotype" w:cs="Arial"/>
        </w:rPr>
        <w:t xml:space="preserve"> Del análisis efectuado, se advierte la procedibilidad del presente recurso de revisión, </w:t>
      </w:r>
      <w:proofErr w:type="gramStart"/>
      <w:r w:rsidRPr="001F465B">
        <w:rPr>
          <w:rFonts w:ascii="Palatino Linotype" w:hAnsi="Palatino Linotype" w:cs="Arial"/>
        </w:rPr>
        <w:t>en razón de</w:t>
      </w:r>
      <w:proofErr w:type="gramEnd"/>
      <w:r w:rsidRPr="001F465B">
        <w:rPr>
          <w:rFonts w:ascii="Palatino Linotype" w:hAnsi="Palatino Linotype" w:cs="Arial"/>
        </w:rPr>
        <w:t xml:space="preserve"> acreditación </w:t>
      </w:r>
      <w:r w:rsidRPr="001F465B">
        <w:rPr>
          <w:rFonts w:ascii="Palatino Linotype" w:hAnsi="Palatino Linotype" w:cs="Arial"/>
          <w:snapToGrid w:val="0"/>
        </w:rPr>
        <w:t>plena</w:t>
      </w:r>
      <w:r w:rsidRPr="001F465B">
        <w:rPr>
          <w:rFonts w:ascii="Palatino Linotype" w:hAnsi="Palatino Linotype" w:cs="Arial"/>
        </w:rPr>
        <w:t xml:space="preserve"> de todos y cada uno de los elementos formales exigidos por el artículo 180 de la Ley de Transparencia y Acceso a la Información Pública</w:t>
      </w:r>
      <w:r w:rsidRPr="001F465B">
        <w:rPr>
          <w:rFonts w:ascii="Palatino Linotype" w:hAnsi="Palatino Linotype"/>
        </w:rPr>
        <w:t xml:space="preserve"> </w:t>
      </w:r>
      <w:r w:rsidRPr="001F465B">
        <w:rPr>
          <w:rFonts w:ascii="Palatino Linotype" w:hAnsi="Palatino Linotype" w:cs="Arial"/>
        </w:rPr>
        <w:t>del</w:t>
      </w:r>
      <w:r w:rsidRPr="001F465B">
        <w:rPr>
          <w:rFonts w:ascii="Palatino Linotype" w:hAnsi="Palatino Linotype"/>
        </w:rPr>
        <w:t xml:space="preserve"> </w:t>
      </w:r>
      <w:r w:rsidRPr="001F465B">
        <w:rPr>
          <w:rFonts w:ascii="Palatino Linotype" w:hAnsi="Palatino Linotype" w:cs="Arial"/>
        </w:rPr>
        <w:t>Estado</w:t>
      </w:r>
      <w:r w:rsidRPr="001F465B">
        <w:rPr>
          <w:rFonts w:ascii="Palatino Linotype" w:hAnsi="Palatino Linotype"/>
        </w:rPr>
        <w:t xml:space="preserve"> de México y Municipios, en atención a que fue </w:t>
      </w:r>
      <w:r w:rsidRPr="001F465B">
        <w:rPr>
          <w:rFonts w:ascii="Palatino Linotype" w:hAnsi="Palatino Linotype"/>
        </w:rPr>
        <w:lastRenderedPageBreak/>
        <w:t xml:space="preserve">presentado mediante el formato visible en </w:t>
      </w:r>
      <w:r w:rsidRPr="001F465B">
        <w:rPr>
          <w:rFonts w:ascii="Palatino Linotype" w:hAnsi="Palatino Linotype"/>
          <w:b/>
        </w:rPr>
        <w:t xml:space="preserve">EL </w:t>
      </w:r>
      <w:proofErr w:type="spellStart"/>
      <w:r w:rsidRPr="001F465B">
        <w:rPr>
          <w:rFonts w:ascii="Palatino Linotype" w:hAnsi="Palatino Linotype"/>
          <w:b/>
        </w:rPr>
        <w:t>SAIMEX</w:t>
      </w:r>
      <w:proofErr w:type="spellEnd"/>
      <w:r w:rsidRPr="001F465B">
        <w:rPr>
          <w:rFonts w:ascii="Palatino Linotype" w:hAnsi="Palatino Linotype"/>
        </w:rPr>
        <w:t>.</w:t>
      </w:r>
    </w:p>
    <w:p w14:paraId="3613E17A" w14:textId="2A9D6B3A" w:rsidR="00CB599C" w:rsidRDefault="00CB599C" w:rsidP="00CB599C">
      <w:pPr>
        <w:spacing w:line="360" w:lineRule="auto"/>
        <w:jc w:val="both"/>
        <w:rPr>
          <w:rFonts w:ascii="Palatino Linotype" w:hAnsi="Palatino Linotype" w:cs="Arial"/>
          <w:color w:val="000000" w:themeColor="text1"/>
          <w:lang w:val="es-ES"/>
        </w:rPr>
      </w:pPr>
      <w:r w:rsidRPr="00812C32">
        <w:rPr>
          <w:rFonts w:ascii="Palatino Linotype" w:hAnsi="Palatino Linotype" w:cs="Arial"/>
          <w:b/>
          <w:sz w:val="28"/>
          <w:szCs w:val="28"/>
          <w:lang w:val="es-ES"/>
        </w:rPr>
        <w:t>QUINTO</w:t>
      </w:r>
      <w:r w:rsidRPr="00812C32">
        <w:rPr>
          <w:rFonts w:ascii="Palatino Linotype" w:hAnsi="Palatino Linotype" w:cs="Arial"/>
          <w:b/>
          <w:lang w:val="es-ES"/>
        </w:rPr>
        <w:t xml:space="preserve">. </w:t>
      </w:r>
      <w:r w:rsidR="009C1FDA">
        <w:rPr>
          <w:rFonts w:ascii="Palatino Linotype" w:hAnsi="Palatino Linotype" w:cs="Arial"/>
          <w:b/>
          <w:color w:val="000000" w:themeColor="text1"/>
          <w:lang w:val="es-ES"/>
        </w:rPr>
        <w:t>Estudio y resolución del asunto.</w:t>
      </w:r>
      <w:r w:rsidRPr="00812C32">
        <w:rPr>
          <w:rFonts w:ascii="Palatino Linotype" w:hAnsi="Palatino Linotype" w:cs="Arial"/>
          <w:b/>
          <w:color w:val="000000" w:themeColor="text1"/>
          <w:lang w:val="es-ES"/>
        </w:rPr>
        <w:t xml:space="preserve"> </w:t>
      </w:r>
      <w:r w:rsidR="00DB2D1A" w:rsidRPr="00A87851">
        <w:rPr>
          <w:rFonts w:ascii="Palatino Linotype" w:hAnsi="Palatino Linotype" w:cs="Arial"/>
          <w:color w:val="000000" w:themeColor="text1"/>
          <w:lang w:val="es-ES"/>
        </w:rPr>
        <w:t xml:space="preserve">Una vez analizadas las constancias que obran en el expediente electrónico del </w:t>
      </w:r>
      <w:proofErr w:type="spellStart"/>
      <w:r w:rsidR="00DB2D1A" w:rsidRPr="00A87851">
        <w:rPr>
          <w:rFonts w:ascii="Palatino Linotype" w:hAnsi="Palatino Linotype" w:cs="Arial"/>
          <w:color w:val="000000" w:themeColor="text1"/>
          <w:lang w:val="es-ES"/>
        </w:rPr>
        <w:t>SAIMEX</w:t>
      </w:r>
      <w:proofErr w:type="spellEnd"/>
      <w:r w:rsidR="00DB2D1A" w:rsidRPr="00A87851">
        <w:rPr>
          <w:rFonts w:ascii="Palatino Linotype" w:hAnsi="Palatino Linotype" w:cs="Arial"/>
          <w:color w:val="000000" w:themeColor="text1"/>
          <w:lang w:val="es-ES"/>
        </w:rPr>
        <w:t xml:space="preserve">, </w:t>
      </w:r>
      <w:r w:rsidR="00DB2D1A">
        <w:rPr>
          <w:rFonts w:ascii="Palatino Linotype" w:hAnsi="Palatino Linotype" w:cs="Arial"/>
          <w:color w:val="000000" w:themeColor="text1"/>
          <w:lang w:val="es-ES"/>
        </w:rPr>
        <w:t>e</w:t>
      </w:r>
      <w:r w:rsidRPr="00A87851">
        <w:rPr>
          <w:rFonts w:ascii="Palatino Linotype" w:hAnsi="Palatino Linotype" w:cs="Arial"/>
          <w:color w:val="000000" w:themeColor="text1"/>
          <w:lang w:val="es-ES"/>
        </w:rPr>
        <w:t>ste Órgano Colegiado de oficio analiza la procedencia del Recurso de Revisión</w:t>
      </w:r>
      <w:r w:rsidRPr="00812C32">
        <w:rPr>
          <w:rFonts w:ascii="Palatino Linotype" w:hAnsi="Palatino Linotype" w:cs="Arial"/>
        </w:rPr>
        <w:t xml:space="preserve"> al rubro anotado, para tal efect</w:t>
      </w:r>
      <w:r>
        <w:rPr>
          <w:rFonts w:ascii="Palatino Linotype" w:hAnsi="Palatino Linotype" w:cs="Arial"/>
        </w:rPr>
        <w:t>o es conveniente destacar que el</w:t>
      </w:r>
      <w:r w:rsidRPr="00812C32">
        <w:rPr>
          <w:rFonts w:ascii="Palatino Linotype" w:hAnsi="Palatino Linotype" w:cs="Arial"/>
        </w:rPr>
        <w:t xml:space="preserve"> particular requirió</w:t>
      </w:r>
      <w:r w:rsidRPr="00812C32">
        <w:rPr>
          <w:rFonts w:ascii="Palatino Linotype" w:hAnsi="Palatino Linotype" w:cs="Arial"/>
          <w:color w:val="000000" w:themeColor="text1"/>
          <w:lang w:val="es-ES"/>
        </w:rPr>
        <w:t xml:space="preserve"> </w:t>
      </w:r>
      <w:r>
        <w:rPr>
          <w:rFonts w:ascii="Palatino Linotype" w:hAnsi="Palatino Linotype" w:cs="Arial"/>
          <w:color w:val="000000" w:themeColor="text1"/>
          <w:lang w:val="es-ES"/>
        </w:rPr>
        <w:t xml:space="preserve">un informe justificado emitido por la Titular del Ejecutivo Municipal, es decir, por la Presidenta Municipal de Metepec, respecto de la desincorporación de equipamiento de un parque localizado en la Colonia San José La Pilita para convertirlo en el centro de operaciones de la Guardia Nacional en el Municipio, así como, la entrega en versión pública y en formato </w:t>
      </w:r>
      <w:proofErr w:type="spellStart"/>
      <w:r>
        <w:rPr>
          <w:rFonts w:ascii="Palatino Linotype" w:hAnsi="Palatino Linotype" w:cs="Arial"/>
          <w:color w:val="000000" w:themeColor="text1"/>
          <w:lang w:val="es-ES"/>
        </w:rPr>
        <w:t>pdf</w:t>
      </w:r>
      <w:proofErr w:type="spellEnd"/>
      <w:r>
        <w:rPr>
          <w:rFonts w:ascii="Palatino Linotype" w:hAnsi="Palatino Linotype" w:cs="Arial"/>
          <w:color w:val="000000" w:themeColor="text1"/>
          <w:lang w:val="es-ES"/>
        </w:rPr>
        <w:t xml:space="preserve"> del convenio de cesión de derechos celebrado entre </w:t>
      </w:r>
      <w:r>
        <w:rPr>
          <w:rFonts w:ascii="Palatino Linotype" w:hAnsi="Palatino Linotype" w:cs="Arial"/>
          <w:b/>
          <w:color w:val="000000" w:themeColor="text1"/>
          <w:lang w:val="es-ES"/>
        </w:rPr>
        <w:t xml:space="preserve">EL SUJETO OBLIGADO </w:t>
      </w:r>
      <w:r>
        <w:rPr>
          <w:rFonts w:ascii="Palatino Linotype" w:hAnsi="Palatino Linotype" w:cs="Arial"/>
          <w:color w:val="000000" w:themeColor="text1"/>
          <w:lang w:val="es-ES"/>
        </w:rPr>
        <w:t>la Guardia Nacional y la solicitud de desincorporación de equipamiento urbano ante la Legislatura del Estado.</w:t>
      </w:r>
    </w:p>
    <w:p w14:paraId="33BDE501" w14:textId="77777777" w:rsidR="009C1FDA" w:rsidRDefault="009C1FDA" w:rsidP="00CB599C">
      <w:pPr>
        <w:spacing w:line="360" w:lineRule="auto"/>
        <w:jc w:val="both"/>
        <w:rPr>
          <w:rFonts w:ascii="Palatino Linotype" w:eastAsiaTheme="minorHAnsi" w:hAnsi="Palatino Linotype" w:cs="Arial"/>
          <w:lang w:val="es-ES" w:eastAsia="en-US"/>
        </w:rPr>
      </w:pPr>
      <w:r>
        <w:rPr>
          <w:rFonts w:ascii="Palatino Linotype" w:eastAsiaTheme="minorHAnsi" w:hAnsi="Palatino Linotype" w:cs="Arial"/>
          <w:lang w:val="es-ES" w:eastAsia="en-US"/>
        </w:rPr>
        <w:t xml:space="preserve">Bajo ese tenor, en respuesta </w:t>
      </w:r>
      <w:r>
        <w:rPr>
          <w:rFonts w:ascii="Palatino Linotype" w:eastAsiaTheme="minorHAnsi" w:hAnsi="Palatino Linotype" w:cs="Arial"/>
          <w:b/>
          <w:lang w:val="es-ES" w:eastAsia="en-US"/>
        </w:rPr>
        <w:t xml:space="preserve">EL SUJETO OBLIGADO </w:t>
      </w:r>
      <w:r>
        <w:rPr>
          <w:rFonts w:ascii="Palatino Linotype" w:eastAsiaTheme="minorHAnsi" w:hAnsi="Palatino Linotype" w:cs="Arial"/>
          <w:lang w:val="es-ES" w:eastAsia="en-US"/>
        </w:rPr>
        <w:t>en respuesta señaló que la información solicitada corresponde a un derecho de petición que no puede ser atendido a través del ejercicio al derecho de acceso a la información pública.</w:t>
      </w:r>
    </w:p>
    <w:p w14:paraId="17072F7B" w14:textId="77777777" w:rsidR="009C1FDA" w:rsidRDefault="009C1FDA" w:rsidP="00CB599C">
      <w:pPr>
        <w:spacing w:line="360" w:lineRule="auto"/>
        <w:jc w:val="both"/>
        <w:rPr>
          <w:rFonts w:ascii="Palatino Linotype" w:eastAsiaTheme="minorHAnsi" w:hAnsi="Palatino Linotype" w:cs="Arial"/>
          <w:lang w:val="es-ES" w:eastAsia="en-US"/>
        </w:rPr>
      </w:pPr>
    </w:p>
    <w:p w14:paraId="09B54C8A" w14:textId="77777777" w:rsidR="009C1FDA" w:rsidRDefault="009C1FDA" w:rsidP="00CB599C">
      <w:pPr>
        <w:spacing w:line="360" w:lineRule="auto"/>
        <w:jc w:val="both"/>
        <w:rPr>
          <w:rFonts w:ascii="Palatino Linotype" w:eastAsiaTheme="minorHAnsi" w:hAnsi="Palatino Linotype" w:cs="Arial"/>
          <w:lang w:val="es-ES" w:eastAsia="en-US"/>
        </w:rPr>
      </w:pPr>
      <w:r>
        <w:rPr>
          <w:rFonts w:ascii="Palatino Linotype" w:eastAsiaTheme="minorHAnsi" w:hAnsi="Palatino Linotype" w:cs="Arial"/>
          <w:lang w:val="es-ES" w:eastAsia="en-US"/>
        </w:rPr>
        <w:t xml:space="preserve">Inconforme con dicha respuesta </w:t>
      </w:r>
      <w:r>
        <w:rPr>
          <w:rFonts w:ascii="Palatino Linotype" w:eastAsiaTheme="minorHAnsi" w:hAnsi="Palatino Linotype" w:cs="Arial"/>
          <w:b/>
          <w:lang w:val="es-ES" w:eastAsia="en-US"/>
        </w:rPr>
        <w:t xml:space="preserve">EL RECURRENTE </w:t>
      </w:r>
      <w:r w:rsidRPr="009C1FDA">
        <w:rPr>
          <w:rFonts w:ascii="Palatino Linotype" w:eastAsiaTheme="minorHAnsi" w:hAnsi="Palatino Linotype" w:cs="Arial"/>
          <w:lang w:val="es-ES" w:eastAsia="en-US"/>
        </w:rPr>
        <w:t>interpuso</w:t>
      </w:r>
      <w:r>
        <w:rPr>
          <w:rFonts w:ascii="Palatino Linotype" w:eastAsiaTheme="minorHAnsi" w:hAnsi="Palatino Linotype" w:cs="Arial"/>
          <w:lang w:val="es-ES" w:eastAsia="en-US"/>
        </w:rPr>
        <w:t xml:space="preserve"> el presente medio de impugnación doliéndose medularmente de la negativa del </w:t>
      </w:r>
      <w:r>
        <w:rPr>
          <w:rFonts w:ascii="Palatino Linotype" w:eastAsiaTheme="minorHAnsi" w:hAnsi="Palatino Linotype" w:cs="Arial"/>
          <w:b/>
          <w:lang w:val="es-ES" w:eastAsia="en-US"/>
        </w:rPr>
        <w:t xml:space="preserve">SUJETO OBLIGADO </w:t>
      </w:r>
      <w:r>
        <w:rPr>
          <w:rFonts w:ascii="Palatino Linotype" w:eastAsiaTheme="minorHAnsi" w:hAnsi="Palatino Linotype" w:cs="Arial"/>
          <w:lang w:val="es-ES" w:eastAsia="en-US"/>
        </w:rPr>
        <w:t>para hacer entrega de la información solicitada.</w:t>
      </w:r>
    </w:p>
    <w:p w14:paraId="0B460F38" w14:textId="77777777" w:rsidR="009C1FDA" w:rsidRDefault="009C1FDA" w:rsidP="00CB599C">
      <w:pPr>
        <w:spacing w:line="360" w:lineRule="auto"/>
        <w:jc w:val="both"/>
        <w:rPr>
          <w:rFonts w:ascii="Palatino Linotype" w:eastAsiaTheme="minorHAnsi" w:hAnsi="Palatino Linotype" w:cs="Arial"/>
          <w:lang w:val="es-ES" w:eastAsia="en-US"/>
        </w:rPr>
      </w:pPr>
    </w:p>
    <w:p w14:paraId="03D03103" w14:textId="3AA1FA2C" w:rsidR="00DB2D1A" w:rsidRPr="00996133" w:rsidRDefault="009C1FDA" w:rsidP="00CB599C">
      <w:pPr>
        <w:spacing w:line="360" w:lineRule="auto"/>
        <w:jc w:val="both"/>
        <w:rPr>
          <w:rFonts w:ascii="Palatino Linotype" w:eastAsiaTheme="minorHAnsi" w:hAnsi="Palatino Linotype" w:cs="Arial"/>
          <w:b/>
          <w:lang w:val="es-ES" w:eastAsia="en-US"/>
        </w:rPr>
      </w:pPr>
      <w:r>
        <w:rPr>
          <w:rFonts w:ascii="Palatino Linotype" w:eastAsiaTheme="minorHAnsi" w:hAnsi="Palatino Linotype" w:cs="Arial"/>
          <w:lang w:val="es-ES" w:eastAsia="en-US"/>
        </w:rPr>
        <w:t xml:space="preserve">Destacando que tanto </w:t>
      </w:r>
      <w:r>
        <w:rPr>
          <w:rFonts w:ascii="Palatino Linotype" w:eastAsiaTheme="minorHAnsi" w:hAnsi="Palatino Linotype" w:cs="Arial"/>
          <w:b/>
          <w:lang w:val="es-ES" w:eastAsia="en-US"/>
        </w:rPr>
        <w:t xml:space="preserve">EL SUJETO OBLIGADO </w:t>
      </w:r>
      <w:r>
        <w:rPr>
          <w:rFonts w:ascii="Palatino Linotype" w:eastAsiaTheme="minorHAnsi" w:hAnsi="Palatino Linotype" w:cs="Arial"/>
          <w:lang w:val="es-ES" w:eastAsia="en-US"/>
        </w:rPr>
        <w:t xml:space="preserve">como </w:t>
      </w:r>
      <w:r>
        <w:rPr>
          <w:rFonts w:ascii="Palatino Linotype" w:eastAsiaTheme="minorHAnsi" w:hAnsi="Palatino Linotype" w:cs="Arial"/>
          <w:b/>
          <w:lang w:val="es-ES" w:eastAsia="en-US"/>
        </w:rPr>
        <w:t xml:space="preserve">EL RECURRENTE </w:t>
      </w:r>
      <w:r>
        <w:rPr>
          <w:rFonts w:ascii="Palatino Linotype" w:eastAsiaTheme="minorHAnsi" w:hAnsi="Palatino Linotype" w:cs="Arial"/>
          <w:lang w:val="es-ES" w:eastAsia="en-US"/>
        </w:rPr>
        <w:t xml:space="preserve">fueron omisos en rendir </w:t>
      </w:r>
      <w:r w:rsidR="00DB2D1A">
        <w:rPr>
          <w:rFonts w:ascii="Palatino Linotype" w:eastAsiaTheme="minorHAnsi" w:hAnsi="Palatino Linotype" w:cs="Arial"/>
          <w:lang w:val="es-ES" w:eastAsia="en-US"/>
        </w:rPr>
        <w:t>las manifestaciones que a su derecho conviniera</w:t>
      </w:r>
      <w:r w:rsidR="00123DB6">
        <w:rPr>
          <w:rFonts w:ascii="Palatino Linotype" w:eastAsiaTheme="minorHAnsi" w:hAnsi="Palatino Linotype" w:cs="Arial"/>
          <w:lang w:val="es-ES" w:eastAsia="en-US"/>
        </w:rPr>
        <w:t>n</w:t>
      </w:r>
      <w:r w:rsidR="00DB2D1A">
        <w:rPr>
          <w:rFonts w:ascii="Palatino Linotype" w:eastAsiaTheme="minorHAnsi" w:hAnsi="Palatino Linotype" w:cs="Arial"/>
          <w:lang w:val="es-ES" w:eastAsia="en-US"/>
        </w:rPr>
        <w:t xml:space="preserve"> o bien el Informe Justificado en el caso del </w:t>
      </w:r>
      <w:r w:rsidR="00DB2D1A">
        <w:rPr>
          <w:rFonts w:ascii="Palatino Linotype" w:eastAsiaTheme="minorHAnsi" w:hAnsi="Palatino Linotype" w:cs="Arial"/>
          <w:b/>
          <w:lang w:val="es-ES" w:eastAsia="en-US"/>
        </w:rPr>
        <w:t>SUJETO OBLIGADO.</w:t>
      </w:r>
    </w:p>
    <w:p w14:paraId="5A0C0CAA" w14:textId="77777777" w:rsidR="009C1FDA" w:rsidRDefault="009C1FDA" w:rsidP="00CB599C">
      <w:pPr>
        <w:spacing w:line="360" w:lineRule="auto"/>
        <w:jc w:val="both"/>
        <w:rPr>
          <w:rFonts w:ascii="Palatino Linotype" w:eastAsiaTheme="minorHAnsi" w:hAnsi="Palatino Linotype" w:cs="Arial"/>
          <w:lang w:val="es-ES" w:eastAsia="en-US"/>
        </w:rPr>
      </w:pPr>
    </w:p>
    <w:p w14:paraId="1B4EAF4D" w14:textId="77777777" w:rsidR="00CB599C" w:rsidRPr="00812C32" w:rsidRDefault="009C1FDA" w:rsidP="00CB599C">
      <w:pPr>
        <w:spacing w:line="360" w:lineRule="auto"/>
        <w:jc w:val="both"/>
        <w:rPr>
          <w:rFonts w:ascii="Palatino Linotype" w:hAnsi="Palatino Linotype" w:cs="Arial"/>
        </w:rPr>
      </w:pPr>
      <w:r>
        <w:rPr>
          <w:rFonts w:ascii="Palatino Linotype" w:eastAsiaTheme="minorHAnsi" w:hAnsi="Palatino Linotype" w:cs="Arial"/>
          <w:lang w:val="es-ES" w:eastAsia="en-US"/>
        </w:rPr>
        <w:t xml:space="preserve">Hechas las precisiones anteriores, conviene señalar en primer término que por cuanto hace al cuestionamiento del solicitante consistente en que la Presidenta Municipal del </w:t>
      </w:r>
      <w:r>
        <w:rPr>
          <w:rFonts w:ascii="Palatino Linotype" w:eastAsiaTheme="minorHAnsi" w:hAnsi="Palatino Linotype" w:cs="Arial"/>
          <w:b/>
          <w:lang w:val="es-ES" w:eastAsia="en-US"/>
        </w:rPr>
        <w:t xml:space="preserve">SUJETO OBLIGADO </w:t>
      </w:r>
      <w:r>
        <w:rPr>
          <w:rFonts w:ascii="Palatino Linotype" w:eastAsiaTheme="minorHAnsi" w:hAnsi="Palatino Linotype" w:cs="Arial"/>
          <w:lang w:val="es-ES" w:eastAsia="en-US"/>
        </w:rPr>
        <w:t>haga entrega de un informe justificado en relación con la propuesta de desincorporación de equipamiento urbano de un parque ubicado en la Colonia San José La Pilita,</w:t>
      </w:r>
      <w:r w:rsidR="00BA306B">
        <w:rPr>
          <w:rFonts w:ascii="Palatino Linotype" w:eastAsiaTheme="minorHAnsi" w:hAnsi="Palatino Linotype" w:cs="Arial"/>
          <w:lang w:val="es-ES" w:eastAsia="en-US"/>
        </w:rPr>
        <w:t xml:space="preserve"> y en relación a dicho informe se haga entrega de los documentos que acrediten la desincorporación del equipamiento del parque referido; sin embargo, </w:t>
      </w:r>
      <w:r>
        <w:rPr>
          <w:rFonts w:ascii="Palatino Linotype" w:eastAsiaTheme="minorHAnsi" w:hAnsi="Palatino Linotype" w:cs="Arial"/>
          <w:lang w:val="es-ES" w:eastAsia="en-US"/>
        </w:rPr>
        <w:t xml:space="preserve"> este </w:t>
      </w:r>
      <w:r w:rsidR="00CB599C" w:rsidRPr="00812C32">
        <w:rPr>
          <w:rFonts w:ascii="Palatino Linotype" w:hAnsi="Palatino Linotype"/>
          <w:lang w:eastAsia="es-MX"/>
        </w:rPr>
        <w:t xml:space="preserve">Órgano Garante advierte que la misma, </w:t>
      </w:r>
      <w:r w:rsidR="00CB599C" w:rsidRPr="00812C32">
        <w:rPr>
          <w:rFonts w:ascii="Palatino Linotype" w:hAnsi="Palatino Linotype" w:cs="Arial"/>
        </w:rPr>
        <w:t xml:space="preserve">no constituye un derecho de acceso a la información pública, sino un derecho de petición, debido a que se tratan cuestionamientos realizados por el entonces solicitante, interrogantes y declaraciones que no se colman con la entrega de documentos, situación que conlleva a afirmar que se está ante la presencia del ejercicio del derecho enunciado, ya que se busca obtener un pronunciamiento en particular por parte del ente gubernamental al requerimiento o duda en específico. </w:t>
      </w:r>
    </w:p>
    <w:p w14:paraId="34A7D2C6" w14:textId="77777777" w:rsidR="00CB599C" w:rsidRPr="00812C32" w:rsidRDefault="00CB599C" w:rsidP="00CB599C">
      <w:pPr>
        <w:autoSpaceDE w:val="0"/>
        <w:autoSpaceDN w:val="0"/>
        <w:adjustRightInd w:val="0"/>
        <w:spacing w:line="360" w:lineRule="auto"/>
        <w:jc w:val="both"/>
        <w:rPr>
          <w:rFonts w:ascii="Palatino Linotype" w:hAnsi="Palatino Linotype" w:cs="Arial"/>
        </w:rPr>
      </w:pPr>
    </w:p>
    <w:p w14:paraId="254DB971" w14:textId="77777777" w:rsidR="00CB599C" w:rsidRPr="00812C32" w:rsidRDefault="00CB599C" w:rsidP="00CB599C">
      <w:pPr>
        <w:autoSpaceDE w:val="0"/>
        <w:autoSpaceDN w:val="0"/>
        <w:adjustRightInd w:val="0"/>
        <w:spacing w:line="360" w:lineRule="auto"/>
        <w:jc w:val="both"/>
        <w:rPr>
          <w:rFonts w:ascii="Palatino Linotype" w:hAnsi="Palatino Linotype" w:cs="Arial"/>
        </w:rPr>
      </w:pPr>
      <w:r w:rsidRPr="00812C32">
        <w:rPr>
          <w:rFonts w:ascii="Palatino Linotype" w:hAnsi="Palatino Linotype" w:cs="Arial"/>
        </w:rPr>
        <w:t>Bajo ese contexto, es importante dejar en claro lo que debe entenderse por derecho de petición y por derecho de acceso a la información pública.</w:t>
      </w:r>
    </w:p>
    <w:p w14:paraId="31CFF0C7" w14:textId="77777777" w:rsidR="00CB599C" w:rsidRPr="00812C32" w:rsidRDefault="00CB599C" w:rsidP="00CB599C">
      <w:pPr>
        <w:autoSpaceDE w:val="0"/>
        <w:autoSpaceDN w:val="0"/>
        <w:adjustRightInd w:val="0"/>
        <w:spacing w:line="360" w:lineRule="auto"/>
        <w:jc w:val="both"/>
        <w:rPr>
          <w:rFonts w:ascii="Palatino Linotype" w:hAnsi="Palatino Linotype" w:cs="Arial"/>
        </w:rPr>
      </w:pPr>
    </w:p>
    <w:p w14:paraId="1154DC23" w14:textId="77777777" w:rsidR="00CB599C" w:rsidRPr="00812C32" w:rsidRDefault="00CB599C" w:rsidP="00CB599C">
      <w:pPr>
        <w:autoSpaceDE w:val="0"/>
        <w:autoSpaceDN w:val="0"/>
        <w:adjustRightInd w:val="0"/>
        <w:spacing w:line="360" w:lineRule="auto"/>
        <w:jc w:val="both"/>
        <w:rPr>
          <w:rFonts w:ascii="Palatino Linotype" w:hAnsi="Palatino Linotype" w:cs="Arial"/>
        </w:rPr>
      </w:pPr>
      <w:r w:rsidRPr="00812C32">
        <w:rPr>
          <w:rFonts w:ascii="Palatino Linotype" w:hAnsi="Palatino Linotype" w:cs="Arial"/>
        </w:rPr>
        <w:t xml:space="preserve">Por lo que respecta a la definición de Derecho de Petición, el Maestro Ignacio Burgoa Orihuela refiere: </w:t>
      </w:r>
    </w:p>
    <w:p w14:paraId="7F8DD605" w14:textId="77777777" w:rsidR="00CB599C" w:rsidRPr="00812C32" w:rsidRDefault="00CB599C" w:rsidP="00CB599C">
      <w:pPr>
        <w:autoSpaceDE w:val="0"/>
        <w:autoSpaceDN w:val="0"/>
        <w:adjustRightInd w:val="0"/>
        <w:jc w:val="both"/>
        <w:rPr>
          <w:rFonts w:ascii="Palatino Linotype" w:hAnsi="Palatino Linotype" w:cs="Arial"/>
        </w:rPr>
      </w:pPr>
    </w:p>
    <w:p w14:paraId="7F587D91" w14:textId="77777777" w:rsidR="00CB599C" w:rsidRPr="00812C32" w:rsidRDefault="00CB599C" w:rsidP="00CB599C">
      <w:pPr>
        <w:tabs>
          <w:tab w:val="left" w:pos="8222"/>
        </w:tabs>
        <w:ind w:left="851" w:right="1134"/>
        <w:jc w:val="both"/>
        <w:rPr>
          <w:rFonts w:ascii="Palatino Linotype" w:hAnsi="Palatino Linotype" w:cs="Arial"/>
          <w:i/>
          <w:sz w:val="22"/>
          <w:szCs w:val="22"/>
        </w:rPr>
      </w:pPr>
      <w:r w:rsidRPr="00812C32">
        <w:rPr>
          <w:rFonts w:ascii="Palatino Linotype" w:hAnsi="Palatino Linotype" w:cs="Arial"/>
          <w:b/>
          <w:sz w:val="22"/>
          <w:szCs w:val="22"/>
        </w:rPr>
        <w:t>“</w:t>
      </w:r>
      <w:r w:rsidRPr="00812C32">
        <w:rPr>
          <w:rFonts w:ascii="Palatino Linotype" w:hAnsi="Palatino Linotype" w:cs="Arial"/>
          <w:sz w:val="22"/>
          <w:szCs w:val="22"/>
        </w:rPr>
        <w:t>…</w:t>
      </w:r>
      <w:r w:rsidRPr="00812C32">
        <w:rPr>
          <w:rFonts w:ascii="Palatino Linotype" w:hAnsi="Palatino Linotype" w:cs="Arial"/>
          <w:i/>
          <w:sz w:val="22"/>
          <w:szCs w:val="22"/>
        </w:rPr>
        <w:t xml:space="preserve">es un Derecho Público subjetivo individual de la Garantía Respectiva Consagrada en el Artículo 8 de la Ley Fundamental. En tal virtud, la persona tiene la facultad de acudir a cualquier </w:t>
      </w:r>
      <w:r w:rsidRPr="00812C32">
        <w:rPr>
          <w:rFonts w:ascii="Palatino Linotype" w:eastAsia="MS Mincho" w:hAnsi="Palatino Linotype"/>
          <w:i/>
          <w:sz w:val="22"/>
          <w:szCs w:val="22"/>
          <w:shd w:val="clear" w:color="auto" w:fill="FFFFFF"/>
        </w:rPr>
        <w:t>autoridad</w:t>
      </w:r>
      <w:r w:rsidRPr="00812C32">
        <w:rPr>
          <w:rFonts w:ascii="Palatino Linotype" w:hAnsi="Palatino Linotype" w:cs="Arial"/>
          <w:i/>
          <w:sz w:val="22"/>
          <w:szCs w:val="22"/>
        </w:rPr>
        <w:t>, formulando una solicitud o instancia escrito de cualquier índole, la cual adopta, específicamente, el carácter de simple petición administrativa, acción o recurso, etc.</w:t>
      </w:r>
      <w:r w:rsidRPr="00812C32">
        <w:rPr>
          <w:rFonts w:ascii="Palatino Linotype" w:hAnsi="Palatino Linotype"/>
          <w:b/>
          <w:i/>
          <w:sz w:val="22"/>
          <w:szCs w:val="22"/>
        </w:rPr>
        <w:t xml:space="preserve"> “</w:t>
      </w:r>
      <w:r w:rsidRPr="00812C32">
        <w:rPr>
          <w:rFonts w:ascii="Palatino Linotype" w:hAnsi="Palatino Linotype" w:cs="Arial"/>
          <w:i/>
          <w:sz w:val="22"/>
          <w:szCs w:val="22"/>
        </w:rPr>
        <w:t>(sic)</w:t>
      </w:r>
    </w:p>
    <w:p w14:paraId="00D61858" w14:textId="77777777" w:rsidR="00CB599C" w:rsidRPr="00812C32" w:rsidRDefault="00CB599C" w:rsidP="00CB599C">
      <w:pPr>
        <w:autoSpaceDE w:val="0"/>
        <w:autoSpaceDN w:val="0"/>
        <w:adjustRightInd w:val="0"/>
        <w:ind w:left="851" w:right="901"/>
        <w:jc w:val="both"/>
        <w:rPr>
          <w:rFonts w:ascii="Palatino Linotype" w:hAnsi="Palatino Linotype" w:cs="Arial"/>
          <w:i/>
          <w:sz w:val="22"/>
          <w:szCs w:val="22"/>
        </w:rPr>
      </w:pPr>
    </w:p>
    <w:p w14:paraId="30709467" w14:textId="77777777" w:rsidR="00CB599C" w:rsidRPr="00812C32" w:rsidRDefault="00CB599C" w:rsidP="00CB599C">
      <w:pPr>
        <w:autoSpaceDE w:val="0"/>
        <w:autoSpaceDN w:val="0"/>
        <w:adjustRightInd w:val="0"/>
        <w:spacing w:line="360" w:lineRule="auto"/>
        <w:jc w:val="both"/>
        <w:rPr>
          <w:rFonts w:ascii="Palatino Linotype" w:hAnsi="Palatino Linotype" w:cs="Arial"/>
        </w:rPr>
      </w:pPr>
      <w:r w:rsidRPr="00812C32">
        <w:rPr>
          <w:rFonts w:ascii="Palatino Linotype" w:hAnsi="Palatino Linotype" w:cs="Arial"/>
        </w:rPr>
        <w:t xml:space="preserve">Por su parte, David Cienfuegos Salgado, concibe al derecho de petición como: </w:t>
      </w:r>
    </w:p>
    <w:p w14:paraId="69FA023E" w14:textId="77777777" w:rsidR="00CB599C" w:rsidRPr="00812C32" w:rsidRDefault="00CB599C" w:rsidP="00CB599C">
      <w:pPr>
        <w:autoSpaceDE w:val="0"/>
        <w:autoSpaceDN w:val="0"/>
        <w:adjustRightInd w:val="0"/>
        <w:jc w:val="both"/>
        <w:rPr>
          <w:rFonts w:ascii="Palatino Linotype" w:hAnsi="Palatino Linotype" w:cs="Arial"/>
        </w:rPr>
      </w:pPr>
    </w:p>
    <w:p w14:paraId="3734ED29" w14:textId="77777777" w:rsidR="00CB599C" w:rsidRPr="00812C32" w:rsidRDefault="00CB599C" w:rsidP="00CB599C">
      <w:pPr>
        <w:tabs>
          <w:tab w:val="left" w:pos="8222"/>
        </w:tabs>
        <w:ind w:left="851" w:right="1134"/>
        <w:jc w:val="both"/>
        <w:rPr>
          <w:rFonts w:ascii="Palatino Linotype" w:hAnsi="Palatino Linotype" w:cs="Arial"/>
          <w:i/>
          <w:sz w:val="22"/>
          <w:szCs w:val="22"/>
        </w:rPr>
      </w:pPr>
      <w:r w:rsidRPr="00812C32">
        <w:rPr>
          <w:rFonts w:ascii="Palatino Linotype" w:hAnsi="Palatino Linotype" w:cs="Arial"/>
          <w:b/>
          <w:i/>
          <w:sz w:val="22"/>
          <w:szCs w:val="22"/>
        </w:rPr>
        <w:t>“</w:t>
      </w:r>
      <w:r w:rsidRPr="00812C32">
        <w:rPr>
          <w:rFonts w:ascii="Palatino Linotype" w:hAnsi="Palatino Linotype" w:cs="Arial"/>
          <w:i/>
          <w:sz w:val="22"/>
          <w:szCs w:val="22"/>
        </w:rPr>
        <w:t xml:space="preserve">el derecho de toda persona a ser </w:t>
      </w:r>
      <w:r w:rsidRPr="00812C32">
        <w:rPr>
          <w:rFonts w:ascii="Palatino Linotype" w:eastAsia="MS Mincho" w:hAnsi="Palatino Linotype"/>
          <w:i/>
          <w:sz w:val="22"/>
          <w:szCs w:val="22"/>
          <w:shd w:val="clear" w:color="auto" w:fill="FFFFFF"/>
        </w:rPr>
        <w:t>escuchado</w:t>
      </w:r>
      <w:r w:rsidRPr="00812C32">
        <w:rPr>
          <w:rFonts w:ascii="Palatino Linotype" w:hAnsi="Palatino Linotype" w:cs="Arial"/>
          <w:i/>
          <w:sz w:val="22"/>
          <w:szCs w:val="22"/>
        </w:rPr>
        <w:t xml:space="preserve"> por quienes ejercen el poder público.</w:t>
      </w:r>
      <w:r w:rsidRPr="00812C32">
        <w:rPr>
          <w:rFonts w:ascii="Palatino Linotype" w:hAnsi="Palatino Linotype" w:cs="Arial"/>
          <w:b/>
          <w:i/>
          <w:sz w:val="22"/>
          <w:szCs w:val="22"/>
        </w:rPr>
        <w:t>”</w:t>
      </w:r>
      <w:r w:rsidRPr="00812C32">
        <w:rPr>
          <w:rFonts w:ascii="Palatino Linotype" w:hAnsi="Palatino Linotype" w:cs="Arial"/>
          <w:i/>
          <w:sz w:val="22"/>
          <w:szCs w:val="22"/>
        </w:rPr>
        <w:t xml:space="preserve"> (Sic) </w:t>
      </w:r>
    </w:p>
    <w:p w14:paraId="047B1DF5" w14:textId="77777777" w:rsidR="00CB599C" w:rsidRPr="00812C32" w:rsidRDefault="00CB599C" w:rsidP="00CB599C">
      <w:pPr>
        <w:autoSpaceDE w:val="0"/>
        <w:autoSpaceDN w:val="0"/>
        <w:adjustRightInd w:val="0"/>
        <w:ind w:left="851" w:right="901"/>
        <w:jc w:val="both"/>
        <w:rPr>
          <w:rFonts w:ascii="Palatino Linotype" w:hAnsi="Palatino Linotype" w:cs="Arial"/>
          <w:i/>
          <w:sz w:val="22"/>
          <w:szCs w:val="22"/>
        </w:rPr>
      </w:pPr>
    </w:p>
    <w:p w14:paraId="0238EE3D" w14:textId="77777777" w:rsidR="00CB599C" w:rsidRPr="00812C32" w:rsidRDefault="00CB599C" w:rsidP="00CB599C">
      <w:pPr>
        <w:spacing w:line="360" w:lineRule="auto"/>
        <w:jc w:val="both"/>
        <w:rPr>
          <w:rFonts w:ascii="Palatino Linotype" w:hAnsi="Palatino Linotype" w:cs="Arial"/>
        </w:rPr>
      </w:pPr>
      <w:r w:rsidRPr="00812C32">
        <w:rPr>
          <w:rFonts w:ascii="Palatino Linotype" w:hAnsi="Palatino Linotype" w:cs="Arial"/>
        </w:rPr>
        <w:t xml:space="preserve">Al respecto, para diferenciar el derecho de petición del derecho de acceso a la información, resulta conducente señalar que José Guadalupe Robles, conceptualiza el derecho a la información como: </w:t>
      </w:r>
    </w:p>
    <w:p w14:paraId="5D185068" w14:textId="77777777" w:rsidR="00CB599C" w:rsidRPr="00812C32" w:rsidRDefault="00CB599C" w:rsidP="00CB599C">
      <w:pPr>
        <w:jc w:val="both"/>
        <w:rPr>
          <w:rFonts w:ascii="Palatino Linotype" w:hAnsi="Palatino Linotype" w:cs="Arial"/>
        </w:rPr>
      </w:pPr>
    </w:p>
    <w:p w14:paraId="08D1931C" w14:textId="77777777" w:rsidR="00CB599C" w:rsidRPr="00812C32" w:rsidRDefault="00CB599C" w:rsidP="00CB599C">
      <w:pPr>
        <w:tabs>
          <w:tab w:val="left" w:pos="8222"/>
        </w:tabs>
        <w:ind w:left="851" w:right="1134"/>
        <w:jc w:val="both"/>
        <w:rPr>
          <w:rFonts w:ascii="Palatino Linotype" w:hAnsi="Palatino Linotype" w:cs="Arial"/>
          <w:i/>
          <w:sz w:val="22"/>
          <w:szCs w:val="22"/>
        </w:rPr>
      </w:pPr>
      <w:r w:rsidRPr="00812C32">
        <w:rPr>
          <w:rFonts w:ascii="Palatino Linotype" w:hAnsi="Palatino Linotype" w:cs="Arial"/>
          <w:b/>
          <w:i/>
          <w:sz w:val="22"/>
          <w:szCs w:val="22"/>
        </w:rPr>
        <w:t>“</w:t>
      </w:r>
      <w:r w:rsidRPr="00812C32">
        <w:rPr>
          <w:rFonts w:ascii="Palatino Linotype" w:hAnsi="Palatino Linotype" w:cs="Arial"/>
          <w:i/>
          <w:sz w:val="22"/>
          <w:szCs w:val="22"/>
        </w:rPr>
        <w:t xml:space="preserve">un derecho fundamental tanto de carácter individual como colectivo, cuyas limitaciones deben estar establecidas en la ley, así como una garantía de que la información sea transmitida con </w:t>
      </w:r>
      <w:r w:rsidRPr="00812C32">
        <w:rPr>
          <w:rFonts w:ascii="Palatino Linotype" w:eastAsia="MS Mincho" w:hAnsi="Palatino Linotype"/>
          <w:i/>
          <w:sz w:val="22"/>
          <w:szCs w:val="22"/>
          <w:shd w:val="clear" w:color="auto" w:fill="FFFFFF"/>
        </w:rPr>
        <w:t>claridad</w:t>
      </w:r>
      <w:r w:rsidRPr="00812C32">
        <w:rPr>
          <w:rFonts w:ascii="Palatino Linotype" w:hAnsi="Palatino Linotype" w:cs="Arial"/>
          <w:i/>
          <w:sz w:val="22"/>
          <w:szCs w:val="22"/>
        </w:rPr>
        <w:t xml:space="preserve"> y objetividad, por cuanto a que es un bien jurídico que coadyuva al desarrollo de las personas y a la formación de opinión pública de calidad para poder participar y luego influir en la vida pública.</w:t>
      </w:r>
      <w:r w:rsidRPr="00812C32">
        <w:rPr>
          <w:rFonts w:ascii="Palatino Linotype" w:hAnsi="Palatino Linotype" w:cs="Arial"/>
          <w:b/>
          <w:i/>
          <w:sz w:val="22"/>
          <w:szCs w:val="22"/>
        </w:rPr>
        <w:t>”</w:t>
      </w:r>
      <w:r w:rsidRPr="00812C32">
        <w:rPr>
          <w:rFonts w:ascii="Palatino Linotype" w:hAnsi="Palatino Linotype" w:cs="Arial"/>
          <w:i/>
          <w:sz w:val="22"/>
          <w:szCs w:val="22"/>
        </w:rPr>
        <w:t xml:space="preserve"> (Sic) </w:t>
      </w:r>
    </w:p>
    <w:p w14:paraId="6B053DCF" w14:textId="77777777" w:rsidR="00CB599C" w:rsidRPr="00812C32" w:rsidRDefault="00CB599C" w:rsidP="00CB599C">
      <w:pPr>
        <w:ind w:right="901"/>
        <w:jc w:val="both"/>
        <w:rPr>
          <w:rFonts w:ascii="Palatino Linotype" w:hAnsi="Palatino Linotype" w:cs="Arial"/>
          <w:i/>
          <w:sz w:val="22"/>
          <w:szCs w:val="22"/>
        </w:rPr>
      </w:pPr>
    </w:p>
    <w:p w14:paraId="43212795" w14:textId="77777777" w:rsidR="00CB599C" w:rsidRPr="00812C32" w:rsidRDefault="00CB599C" w:rsidP="00CB599C">
      <w:pPr>
        <w:spacing w:line="360" w:lineRule="auto"/>
        <w:jc w:val="both"/>
        <w:rPr>
          <w:rFonts w:ascii="Palatino Linotype" w:hAnsi="Palatino Linotype"/>
        </w:rPr>
      </w:pPr>
      <w:r w:rsidRPr="00812C32">
        <w:rPr>
          <w:rFonts w:ascii="Palatino Linotype" w:hAnsi="Palatino Linotype" w:cs="Arial"/>
        </w:rPr>
        <w:t xml:space="preserve">Ahora bien, el derecho </w:t>
      </w:r>
      <w:r w:rsidRPr="00812C32">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69F862DB" w14:textId="77777777" w:rsidR="009C1FDA" w:rsidRDefault="009C1FDA" w:rsidP="009C1FDA">
      <w:pPr>
        <w:spacing w:line="360" w:lineRule="auto"/>
        <w:jc w:val="both"/>
        <w:rPr>
          <w:rFonts w:ascii="Palatino Linotype" w:hAnsi="Palatino Linotype" w:cs="Arial"/>
        </w:rPr>
      </w:pPr>
    </w:p>
    <w:p w14:paraId="78F562B1" w14:textId="77777777" w:rsidR="009C1FDA" w:rsidRPr="00812C32" w:rsidRDefault="009C1FDA" w:rsidP="009C1FDA">
      <w:pPr>
        <w:spacing w:line="360" w:lineRule="auto"/>
        <w:jc w:val="both"/>
        <w:rPr>
          <w:rFonts w:ascii="Palatino Linotype" w:hAnsi="Palatino Linotype" w:cs="Arial"/>
        </w:rPr>
      </w:pPr>
      <w:r w:rsidRPr="00812C32">
        <w:rPr>
          <w:rFonts w:ascii="Palatino Linotype" w:hAnsi="Palatino Linotype" w:cs="Arial"/>
        </w:rPr>
        <w:t xml:space="preserve">Es por ello que, el derecho de acceso a la información </w:t>
      </w:r>
      <w:proofErr w:type="gramStart"/>
      <w:r w:rsidRPr="00812C32">
        <w:rPr>
          <w:rFonts w:ascii="Palatino Linotype" w:hAnsi="Palatino Linotype" w:cs="Arial"/>
        </w:rPr>
        <w:t>pública,</w:t>
      </w:r>
      <w:proofErr w:type="gramEnd"/>
      <w:r w:rsidRPr="00812C32">
        <w:rPr>
          <w:rFonts w:ascii="Palatino Linotype" w:hAnsi="Palatino Linotype" w:cs="Arial"/>
        </w:rPr>
        <w:t xml:space="preserve"> implica el conocimiento de los particulares de la información contenida en los documentos que posean los órganos del estado; incluso, se impone la obligación a las autoridades de preservar sus documentos en archivos administrativos actualizados.  </w:t>
      </w:r>
    </w:p>
    <w:p w14:paraId="78D81928" w14:textId="77777777" w:rsidR="009C1FDA" w:rsidRPr="00812C32" w:rsidRDefault="009C1FDA" w:rsidP="009C1FDA">
      <w:pPr>
        <w:spacing w:line="360" w:lineRule="auto"/>
        <w:jc w:val="both"/>
        <w:rPr>
          <w:rFonts w:ascii="Palatino Linotype" w:hAnsi="Palatino Linotype" w:cs="Arial"/>
        </w:rPr>
      </w:pPr>
    </w:p>
    <w:p w14:paraId="154A1349" w14:textId="77777777" w:rsidR="009C1FDA" w:rsidRPr="00812C32" w:rsidRDefault="009C1FDA" w:rsidP="009C1FDA">
      <w:pPr>
        <w:spacing w:line="360" w:lineRule="auto"/>
        <w:jc w:val="both"/>
        <w:rPr>
          <w:rFonts w:ascii="Palatino Linotype" w:hAnsi="Palatino Linotype" w:cs="Arial"/>
        </w:rPr>
      </w:pPr>
      <w:r w:rsidRPr="00812C32">
        <w:rPr>
          <w:rFonts w:ascii="Palatino Linotype" w:hAnsi="Palatino Linotype" w:cs="Arial"/>
        </w:rPr>
        <w:t xml:space="preserve">Por tanto, para que los Sujetos Obligados hagan efectivo este derecho deben poner a disposición de los particulares los documentos en los que conste el ejercicio de sus </w:t>
      </w:r>
      <w:r w:rsidRPr="00812C32">
        <w:rPr>
          <w:rFonts w:ascii="Palatino Linotype" w:hAnsi="Palatino Linotype" w:cs="Arial"/>
        </w:rPr>
        <w:lastRenderedPageBreak/>
        <w:t xml:space="preserve">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14:paraId="55D2A5D2" w14:textId="77777777" w:rsidR="009C1FDA" w:rsidRPr="00812C32" w:rsidRDefault="009C1FDA" w:rsidP="009C1FDA">
      <w:pPr>
        <w:spacing w:line="360" w:lineRule="auto"/>
        <w:jc w:val="both"/>
        <w:rPr>
          <w:rFonts w:ascii="Palatino Linotype" w:hAnsi="Palatino Linotype" w:cs="Arial"/>
        </w:rPr>
      </w:pPr>
    </w:p>
    <w:p w14:paraId="0D303C03" w14:textId="77777777" w:rsidR="009C1FDA" w:rsidRPr="00812C32" w:rsidRDefault="009C1FDA" w:rsidP="009C1FDA">
      <w:pPr>
        <w:spacing w:line="360" w:lineRule="auto"/>
        <w:jc w:val="both"/>
        <w:rPr>
          <w:rFonts w:ascii="Palatino Linotype" w:hAnsi="Palatino Linotype" w:cs="Arial"/>
        </w:rPr>
      </w:pPr>
      <w:r w:rsidRPr="00812C32">
        <w:rPr>
          <w:rFonts w:ascii="Palatino Linotype" w:hAnsi="Palatino Linotype" w:cs="Arial"/>
        </w:rPr>
        <w:t>En esa tesitura, los Sujetos Obligados deberán poner en práctica, políticas y programas de acceso a la información que se apeguen a criterios de publicidad, veracidad, oportunidad, precisión y suficiencia en beneficio de los solicitantes</w:t>
      </w:r>
    </w:p>
    <w:p w14:paraId="0E7B06F3" w14:textId="77777777" w:rsidR="009C1FDA" w:rsidRPr="00812C32" w:rsidRDefault="009C1FDA" w:rsidP="009C1FDA">
      <w:pPr>
        <w:spacing w:line="360" w:lineRule="auto"/>
        <w:jc w:val="both"/>
        <w:rPr>
          <w:rFonts w:ascii="Palatino Linotype" w:hAnsi="Palatino Linotype" w:cs="Arial"/>
        </w:rPr>
      </w:pPr>
    </w:p>
    <w:p w14:paraId="20C6532C" w14:textId="77777777" w:rsidR="009C1FDA" w:rsidRPr="00812C32" w:rsidRDefault="009C1FDA" w:rsidP="009C1FDA">
      <w:pPr>
        <w:spacing w:line="360" w:lineRule="auto"/>
        <w:jc w:val="both"/>
        <w:rPr>
          <w:rFonts w:ascii="Palatino Linotype" w:hAnsi="Palatino Linotype" w:cs="Arial"/>
        </w:rPr>
      </w:pPr>
      <w:r w:rsidRPr="00812C32">
        <w:rPr>
          <w:rFonts w:ascii="Palatino Linotype" w:hAnsi="Palatino Linotype" w:cs="Arial"/>
        </w:rPr>
        <w:t>Lo anterior, tiene sustento en los artículos 3, fracciones XI y XXII; 4; 11 y 12 de la Ley de Transparencia y Acceso a la Información Pública del Estado de México y Municipios:</w:t>
      </w:r>
    </w:p>
    <w:p w14:paraId="73718FFB" w14:textId="77777777" w:rsidR="009C1FDA" w:rsidRPr="00812C32" w:rsidRDefault="009C1FDA" w:rsidP="009C1FDA">
      <w:pPr>
        <w:jc w:val="both"/>
        <w:rPr>
          <w:rFonts w:ascii="Palatino Linotype" w:hAnsi="Palatino Linotype" w:cs="Arial"/>
        </w:rPr>
      </w:pPr>
    </w:p>
    <w:p w14:paraId="66AD7795" w14:textId="77777777" w:rsidR="009C1FDA" w:rsidRPr="00812C32" w:rsidRDefault="009C1FDA" w:rsidP="009C1FDA">
      <w:pPr>
        <w:tabs>
          <w:tab w:val="left" w:pos="8222"/>
        </w:tabs>
        <w:ind w:left="851" w:right="1134"/>
        <w:jc w:val="both"/>
        <w:rPr>
          <w:rFonts w:ascii="Palatino Linotype" w:hAnsi="Palatino Linotype" w:cs="Arial"/>
          <w:bCs/>
          <w:i/>
          <w:noProof/>
          <w:sz w:val="22"/>
        </w:rPr>
      </w:pPr>
      <w:r w:rsidRPr="00812C32">
        <w:rPr>
          <w:rFonts w:ascii="Palatino Linotype" w:hAnsi="Palatino Linotype" w:cs="Arial"/>
          <w:b/>
          <w:bCs/>
          <w:i/>
          <w:noProof/>
          <w:sz w:val="22"/>
        </w:rPr>
        <w:t xml:space="preserve">“Artículo 3. Para los efectos </w:t>
      </w:r>
      <w:r w:rsidRPr="00812C32">
        <w:rPr>
          <w:rFonts w:ascii="Palatino Linotype" w:hAnsi="Palatino Linotype" w:cs="Arial"/>
          <w:b/>
          <w:i/>
          <w:sz w:val="22"/>
          <w:szCs w:val="22"/>
        </w:rPr>
        <w:t>de</w:t>
      </w:r>
      <w:r w:rsidRPr="00812C32">
        <w:rPr>
          <w:rFonts w:ascii="Palatino Linotype" w:hAnsi="Palatino Linotype" w:cs="Arial"/>
          <w:b/>
          <w:bCs/>
          <w:i/>
          <w:noProof/>
          <w:sz w:val="22"/>
        </w:rPr>
        <w:t xml:space="preserve"> la presente Ley se entenderá por: </w:t>
      </w:r>
      <w:r w:rsidRPr="00812C32">
        <w:rPr>
          <w:rFonts w:ascii="Palatino Linotype" w:hAnsi="Palatino Linotype" w:cs="Arial"/>
          <w:bCs/>
          <w:i/>
          <w:noProof/>
          <w:sz w:val="22"/>
        </w:rPr>
        <w:t>…</w:t>
      </w:r>
    </w:p>
    <w:p w14:paraId="27D18272" w14:textId="77777777" w:rsidR="009C1FDA" w:rsidRPr="00812C32" w:rsidRDefault="009C1FDA" w:rsidP="009C1FDA">
      <w:pPr>
        <w:tabs>
          <w:tab w:val="left" w:pos="8222"/>
        </w:tabs>
        <w:ind w:left="851" w:right="1134"/>
        <w:jc w:val="both"/>
        <w:rPr>
          <w:rFonts w:ascii="Palatino Linotype" w:hAnsi="Palatino Linotype" w:cs="Arial"/>
          <w:bCs/>
          <w:i/>
          <w:noProof/>
          <w:sz w:val="22"/>
        </w:rPr>
      </w:pPr>
      <w:r w:rsidRPr="00812C32">
        <w:rPr>
          <w:rFonts w:ascii="Palatino Linotype" w:hAnsi="Palatino Linotype" w:cs="Arial"/>
          <w:bCs/>
          <w:i/>
          <w:noProof/>
          <w:sz w:val="22"/>
        </w:rPr>
        <w:t>…</w:t>
      </w:r>
    </w:p>
    <w:p w14:paraId="2B8617CC" w14:textId="77777777" w:rsidR="009C1FDA" w:rsidRPr="00812C32" w:rsidRDefault="009C1FDA" w:rsidP="009C1FDA">
      <w:pPr>
        <w:tabs>
          <w:tab w:val="left" w:pos="8222"/>
        </w:tabs>
        <w:ind w:left="851" w:right="1134"/>
        <w:jc w:val="both"/>
        <w:rPr>
          <w:rFonts w:ascii="Palatino Linotype" w:hAnsi="Palatino Linotype" w:cs="Arial"/>
          <w:bCs/>
          <w:i/>
          <w:noProof/>
          <w:sz w:val="22"/>
        </w:rPr>
      </w:pPr>
      <w:r w:rsidRPr="00812C32">
        <w:rPr>
          <w:rFonts w:ascii="Palatino Linotype" w:hAnsi="Palatino Linotype" w:cs="Arial"/>
          <w:b/>
          <w:bCs/>
          <w:i/>
          <w:noProof/>
          <w:sz w:val="22"/>
        </w:rPr>
        <w:t>XI. Documento:</w:t>
      </w:r>
      <w:r w:rsidRPr="00812C32">
        <w:rPr>
          <w:rFonts w:ascii="Palatino Linotype" w:hAnsi="Palatino Linotype" w:cs="Arial"/>
          <w:bCs/>
          <w:i/>
          <w:noProof/>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24BB26B" w14:textId="77777777" w:rsidR="009C1FDA" w:rsidRPr="00812C32" w:rsidRDefault="009C1FDA" w:rsidP="009C1FDA">
      <w:pPr>
        <w:tabs>
          <w:tab w:val="left" w:pos="8222"/>
        </w:tabs>
        <w:ind w:left="851" w:right="1134"/>
        <w:jc w:val="both"/>
        <w:rPr>
          <w:rFonts w:ascii="Palatino Linotype" w:hAnsi="Palatino Linotype" w:cs="Arial"/>
          <w:bCs/>
          <w:i/>
          <w:noProof/>
          <w:sz w:val="22"/>
        </w:rPr>
      </w:pPr>
      <w:r w:rsidRPr="00812C32">
        <w:rPr>
          <w:rFonts w:ascii="Palatino Linotype" w:hAnsi="Palatino Linotype" w:cs="Arial"/>
          <w:bCs/>
          <w:i/>
          <w:noProof/>
          <w:sz w:val="22"/>
        </w:rPr>
        <w:t>…</w:t>
      </w:r>
    </w:p>
    <w:p w14:paraId="3D088D63" w14:textId="77777777" w:rsidR="009C1FDA" w:rsidRPr="00812C32" w:rsidRDefault="009C1FDA" w:rsidP="009C1FDA">
      <w:pPr>
        <w:tabs>
          <w:tab w:val="left" w:pos="8222"/>
        </w:tabs>
        <w:ind w:left="851" w:right="1134"/>
        <w:jc w:val="both"/>
        <w:rPr>
          <w:rFonts w:ascii="Palatino Linotype" w:hAnsi="Palatino Linotype" w:cs="Arial"/>
          <w:bCs/>
          <w:i/>
          <w:noProof/>
          <w:sz w:val="22"/>
        </w:rPr>
      </w:pPr>
      <w:r w:rsidRPr="00812C32">
        <w:rPr>
          <w:rFonts w:ascii="Palatino Linotype" w:hAnsi="Palatino Linotype" w:cs="Arial"/>
          <w:b/>
          <w:bCs/>
          <w:i/>
          <w:noProof/>
          <w:sz w:val="22"/>
        </w:rPr>
        <w:lastRenderedPageBreak/>
        <w:t>XXII.</w:t>
      </w:r>
      <w:r w:rsidRPr="00812C32">
        <w:rPr>
          <w:rFonts w:ascii="Palatino Linotype" w:hAnsi="Palatino Linotype" w:cs="Arial"/>
          <w:bCs/>
          <w:i/>
          <w:noProof/>
          <w:sz w:val="22"/>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14:paraId="0C24D2A1" w14:textId="77777777" w:rsidR="009C1FDA" w:rsidRPr="00812C32" w:rsidRDefault="009C1FDA" w:rsidP="009C1FDA">
      <w:pPr>
        <w:tabs>
          <w:tab w:val="left" w:pos="8222"/>
        </w:tabs>
        <w:ind w:left="851" w:right="1134"/>
        <w:jc w:val="both"/>
        <w:rPr>
          <w:rFonts w:ascii="Palatino Linotype" w:hAnsi="Palatino Linotype" w:cs="Arial"/>
          <w:bCs/>
          <w:i/>
          <w:noProof/>
          <w:sz w:val="22"/>
        </w:rPr>
      </w:pPr>
      <w:r w:rsidRPr="00812C32">
        <w:rPr>
          <w:rFonts w:ascii="Palatino Linotype" w:hAnsi="Palatino Linotype" w:cs="Arial"/>
          <w:b/>
          <w:bCs/>
          <w:i/>
          <w:noProof/>
          <w:sz w:val="22"/>
        </w:rPr>
        <w:t>Artículo 4.</w:t>
      </w:r>
      <w:r w:rsidRPr="00812C32">
        <w:rPr>
          <w:rFonts w:ascii="Palatino Linotype" w:hAnsi="Palatino Linotype" w:cs="Arial"/>
          <w:bCs/>
          <w:i/>
          <w:noProof/>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BB11EC9" w14:textId="77777777" w:rsidR="009C1FDA" w:rsidRPr="00812C32" w:rsidRDefault="009C1FDA" w:rsidP="009C1FDA">
      <w:pPr>
        <w:tabs>
          <w:tab w:val="left" w:pos="8222"/>
        </w:tabs>
        <w:ind w:left="851" w:right="1134"/>
        <w:jc w:val="both"/>
        <w:rPr>
          <w:rFonts w:ascii="Palatino Linotype" w:hAnsi="Palatino Linotype" w:cs="Arial"/>
          <w:bCs/>
          <w:i/>
          <w:noProof/>
          <w:sz w:val="22"/>
        </w:rPr>
      </w:pPr>
      <w:r w:rsidRPr="00812C32">
        <w:rPr>
          <w:rFonts w:ascii="Palatino Linotype" w:hAnsi="Palatino Linotype" w:cs="Arial"/>
          <w:bCs/>
          <w:i/>
          <w:noProof/>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54F6FCFB" w14:textId="77777777" w:rsidR="009C1FDA" w:rsidRPr="00812C32" w:rsidRDefault="009C1FDA" w:rsidP="009C1FDA">
      <w:pPr>
        <w:tabs>
          <w:tab w:val="left" w:pos="8222"/>
        </w:tabs>
        <w:ind w:left="851" w:right="1134"/>
        <w:jc w:val="both"/>
        <w:rPr>
          <w:rFonts w:ascii="Palatino Linotype" w:hAnsi="Palatino Linotype" w:cs="Arial"/>
          <w:bCs/>
          <w:i/>
          <w:noProof/>
          <w:sz w:val="22"/>
        </w:rPr>
      </w:pPr>
      <w:r w:rsidRPr="00812C32">
        <w:rPr>
          <w:rFonts w:ascii="Palatino Linotype" w:hAnsi="Palatino Linotype" w:cs="Arial"/>
          <w:bCs/>
          <w:i/>
          <w:noProof/>
          <w:sz w:val="22"/>
        </w:rPr>
        <w:t xml:space="preserve">Los sujetos obligados deben poner en práctica, políticas y programas de acceso a la información que se apeguen a criterios de publicidad, veracidad, oportunidad, precisión y suficiencia en beneficio de los solicitantes.  </w:t>
      </w:r>
    </w:p>
    <w:p w14:paraId="2253FBAF" w14:textId="77777777" w:rsidR="009C1FDA" w:rsidRPr="00812C32" w:rsidRDefault="009C1FDA" w:rsidP="009C1FDA">
      <w:pPr>
        <w:tabs>
          <w:tab w:val="left" w:pos="8222"/>
        </w:tabs>
        <w:ind w:left="851" w:right="1134"/>
        <w:jc w:val="both"/>
        <w:rPr>
          <w:rFonts w:ascii="Palatino Linotype" w:hAnsi="Palatino Linotype" w:cs="Arial"/>
          <w:bCs/>
          <w:i/>
          <w:noProof/>
          <w:sz w:val="22"/>
        </w:rPr>
      </w:pPr>
      <w:r w:rsidRPr="00812C32">
        <w:rPr>
          <w:rFonts w:ascii="Palatino Linotype" w:hAnsi="Palatino Linotype" w:cs="Arial"/>
          <w:b/>
          <w:bCs/>
          <w:i/>
          <w:noProof/>
          <w:sz w:val="22"/>
        </w:rPr>
        <w:t>Artículo 11.-</w:t>
      </w:r>
      <w:r w:rsidRPr="00812C32">
        <w:rPr>
          <w:rFonts w:ascii="Palatino Linotype" w:hAnsi="Palatino Linotype" w:cs="Arial"/>
          <w:bCs/>
          <w:i/>
          <w:noProof/>
          <w:sz w:val="22"/>
        </w:rPr>
        <w:t xml:space="preserve"> Los Sujetos Obligados sólo proporcionarán la información que generen en el ejercicio de sus atribuciones.</w:t>
      </w:r>
    </w:p>
    <w:p w14:paraId="0AEB1B87" w14:textId="77777777" w:rsidR="009C1FDA" w:rsidRPr="00812C32" w:rsidRDefault="009C1FDA" w:rsidP="009C1FDA">
      <w:pPr>
        <w:tabs>
          <w:tab w:val="left" w:pos="8222"/>
        </w:tabs>
        <w:ind w:left="851" w:right="1134"/>
        <w:jc w:val="both"/>
        <w:rPr>
          <w:rFonts w:ascii="Palatino Linotype" w:hAnsi="Palatino Linotype" w:cs="Arial"/>
          <w:bCs/>
          <w:i/>
          <w:noProof/>
          <w:sz w:val="22"/>
        </w:rPr>
      </w:pPr>
      <w:r w:rsidRPr="00812C32">
        <w:rPr>
          <w:rFonts w:ascii="Palatino Linotype" w:hAnsi="Palatino Linotype" w:cs="Arial"/>
          <w:b/>
          <w:bCs/>
          <w:i/>
          <w:noProof/>
          <w:sz w:val="22"/>
        </w:rPr>
        <w:t>Artículo 12.</w:t>
      </w:r>
      <w:r w:rsidRPr="00812C32">
        <w:rPr>
          <w:rFonts w:ascii="Palatino Linotype" w:hAnsi="Palatino Linotype" w:cs="Arial"/>
          <w:bCs/>
          <w:i/>
          <w:noProof/>
          <w:sz w:val="22"/>
        </w:rPr>
        <w:t xml:space="preserve"> Quienes generen, recopilen, administren, manejen, procesen, archiven o conserven información pública serán responsables de la misma en los términos de las disposiciones jurídicas aplicables.  </w:t>
      </w:r>
    </w:p>
    <w:p w14:paraId="788BD14C" w14:textId="77777777" w:rsidR="009C1FDA" w:rsidRPr="00812C32" w:rsidRDefault="009C1FDA" w:rsidP="009C1FDA">
      <w:pPr>
        <w:tabs>
          <w:tab w:val="left" w:pos="8222"/>
        </w:tabs>
        <w:ind w:left="851" w:right="1134"/>
        <w:jc w:val="both"/>
        <w:rPr>
          <w:rFonts w:ascii="Palatino Linotype" w:hAnsi="Palatino Linotype" w:cs="Arial"/>
          <w:bCs/>
          <w:i/>
          <w:noProof/>
          <w:sz w:val="22"/>
        </w:rPr>
      </w:pPr>
      <w:r w:rsidRPr="00812C32">
        <w:rPr>
          <w:rFonts w:ascii="Palatino Linotype" w:hAnsi="Palatino Linotype" w:cs="Arial"/>
          <w:bCs/>
          <w:i/>
          <w:noProof/>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6E946D9" w14:textId="77777777" w:rsidR="009C1FDA" w:rsidRPr="00812C32" w:rsidRDefault="009C1FDA" w:rsidP="009C1FDA">
      <w:pPr>
        <w:tabs>
          <w:tab w:val="left" w:pos="8222"/>
        </w:tabs>
        <w:ind w:left="851" w:right="1134"/>
        <w:jc w:val="both"/>
        <w:rPr>
          <w:rFonts w:ascii="Palatino Linotype" w:hAnsi="Palatino Linotype" w:cs="Arial"/>
          <w:bCs/>
          <w:i/>
          <w:noProof/>
          <w:sz w:val="22"/>
        </w:rPr>
      </w:pPr>
      <w:r w:rsidRPr="00812C32">
        <w:rPr>
          <w:rFonts w:ascii="Palatino Linotype" w:hAnsi="Palatino Linotype" w:cs="Arial"/>
          <w:bCs/>
          <w:i/>
          <w:noProof/>
          <w:sz w:val="22"/>
        </w:rPr>
        <w:t>(Ënfasis añadido)</w:t>
      </w:r>
    </w:p>
    <w:p w14:paraId="5E4FBE95" w14:textId="77777777" w:rsidR="009C1FDA" w:rsidRPr="00812C32" w:rsidRDefault="009C1FDA" w:rsidP="009C1FDA">
      <w:pPr>
        <w:ind w:left="851" w:right="901"/>
        <w:jc w:val="both"/>
        <w:rPr>
          <w:rFonts w:ascii="Palatino Linotype" w:hAnsi="Palatino Linotype" w:cs="Arial"/>
          <w:bCs/>
          <w:i/>
          <w:noProof/>
          <w:sz w:val="22"/>
        </w:rPr>
      </w:pPr>
    </w:p>
    <w:p w14:paraId="344F4C78" w14:textId="77777777" w:rsidR="009C1FDA" w:rsidRPr="00812C32" w:rsidRDefault="009C1FDA" w:rsidP="009C1FDA">
      <w:pPr>
        <w:spacing w:line="360" w:lineRule="auto"/>
        <w:jc w:val="both"/>
        <w:rPr>
          <w:rFonts w:ascii="Palatino Linotype" w:hAnsi="Palatino Linotype" w:cs="Arial"/>
        </w:rPr>
      </w:pPr>
      <w:r w:rsidRPr="00812C32">
        <w:rPr>
          <w:rFonts w:ascii="Palatino Linotype" w:hAnsi="Palatino Linotype" w:cs="Arial"/>
        </w:rPr>
        <w:t xml:space="preserve">De una interpretación sistemática de los artículos anteriores, se puede advertir que el ejercicio del derecho de acceso a la información pública se centra en la potestad de los particulares para conocer el contenido de los documentos que obren en los archivos de </w:t>
      </w:r>
      <w:r w:rsidRPr="00812C32">
        <w:rPr>
          <w:rFonts w:ascii="Palatino Linotype" w:hAnsi="Palatino Linotype" w:cs="Arial"/>
        </w:rPr>
        <w:lastRenderedPageBreak/>
        <w:t>los Sujetos Obligados, ya sea porque los generen, administren o simplemente los posean en el ejercicio de sus atribuciones.</w:t>
      </w:r>
    </w:p>
    <w:p w14:paraId="61357879" w14:textId="77777777" w:rsidR="009C1FDA" w:rsidRPr="00812C32" w:rsidRDefault="009C1FDA" w:rsidP="009C1FDA">
      <w:pPr>
        <w:spacing w:line="360" w:lineRule="auto"/>
        <w:jc w:val="both"/>
        <w:rPr>
          <w:rFonts w:ascii="Palatino Linotype" w:hAnsi="Palatino Linotype" w:cs="Arial"/>
        </w:rPr>
      </w:pPr>
    </w:p>
    <w:p w14:paraId="5B5BB4D7" w14:textId="77777777" w:rsidR="009C1FDA" w:rsidRPr="00812C32" w:rsidRDefault="009C1FDA" w:rsidP="009C1FDA">
      <w:pPr>
        <w:spacing w:line="360" w:lineRule="auto"/>
        <w:jc w:val="both"/>
        <w:rPr>
          <w:rFonts w:ascii="Palatino Linotype" w:hAnsi="Palatino Linotype" w:cs="Arial"/>
        </w:rPr>
      </w:pPr>
      <w:r w:rsidRPr="00812C32">
        <w:rPr>
          <w:rFonts w:ascii="Palatino Linotype" w:hAnsi="Palatino Linotype" w:cs="Arial"/>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812C32">
        <w:rPr>
          <w:rFonts w:ascii="Palatino Linotype" w:hAnsi="Palatino Linotype" w:cs="Arial"/>
          <w:b/>
        </w:rPr>
        <w:t>cualquier otro registro que documente el ejercicio de las facultades, funciones y competencias de los sujetos obligados</w:t>
      </w:r>
      <w:r w:rsidRPr="00812C32">
        <w:rPr>
          <w:rFonts w:ascii="Palatino Linotype" w:hAnsi="Palatino Linotype" w:cs="Arial"/>
        </w:rPr>
        <w:t>, sus servidores públicos e integrantes, sin importar su fuente o fecha de elaboración. Los documentos podrán estar en cualquier medio, sea escrito, impreso, sonoro, visual, electrónico, informático u holográfico.</w:t>
      </w:r>
    </w:p>
    <w:p w14:paraId="683571BF" w14:textId="77777777" w:rsidR="009C1FDA" w:rsidRPr="00812C32" w:rsidRDefault="009C1FDA" w:rsidP="009C1FDA">
      <w:pPr>
        <w:spacing w:line="360" w:lineRule="auto"/>
        <w:jc w:val="both"/>
        <w:rPr>
          <w:rFonts w:ascii="Palatino Linotype" w:hAnsi="Palatino Linotype" w:cs="Arial"/>
        </w:rPr>
      </w:pPr>
    </w:p>
    <w:p w14:paraId="65599DD4" w14:textId="77777777" w:rsidR="009C1FDA" w:rsidRPr="00812C32" w:rsidRDefault="009C1FDA" w:rsidP="009C1FDA">
      <w:pPr>
        <w:spacing w:line="360" w:lineRule="auto"/>
        <w:jc w:val="both"/>
        <w:rPr>
          <w:rFonts w:ascii="Palatino Linotype" w:hAnsi="Palatino Linotype" w:cs="Arial"/>
        </w:rPr>
      </w:pPr>
      <w:r w:rsidRPr="00812C32">
        <w:rPr>
          <w:rFonts w:ascii="Palatino Linotype" w:hAnsi="Palatino Linotype" w:cs="Arial"/>
        </w:rPr>
        <w:t xml:space="preserve">Por otro lado, así como la Constitución y la Ley de la materia otorgan a los particulares el derecho de acceder a los documentos generados o en posesión de las autoridades; también lo es que, la obligación de proporcionar información no comprende el procesamiento de </w:t>
      </w:r>
      <w:proofErr w:type="gramStart"/>
      <w:r w:rsidRPr="00812C32">
        <w:rPr>
          <w:rFonts w:ascii="Palatino Linotype" w:hAnsi="Palatino Linotype" w:cs="Arial"/>
        </w:rPr>
        <w:t>la misma</w:t>
      </w:r>
      <w:proofErr w:type="gramEnd"/>
      <w:r w:rsidRPr="00812C32">
        <w:rPr>
          <w:rFonts w:ascii="Palatino Linotype" w:hAnsi="Palatino Linotype" w:cs="Arial"/>
        </w:rPr>
        <w:t>, ni el presentarla conforme al interés del solicitante ya que no estarán constreñidos a generarla, resumirla, efectuar cálculos o practicar investigaciones.</w:t>
      </w:r>
    </w:p>
    <w:p w14:paraId="3A08A801" w14:textId="77777777" w:rsidR="009C1FDA" w:rsidRPr="00812C32" w:rsidRDefault="009C1FDA" w:rsidP="009C1FDA">
      <w:pPr>
        <w:spacing w:line="360" w:lineRule="auto"/>
        <w:jc w:val="both"/>
        <w:rPr>
          <w:rFonts w:ascii="Palatino Linotype" w:hAnsi="Palatino Linotype" w:cs="Arial"/>
        </w:rPr>
      </w:pPr>
    </w:p>
    <w:p w14:paraId="79220DF8" w14:textId="77777777" w:rsidR="009C1FDA" w:rsidRPr="00812C32" w:rsidRDefault="009C1FDA" w:rsidP="009C1FDA">
      <w:pPr>
        <w:spacing w:line="360" w:lineRule="auto"/>
        <w:jc w:val="both"/>
        <w:rPr>
          <w:rFonts w:ascii="Palatino Linotype" w:hAnsi="Palatino Linotype" w:cs="Arial"/>
          <w:lang w:eastAsia="es-MX"/>
        </w:rPr>
      </w:pPr>
      <w:r w:rsidRPr="00812C32">
        <w:rPr>
          <w:rFonts w:ascii="Palatino Linotype" w:hAnsi="Palatino Linotype" w:cs="Arial"/>
          <w:lang w:eastAsia="es-MX"/>
        </w:rPr>
        <w:t xml:space="preserve">Aunado a lo anterior, el doctrinario Ernesto Villanueva </w:t>
      </w:r>
      <w:proofErr w:type="spellStart"/>
      <w:r w:rsidRPr="00812C32">
        <w:rPr>
          <w:rFonts w:ascii="Palatino Linotype" w:hAnsi="Palatino Linotype" w:cs="Arial"/>
          <w:lang w:eastAsia="es-MX"/>
        </w:rPr>
        <w:t>Villanueva</w:t>
      </w:r>
      <w:proofErr w:type="spellEnd"/>
      <w:r w:rsidRPr="00812C32">
        <w:rPr>
          <w:rFonts w:ascii="Palatino Linotype" w:hAnsi="Palatino Linotype" w:cs="Arial"/>
          <w:lang w:eastAsia="es-MX"/>
        </w:rPr>
        <w:t xml:space="preserve"> define al derecho de acceso a la información como: </w:t>
      </w:r>
    </w:p>
    <w:p w14:paraId="2A7EDA9B" w14:textId="77777777" w:rsidR="009C1FDA" w:rsidRPr="00812C32" w:rsidRDefault="009C1FDA" w:rsidP="009C1FDA">
      <w:pPr>
        <w:jc w:val="both"/>
        <w:rPr>
          <w:rFonts w:ascii="Palatino Linotype" w:hAnsi="Palatino Linotype" w:cs="Arial"/>
          <w:lang w:eastAsia="es-MX"/>
        </w:rPr>
      </w:pPr>
    </w:p>
    <w:p w14:paraId="5F953B5B" w14:textId="77777777" w:rsidR="009C1FDA" w:rsidRPr="00812C32" w:rsidRDefault="009C1FDA" w:rsidP="009C1FDA">
      <w:pPr>
        <w:tabs>
          <w:tab w:val="left" w:pos="8222"/>
        </w:tabs>
        <w:ind w:left="851" w:right="1134"/>
        <w:jc w:val="both"/>
        <w:rPr>
          <w:rFonts w:ascii="Palatino Linotype" w:hAnsi="Palatino Linotype" w:cs="Arial"/>
          <w:i/>
          <w:sz w:val="22"/>
          <w:szCs w:val="22"/>
          <w:lang w:eastAsia="es-MX"/>
        </w:rPr>
      </w:pPr>
      <w:r w:rsidRPr="00812C32">
        <w:rPr>
          <w:rFonts w:ascii="Palatino Linotype" w:hAnsi="Palatino Linotype" w:cs="Arial"/>
          <w:b/>
          <w:i/>
          <w:sz w:val="22"/>
          <w:szCs w:val="22"/>
          <w:lang w:eastAsia="es-MX"/>
        </w:rPr>
        <w:t>“</w:t>
      </w:r>
      <w:r w:rsidRPr="00812C32">
        <w:rPr>
          <w:rFonts w:ascii="Palatino Linotype" w:hAnsi="Palatino Linotype" w:cs="Arial"/>
          <w:i/>
          <w:sz w:val="22"/>
          <w:szCs w:val="22"/>
          <w:lang w:eastAsia="es-MX"/>
        </w:rPr>
        <w:t xml:space="preserve">la prerrogativa de la persona para acceder a datos, registros y todo tipo de informaciones en poder de entidades públicas y empresas privadas que ejercen </w:t>
      </w:r>
      <w:r w:rsidRPr="00812C32">
        <w:rPr>
          <w:rFonts w:ascii="Palatino Linotype" w:hAnsi="Palatino Linotype" w:cs="Arial"/>
          <w:i/>
          <w:sz w:val="22"/>
          <w:szCs w:val="22"/>
          <w:lang w:eastAsia="es-MX"/>
        </w:rPr>
        <w:lastRenderedPageBreak/>
        <w:t>gasto público o cumplen funciones de autoridad, con las excepciones taxativas que establezca la ley en una sociedad democrática.</w:t>
      </w:r>
      <w:r w:rsidRPr="00812C32">
        <w:rPr>
          <w:rFonts w:ascii="Palatino Linotype" w:hAnsi="Palatino Linotype" w:cs="Arial"/>
          <w:b/>
          <w:i/>
          <w:sz w:val="22"/>
          <w:szCs w:val="22"/>
          <w:lang w:eastAsia="es-MX"/>
        </w:rPr>
        <w:t>”</w:t>
      </w:r>
      <w:r w:rsidRPr="00812C32">
        <w:rPr>
          <w:rFonts w:ascii="Palatino Linotype" w:hAnsi="Palatino Linotype" w:cs="Arial"/>
          <w:i/>
          <w:sz w:val="22"/>
          <w:szCs w:val="22"/>
          <w:vertAlign w:val="superscript"/>
          <w:lang w:eastAsia="es-MX"/>
        </w:rPr>
        <w:t xml:space="preserve"> </w:t>
      </w:r>
      <w:r w:rsidRPr="00812C32">
        <w:rPr>
          <w:rFonts w:ascii="Palatino Linotype" w:hAnsi="Palatino Linotype" w:cs="Arial"/>
          <w:i/>
          <w:sz w:val="22"/>
          <w:szCs w:val="22"/>
          <w:lang w:eastAsia="es-MX"/>
        </w:rPr>
        <w:t xml:space="preserve">(Sic) </w:t>
      </w:r>
    </w:p>
    <w:p w14:paraId="7B130419" w14:textId="77777777" w:rsidR="009C1FDA" w:rsidRPr="00812C32" w:rsidRDefault="009C1FDA" w:rsidP="009C1FDA">
      <w:pPr>
        <w:ind w:left="851" w:right="902"/>
        <w:jc w:val="both"/>
        <w:rPr>
          <w:rFonts w:ascii="Palatino Linotype" w:hAnsi="Palatino Linotype" w:cs="Arial"/>
          <w:i/>
          <w:sz w:val="22"/>
          <w:szCs w:val="22"/>
        </w:rPr>
      </w:pPr>
    </w:p>
    <w:p w14:paraId="23911E75" w14:textId="77777777" w:rsidR="009C1FDA" w:rsidRPr="00812C32" w:rsidRDefault="009C1FDA" w:rsidP="009C1FDA">
      <w:pPr>
        <w:spacing w:line="360" w:lineRule="auto"/>
        <w:jc w:val="both"/>
        <w:rPr>
          <w:rFonts w:ascii="Palatino Linotype" w:hAnsi="Palatino Linotype" w:cs="Arial"/>
          <w:b/>
          <w:u w:val="single"/>
        </w:rPr>
      </w:pPr>
      <w:r w:rsidRPr="00812C32">
        <w:rPr>
          <w:rFonts w:ascii="Palatino Linotype" w:hAnsi="Palatino Linotype" w:cs="Arial"/>
        </w:rPr>
        <w:t xml:space="preserve">De lo anterior, se puede concluir que la distinción entre el derecho de petición y el derecho de acceso a la información pública estriba principalmente en que en el primero de ellos, </w:t>
      </w:r>
      <w:r w:rsidRPr="00812C32">
        <w:rPr>
          <w:rFonts w:ascii="Palatino Linotype"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812C32">
        <w:rPr>
          <w:rFonts w:ascii="Palatino Linotype" w:hAnsi="Palatino Linotype" w:cs="Arial"/>
          <w:bCs/>
          <w:lang w:eastAsia="es-CO"/>
        </w:rPr>
        <w:t xml:space="preserve">segundo supuesto </w:t>
      </w:r>
      <w:r w:rsidRPr="00812C32">
        <w:rPr>
          <w:rFonts w:ascii="Palatino Linotype" w:hAnsi="Palatino Linotype" w:cs="Arial"/>
          <w:b/>
          <w:bCs/>
          <w:u w:val="single"/>
          <w:lang w:eastAsia="es-CO"/>
        </w:rPr>
        <w:t>la solicitud de acceso a la información pública se encamina primordialmente a</w:t>
      </w:r>
      <w:r w:rsidRPr="00812C32">
        <w:rPr>
          <w:rFonts w:ascii="Palatino Linotype" w:hAnsi="Palatino Linotype" w:cs="Arial"/>
          <w:b/>
          <w:u w:val="single"/>
        </w:rPr>
        <w:t xml:space="preserve"> permitir el </w:t>
      </w:r>
      <w:r w:rsidRPr="00812C32">
        <w:rPr>
          <w:rFonts w:ascii="Palatino Linotype" w:hAnsi="Palatino Linotype" w:cs="Arial"/>
          <w:b/>
          <w:u w:val="single"/>
          <w:lang w:eastAsia="es-CO"/>
        </w:rPr>
        <w:t xml:space="preserve">acceso a datos, registros y todo tipo de información pública que conste en documentos, sea generada o se encuentre en posesión de </w:t>
      </w:r>
      <w:r w:rsidRPr="00812C32">
        <w:rPr>
          <w:rFonts w:ascii="Palatino Linotype" w:hAnsi="Palatino Linotype" w:cs="Arial"/>
          <w:b/>
          <w:u w:val="single"/>
        </w:rPr>
        <w:t xml:space="preserve">la autoridad. </w:t>
      </w:r>
    </w:p>
    <w:p w14:paraId="114A2D39" w14:textId="77777777" w:rsidR="009C1FDA" w:rsidRPr="00812C32" w:rsidRDefault="009C1FDA" w:rsidP="009C1FDA">
      <w:pPr>
        <w:spacing w:line="360" w:lineRule="auto"/>
        <w:jc w:val="both"/>
        <w:rPr>
          <w:rFonts w:ascii="Palatino Linotype" w:hAnsi="Palatino Linotype" w:cs="Arial"/>
          <w:b/>
          <w:u w:val="single"/>
        </w:rPr>
      </w:pPr>
    </w:p>
    <w:p w14:paraId="65B59874" w14:textId="152781D8" w:rsidR="009C1FDA" w:rsidRPr="00812C32" w:rsidRDefault="009C1FDA" w:rsidP="009C1FDA">
      <w:pPr>
        <w:spacing w:line="360" w:lineRule="auto"/>
        <w:jc w:val="both"/>
        <w:rPr>
          <w:rFonts w:ascii="Palatino Linotype" w:hAnsi="Palatino Linotype" w:cs="Arial"/>
        </w:rPr>
      </w:pPr>
      <w:r w:rsidRPr="00996133">
        <w:rPr>
          <w:rFonts w:ascii="Palatino Linotype" w:hAnsi="Palatino Linotype" w:cs="Arial"/>
        </w:rPr>
        <w:t xml:space="preserve">Así las cosas, debe señalarse </w:t>
      </w:r>
      <w:proofErr w:type="gramStart"/>
      <w:r w:rsidRPr="00996133">
        <w:rPr>
          <w:rFonts w:ascii="Palatino Linotype" w:hAnsi="Palatino Linotype" w:cs="Arial"/>
        </w:rPr>
        <w:t>que</w:t>
      </w:r>
      <w:proofErr w:type="gramEnd"/>
      <w:r w:rsidRPr="00996133">
        <w:rPr>
          <w:rFonts w:ascii="Palatino Linotype" w:hAnsi="Palatino Linotype" w:cs="Arial"/>
        </w:rPr>
        <w:t xml:space="preserve"> en la solicitud de información presentada en </w:t>
      </w:r>
      <w:r w:rsidRPr="00996133">
        <w:rPr>
          <w:rFonts w:ascii="Palatino Linotype" w:hAnsi="Palatino Linotype" w:cs="Arial"/>
          <w:b/>
        </w:rPr>
        <w:t xml:space="preserve">EL </w:t>
      </w:r>
      <w:proofErr w:type="spellStart"/>
      <w:r w:rsidRPr="00996133">
        <w:rPr>
          <w:rFonts w:ascii="Palatino Linotype" w:hAnsi="Palatino Linotype" w:cs="Arial"/>
          <w:b/>
        </w:rPr>
        <w:t>SAIMEX</w:t>
      </w:r>
      <w:proofErr w:type="spellEnd"/>
      <w:r w:rsidRPr="00996133">
        <w:rPr>
          <w:rFonts w:ascii="Palatino Linotype" w:hAnsi="Palatino Linotype" w:cs="Arial"/>
          <w:b/>
        </w:rPr>
        <w:t>,</w:t>
      </w:r>
      <w:r w:rsidRPr="00996133">
        <w:rPr>
          <w:rFonts w:ascii="Palatino Linotype" w:hAnsi="Palatino Linotype" w:cs="Arial"/>
        </w:rPr>
        <w:t xml:space="preserve"> </w:t>
      </w:r>
      <w:r w:rsidRPr="00996133">
        <w:rPr>
          <w:rFonts w:ascii="Palatino Linotype" w:hAnsi="Palatino Linotype" w:cs="Arial"/>
          <w:lang w:eastAsia="es-MX"/>
        </w:rPr>
        <w:t xml:space="preserve">el particular </w:t>
      </w:r>
      <w:r w:rsidRPr="00996133">
        <w:rPr>
          <w:rFonts w:ascii="Palatino Linotype" w:hAnsi="Palatino Linotype" w:cs="Arial"/>
        </w:rPr>
        <w:t>solicitó un</w:t>
      </w:r>
      <w:r w:rsidR="0031261E" w:rsidRPr="00996133">
        <w:rPr>
          <w:rFonts w:ascii="Palatino Linotype" w:hAnsi="Palatino Linotype" w:cs="Arial"/>
        </w:rPr>
        <w:t xml:space="preserve"> informe justificado bajo protesta de decir verdad; lo que implica la entrega de parte del </w:t>
      </w:r>
      <w:r w:rsidR="0031261E" w:rsidRPr="00996133">
        <w:rPr>
          <w:rFonts w:ascii="Palatino Linotype" w:hAnsi="Palatino Linotype" w:cs="Arial"/>
          <w:b/>
        </w:rPr>
        <w:t xml:space="preserve">SUJETO OBLIGADO </w:t>
      </w:r>
      <w:r w:rsidR="0031261E" w:rsidRPr="00996133">
        <w:rPr>
          <w:rFonts w:ascii="Palatino Linotype" w:hAnsi="Palatino Linotype" w:cs="Arial"/>
        </w:rPr>
        <w:t>de una r</w:t>
      </w:r>
      <w:r w:rsidRPr="00996133">
        <w:rPr>
          <w:rFonts w:ascii="Palatino Linotype" w:hAnsi="Palatino Linotype" w:cs="Arial"/>
        </w:rPr>
        <w:t>azón o bien razonamiento por parte de</w:t>
      </w:r>
      <w:r w:rsidR="0031261E" w:rsidRPr="00996133">
        <w:rPr>
          <w:rFonts w:ascii="Palatino Linotype" w:hAnsi="Palatino Linotype" w:cs="Arial"/>
        </w:rPr>
        <w:t xml:space="preserve"> este para justificar el porqué de su actuar</w:t>
      </w:r>
      <w:r w:rsidRPr="00996133">
        <w:rPr>
          <w:rFonts w:ascii="Palatino Linotype" w:hAnsi="Palatino Linotype" w:cs="Arial"/>
        </w:rPr>
        <w:t>, entendiéndose por éste la definición de la Real Academia de la Lengua Española que dice:</w:t>
      </w:r>
    </w:p>
    <w:p w14:paraId="02A6958D" w14:textId="77777777" w:rsidR="009C1FDA" w:rsidRPr="00812C32" w:rsidRDefault="009C1FDA" w:rsidP="009C1FDA">
      <w:pPr>
        <w:jc w:val="both"/>
        <w:rPr>
          <w:rFonts w:ascii="Palatino Linotype" w:hAnsi="Palatino Linotype" w:cs="Arial"/>
        </w:rPr>
      </w:pPr>
    </w:p>
    <w:p w14:paraId="4BC3FBEB" w14:textId="77777777" w:rsidR="009C1FDA" w:rsidRPr="00812C32" w:rsidRDefault="009C1FDA" w:rsidP="009C1FDA">
      <w:pPr>
        <w:tabs>
          <w:tab w:val="left" w:pos="8222"/>
        </w:tabs>
        <w:ind w:left="851" w:right="1134"/>
        <w:jc w:val="both"/>
        <w:rPr>
          <w:rFonts w:ascii="Palatino Linotype" w:eastAsia="Arial Unicode MS" w:hAnsi="Palatino Linotype" w:cs="Arial"/>
          <w:i/>
          <w:sz w:val="22"/>
          <w:szCs w:val="22"/>
        </w:rPr>
      </w:pPr>
      <w:r w:rsidRPr="00812C32">
        <w:rPr>
          <w:rFonts w:ascii="Palatino Linotype" w:eastAsia="Arial Unicode MS" w:hAnsi="Palatino Linotype"/>
          <w:i/>
          <w:sz w:val="22"/>
          <w:szCs w:val="22"/>
        </w:rPr>
        <w:t>“</w:t>
      </w:r>
      <w:r w:rsidRPr="00812C32">
        <w:rPr>
          <w:rFonts w:ascii="Palatino Linotype" w:eastAsia="Arial Unicode MS" w:hAnsi="Palatino Linotype"/>
          <w:b/>
          <w:i/>
          <w:sz w:val="22"/>
          <w:szCs w:val="22"/>
        </w:rPr>
        <w:t>Por qué.</w:t>
      </w:r>
    </w:p>
    <w:p w14:paraId="38A43AF8" w14:textId="77777777" w:rsidR="009C1FDA" w:rsidRPr="00812C32" w:rsidRDefault="009C1FDA" w:rsidP="009C1FDA">
      <w:pPr>
        <w:tabs>
          <w:tab w:val="left" w:pos="8222"/>
        </w:tabs>
        <w:ind w:left="851" w:right="1134"/>
        <w:jc w:val="both"/>
        <w:rPr>
          <w:rFonts w:ascii="Palatino Linotype" w:eastAsia="Arial Unicode MS" w:hAnsi="Palatino Linotype" w:cs="Arial"/>
          <w:i/>
          <w:sz w:val="22"/>
          <w:szCs w:val="22"/>
        </w:rPr>
      </w:pPr>
      <w:r w:rsidRPr="00812C32">
        <w:rPr>
          <w:rFonts w:ascii="Palatino Linotype" w:eastAsia="Arial Unicode MS" w:hAnsi="Palatino Linotype" w:cs="Arial"/>
          <w:b/>
          <w:bCs/>
          <w:i/>
          <w:sz w:val="22"/>
          <w:szCs w:val="22"/>
        </w:rPr>
        <w:t>1.</w:t>
      </w:r>
      <w:r w:rsidRPr="00812C32">
        <w:rPr>
          <w:rFonts w:ascii="Palatino Linotype" w:eastAsia="Arial Unicode MS" w:hAnsi="Palatino Linotype" w:cs="Arial"/>
          <w:i/>
          <w:sz w:val="22"/>
          <w:szCs w:val="22"/>
        </w:rPr>
        <w:t xml:space="preserve"> loc. adv. Por cuál razón, causa o motivo. </w:t>
      </w:r>
      <w:r w:rsidRPr="00812C32">
        <w:rPr>
          <w:rFonts w:ascii="Palatino Linotype" w:eastAsia="Arial Unicode MS" w:hAnsi="Palatino Linotype" w:cs="Arial"/>
          <w:i/>
          <w:iCs/>
          <w:sz w:val="22"/>
          <w:szCs w:val="22"/>
        </w:rPr>
        <w:t>¿Por qué te agrada la compañía de un hombre como ese?</w:t>
      </w:r>
      <w:r w:rsidRPr="00812C32">
        <w:rPr>
          <w:rFonts w:ascii="Palatino Linotype" w:eastAsia="Arial Unicode MS" w:hAnsi="Palatino Linotype" w:cs="Arial"/>
          <w:i/>
          <w:sz w:val="22"/>
          <w:szCs w:val="22"/>
        </w:rPr>
        <w:t xml:space="preserve"> </w:t>
      </w:r>
      <w:r w:rsidRPr="00812C32">
        <w:rPr>
          <w:rFonts w:ascii="Palatino Linotype" w:eastAsia="Arial Unicode MS" w:hAnsi="Palatino Linotype" w:cs="Arial"/>
          <w:i/>
          <w:iCs/>
          <w:sz w:val="22"/>
          <w:szCs w:val="22"/>
        </w:rPr>
        <w:t>No acierto a explicarme por qué le tengo tanto cariño.</w:t>
      </w:r>
    </w:p>
    <w:p w14:paraId="0F770959" w14:textId="77777777" w:rsidR="009C1FDA" w:rsidRPr="00812C32" w:rsidRDefault="009C1FDA" w:rsidP="009C1FDA">
      <w:pPr>
        <w:ind w:left="851" w:right="902"/>
        <w:jc w:val="both"/>
        <w:rPr>
          <w:rFonts w:ascii="Palatino Linotype" w:eastAsia="Arial Unicode MS" w:hAnsi="Palatino Linotype" w:cs="Arial"/>
          <w:i/>
          <w:sz w:val="22"/>
          <w:szCs w:val="22"/>
          <w:lang w:eastAsia="es-MX"/>
        </w:rPr>
      </w:pPr>
      <w:r w:rsidRPr="00812C32">
        <w:rPr>
          <w:rFonts w:ascii="Palatino Linotype" w:eastAsia="Arial Unicode MS" w:hAnsi="Palatino Linotype"/>
          <w:i/>
          <w:sz w:val="22"/>
          <w:szCs w:val="22"/>
        </w:rPr>
        <w:t>Razón</w:t>
      </w:r>
      <w:r w:rsidRPr="00812C32">
        <w:rPr>
          <w:rFonts w:ascii="Palatino Linotype" w:eastAsia="Arial Unicode MS" w:hAnsi="Palatino Linotype" w:cs="Arial"/>
          <w:b/>
          <w:bCs/>
          <w:i/>
          <w:sz w:val="22"/>
          <w:szCs w:val="22"/>
          <w:lang w:eastAsia="es-MX"/>
        </w:rPr>
        <w:t>.</w:t>
      </w:r>
    </w:p>
    <w:p w14:paraId="64AE5939" w14:textId="77777777" w:rsidR="009C1FDA" w:rsidRPr="00812C32" w:rsidRDefault="009C1FDA" w:rsidP="009C1FDA">
      <w:pPr>
        <w:tabs>
          <w:tab w:val="left" w:pos="8222"/>
        </w:tabs>
        <w:ind w:left="851" w:right="1134"/>
        <w:jc w:val="both"/>
        <w:rPr>
          <w:rFonts w:ascii="Palatino Linotype" w:eastAsia="Arial Unicode MS" w:hAnsi="Palatino Linotype" w:cs="Arial"/>
          <w:i/>
          <w:sz w:val="22"/>
          <w:szCs w:val="22"/>
        </w:rPr>
      </w:pPr>
      <w:r w:rsidRPr="00812C32">
        <w:rPr>
          <w:rFonts w:ascii="Palatino Linotype" w:eastAsia="Arial Unicode MS" w:hAnsi="Palatino Linotype" w:cs="Arial"/>
          <w:i/>
          <w:sz w:val="22"/>
          <w:szCs w:val="22"/>
        </w:rPr>
        <w:t xml:space="preserve">(Del lat. </w:t>
      </w:r>
      <w:proofErr w:type="spellStart"/>
      <w:r w:rsidRPr="00812C32">
        <w:rPr>
          <w:rFonts w:ascii="Palatino Linotype" w:eastAsia="Arial Unicode MS" w:hAnsi="Palatino Linotype" w:cs="Arial"/>
          <w:i/>
          <w:sz w:val="22"/>
          <w:szCs w:val="22"/>
        </w:rPr>
        <w:t>ratĭo</w:t>
      </w:r>
      <w:proofErr w:type="spellEnd"/>
      <w:r w:rsidRPr="00812C32">
        <w:rPr>
          <w:rFonts w:ascii="Palatino Linotype" w:eastAsia="Arial Unicode MS" w:hAnsi="Palatino Linotype" w:cs="Arial"/>
          <w:i/>
          <w:sz w:val="22"/>
          <w:szCs w:val="22"/>
        </w:rPr>
        <w:t>, -</w:t>
      </w:r>
      <w:proofErr w:type="spellStart"/>
      <w:r w:rsidRPr="00812C32">
        <w:rPr>
          <w:rFonts w:ascii="Palatino Linotype" w:eastAsia="Arial Unicode MS" w:hAnsi="Palatino Linotype" w:cs="Arial"/>
          <w:i/>
          <w:sz w:val="22"/>
          <w:szCs w:val="22"/>
        </w:rPr>
        <w:t>ōnis</w:t>
      </w:r>
      <w:proofErr w:type="spellEnd"/>
      <w:r w:rsidRPr="00812C32">
        <w:rPr>
          <w:rFonts w:ascii="Palatino Linotype" w:eastAsia="Arial Unicode MS" w:hAnsi="Palatino Linotype" w:cs="Arial"/>
          <w:i/>
          <w:sz w:val="22"/>
          <w:szCs w:val="22"/>
        </w:rPr>
        <w:t>).</w:t>
      </w:r>
    </w:p>
    <w:p w14:paraId="0FA1BAE6" w14:textId="77777777" w:rsidR="009C1FDA" w:rsidRPr="00812C32" w:rsidRDefault="009C1FDA" w:rsidP="009C1FDA">
      <w:pPr>
        <w:ind w:left="851" w:right="902"/>
        <w:jc w:val="both"/>
        <w:rPr>
          <w:rFonts w:ascii="Palatino Linotype" w:eastAsia="Arial Unicode MS" w:hAnsi="Palatino Linotype" w:cs="Arial"/>
          <w:i/>
          <w:sz w:val="22"/>
          <w:szCs w:val="22"/>
          <w:lang w:eastAsia="es-MX"/>
        </w:rPr>
      </w:pPr>
      <w:r w:rsidRPr="00812C32">
        <w:rPr>
          <w:rFonts w:ascii="Palatino Linotype" w:eastAsia="Arial Unicode MS" w:hAnsi="Palatino Linotype" w:cs="Arial"/>
          <w:b/>
          <w:bCs/>
          <w:i/>
          <w:sz w:val="22"/>
          <w:szCs w:val="22"/>
          <w:lang w:eastAsia="es-MX"/>
        </w:rPr>
        <w:t>1.</w:t>
      </w:r>
      <w:r w:rsidRPr="00812C32">
        <w:rPr>
          <w:rFonts w:ascii="Palatino Linotype" w:eastAsia="Arial Unicode MS" w:hAnsi="Palatino Linotype" w:cs="Arial"/>
          <w:i/>
          <w:sz w:val="22"/>
          <w:szCs w:val="22"/>
          <w:lang w:eastAsia="es-MX"/>
        </w:rPr>
        <w:t xml:space="preserve"> f. </w:t>
      </w:r>
      <w:r w:rsidRPr="00812C32">
        <w:rPr>
          <w:rFonts w:ascii="Palatino Linotype" w:eastAsia="Arial Unicode MS" w:hAnsi="Palatino Linotype"/>
          <w:i/>
          <w:sz w:val="22"/>
          <w:szCs w:val="22"/>
        </w:rPr>
        <w:t>Facultad</w:t>
      </w:r>
      <w:r w:rsidRPr="00812C32">
        <w:rPr>
          <w:rFonts w:ascii="Palatino Linotype" w:eastAsia="Arial Unicode MS" w:hAnsi="Palatino Linotype" w:cs="Arial"/>
          <w:i/>
          <w:sz w:val="22"/>
          <w:szCs w:val="22"/>
          <w:lang w:eastAsia="es-MX"/>
        </w:rPr>
        <w:t xml:space="preserve"> de discurrir.</w:t>
      </w:r>
    </w:p>
    <w:p w14:paraId="4A8BBF34" w14:textId="77777777" w:rsidR="009C1FDA" w:rsidRPr="00812C32" w:rsidRDefault="009C1FDA" w:rsidP="009C1FDA">
      <w:pPr>
        <w:ind w:left="851" w:right="902"/>
        <w:jc w:val="both"/>
        <w:rPr>
          <w:rFonts w:ascii="Palatino Linotype" w:eastAsia="Arial Unicode MS" w:hAnsi="Palatino Linotype" w:cs="Arial"/>
          <w:i/>
          <w:sz w:val="22"/>
          <w:szCs w:val="22"/>
          <w:lang w:eastAsia="es-MX"/>
        </w:rPr>
      </w:pPr>
      <w:r w:rsidRPr="00812C32">
        <w:rPr>
          <w:rFonts w:ascii="Palatino Linotype" w:eastAsia="Arial Unicode MS" w:hAnsi="Palatino Linotype" w:cs="Arial"/>
          <w:b/>
          <w:bCs/>
          <w:i/>
          <w:sz w:val="22"/>
          <w:szCs w:val="22"/>
          <w:lang w:eastAsia="es-MX"/>
        </w:rPr>
        <w:t>2.</w:t>
      </w:r>
      <w:r w:rsidRPr="00812C32">
        <w:rPr>
          <w:rFonts w:ascii="Palatino Linotype" w:eastAsia="Arial Unicode MS" w:hAnsi="Palatino Linotype" w:cs="Arial"/>
          <w:i/>
          <w:sz w:val="22"/>
          <w:szCs w:val="22"/>
          <w:lang w:eastAsia="es-MX"/>
        </w:rPr>
        <w:t xml:space="preserve"> f. Acto de </w:t>
      </w:r>
      <w:r w:rsidRPr="00812C32">
        <w:rPr>
          <w:rFonts w:ascii="Palatino Linotype" w:eastAsia="Arial Unicode MS" w:hAnsi="Palatino Linotype"/>
          <w:i/>
          <w:sz w:val="22"/>
          <w:szCs w:val="22"/>
        </w:rPr>
        <w:t>discurrir</w:t>
      </w:r>
      <w:r w:rsidRPr="00812C32">
        <w:rPr>
          <w:rFonts w:ascii="Palatino Linotype" w:eastAsia="Arial Unicode MS" w:hAnsi="Palatino Linotype" w:cs="Arial"/>
          <w:i/>
          <w:sz w:val="22"/>
          <w:szCs w:val="22"/>
          <w:lang w:eastAsia="es-MX"/>
        </w:rPr>
        <w:t xml:space="preserve"> el entendimiento.</w:t>
      </w:r>
    </w:p>
    <w:p w14:paraId="6E3309D3" w14:textId="77777777" w:rsidR="009C1FDA" w:rsidRPr="00812C32" w:rsidRDefault="009C1FDA" w:rsidP="009C1FDA">
      <w:pPr>
        <w:ind w:left="851" w:right="902"/>
        <w:jc w:val="both"/>
        <w:rPr>
          <w:rFonts w:ascii="Palatino Linotype" w:eastAsia="Arial Unicode MS" w:hAnsi="Palatino Linotype" w:cs="Arial"/>
          <w:i/>
          <w:sz w:val="22"/>
          <w:szCs w:val="22"/>
          <w:lang w:eastAsia="es-MX"/>
        </w:rPr>
      </w:pPr>
      <w:r w:rsidRPr="00812C32">
        <w:rPr>
          <w:rFonts w:ascii="Palatino Linotype" w:eastAsia="Arial Unicode MS" w:hAnsi="Palatino Linotype" w:cs="Arial"/>
          <w:b/>
          <w:bCs/>
          <w:i/>
          <w:sz w:val="22"/>
          <w:szCs w:val="22"/>
          <w:lang w:eastAsia="es-MX"/>
        </w:rPr>
        <w:t>3.</w:t>
      </w:r>
      <w:r w:rsidRPr="00812C32">
        <w:rPr>
          <w:rFonts w:ascii="Palatino Linotype" w:eastAsia="Arial Unicode MS" w:hAnsi="Palatino Linotype" w:cs="Arial"/>
          <w:i/>
          <w:sz w:val="22"/>
          <w:szCs w:val="22"/>
          <w:lang w:eastAsia="es-MX"/>
        </w:rPr>
        <w:t xml:space="preserve"> f. Palabras o </w:t>
      </w:r>
      <w:r w:rsidRPr="00812C32">
        <w:rPr>
          <w:rFonts w:ascii="Palatino Linotype" w:eastAsia="Arial Unicode MS" w:hAnsi="Palatino Linotype"/>
          <w:i/>
          <w:sz w:val="22"/>
          <w:szCs w:val="22"/>
        </w:rPr>
        <w:t>frases</w:t>
      </w:r>
      <w:r w:rsidRPr="00812C32">
        <w:rPr>
          <w:rFonts w:ascii="Palatino Linotype" w:eastAsia="Arial Unicode MS" w:hAnsi="Palatino Linotype" w:cs="Arial"/>
          <w:i/>
          <w:sz w:val="22"/>
          <w:szCs w:val="22"/>
          <w:lang w:eastAsia="es-MX"/>
        </w:rPr>
        <w:t xml:space="preserve"> con que se expresa el discurso.</w:t>
      </w:r>
    </w:p>
    <w:p w14:paraId="370CDEFC" w14:textId="77777777" w:rsidR="009C1FDA" w:rsidRPr="00812C32" w:rsidRDefault="009C1FDA" w:rsidP="009C1FDA">
      <w:pPr>
        <w:ind w:left="851" w:right="902"/>
        <w:jc w:val="both"/>
        <w:rPr>
          <w:rFonts w:ascii="Palatino Linotype" w:eastAsia="Arial Unicode MS" w:hAnsi="Palatino Linotype" w:cs="Arial"/>
          <w:i/>
          <w:sz w:val="22"/>
          <w:szCs w:val="22"/>
          <w:lang w:eastAsia="es-MX"/>
        </w:rPr>
      </w:pPr>
      <w:r w:rsidRPr="00812C32">
        <w:rPr>
          <w:rFonts w:ascii="Palatino Linotype" w:eastAsia="Arial Unicode MS" w:hAnsi="Palatino Linotype" w:cs="Arial"/>
          <w:b/>
          <w:bCs/>
          <w:i/>
          <w:sz w:val="22"/>
          <w:szCs w:val="22"/>
          <w:lang w:eastAsia="es-MX"/>
        </w:rPr>
        <w:t>4.</w:t>
      </w:r>
      <w:r w:rsidRPr="00812C32">
        <w:rPr>
          <w:rFonts w:ascii="Palatino Linotype" w:eastAsia="Arial Unicode MS" w:hAnsi="Palatino Linotype" w:cs="Arial"/>
          <w:i/>
          <w:sz w:val="22"/>
          <w:szCs w:val="22"/>
          <w:lang w:eastAsia="es-MX"/>
        </w:rPr>
        <w:t xml:space="preserve"> f. </w:t>
      </w:r>
      <w:r w:rsidRPr="00812C32">
        <w:rPr>
          <w:rFonts w:ascii="Palatino Linotype" w:eastAsia="Arial Unicode MS" w:hAnsi="Palatino Linotype"/>
          <w:i/>
          <w:sz w:val="22"/>
          <w:szCs w:val="22"/>
        </w:rPr>
        <w:t>Argumento</w:t>
      </w:r>
      <w:r w:rsidRPr="00812C32">
        <w:rPr>
          <w:rFonts w:ascii="Palatino Linotype" w:eastAsia="Arial Unicode MS" w:hAnsi="Palatino Linotype" w:cs="Arial"/>
          <w:i/>
          <w:sz w:val="22"/>
          <w:szCs w:val="22"/>
          <w:lang w:eastAsia="es-MX"/>
        </w:rPr>
        <w:t xml:space="preserve"> o demostración que se aduce en apoyo de algo.</w:t>
      </w:r>
    </w:p>
    <w:p w14:paraId="03D342CA" w14:textId="77777777" w:rsidR="009C1FDA" w:rsidRPr="00812C32" w:rsidRDefault="009C1FDA" w:rsidP="009C1FDA">
      <w:pPr>
        <w:ind w:left="851" w:right="902"/>
        <w:jc w:val="both"/>
        <w:rPr>
          <w:rFonts w:ascii="Palatino Linotype" w:eastAsia="Arial Unicode MS" w:hAnsi="Palatino Linotype" w:cs="Arial"/>
          <w:b/>
          <w:i/>
          <w:sz w:val="22"/>
          <w:szCs w:val="22"/>
          <w:lang w:eastAsia="es-MX"/>
        </w:rPr>
      </w:pPr>
      <w:r w:rsidRPr="00812C32">
        <w:rPr>
          <w:rFonts w:ascii="Palatino Linotype" w:eastAsia="Arial Unicode MS" w:hAnsi="Palatino Linotype"/>
          <w:b/>
          <w:i/>
          <w:sz w:val="22"/>
          <w:szCs w:val="22"/>
        </w:rPr>
        <w:t>Razonamiento</w:t>
      </w:r>
      <w:r w:rsidRPr="00812C32">
        <w:rPr>
          <w:rFonts w:ascii="Palatino Linotype" w:eastAsia="Arial Unicode MS" w:hAnsi="Palatino Linotype" w:cs="Arial"/>
          <w:b/>
          <w:bCs/>
          <w:i/>
          <w:sz w:val="22"/>
          <w:szCs w:val="22"/>
          <w:lang w:eastAsia="es-MX"/>
        </w:rPr>
        <w:t>.</w:t>
      </w:r>
    </w:p>
    <w:p w14:paraId="5AB5FFAC" w14:textId="77777777" w:rsidR="009C1FDA" w:rsidRPr="00812C32" w:rsidRDefault="009C1FDA" w:rsidP="009C1FDA">
      <w:pPr>
        <w:ind w:left="851" w:right="902"/>
        <w:jc w:val="both"/>
        <w:rPr>
          <w:rFonts w:ascii="Palatino Linotype" w:eastAsia="Arial Unicode MS" w:hAnsi="Palatino Linotype" w:cs="Arial"/>
          <w:i/>
          <w:sz w:val="22"/>
          <w:szCs w:val="22"/>
          <w:lang w:eastAsia="es-MX"/>
        </w:rPr>
      </w:pPr>
      <w:r w:rsidRPr="00812C32">
        <w:rPr>
          <w:rFonts w:ascii="Palatino Linotype" w:eastAsia="Arial Unicode MS" w:hAnsi="Palatino Linotype" w:cs="Arial"/>
          <w:b/>
          <w:bCs/>
          <w:i/>
          <w:sz w:val="22"/>
          <w:szCs w:val="22"/>
          <w:lang w:eastAsia="es-MX"/>
        </w:rPr>
        <w:t>1.</w:t>
      </w:r>
      <w:r w:rsidRPr="00812C32">
        <w:rPr>
          <w:rFonts w:ascii="Palatino Linotype" w:eastAsia="Arial Unicode MS" w:hAnsi="Palatino Linotype" w:cs="Arial"/>
          <w:i/>
          <w:sz w:val="22"/>
          <w:szCs w:val="22"/>
          <w:lang w:eastAsia="es-MX"/>
        </w:rPr>
        <w:t xml:space="preserve"> m. Acción y efecto de razonar.</w:t>
      </w:r>
    </w:p>
    <w:p w14:paraId="131E3D7B" w14:textId="77777777" w:rsidR="009C1FDA" w:rsidRPr="00812C32" w:rsidRDefault="009C1FDA" w:rsidP="009C1FDA">
      <w:pPr>
        <w:tabs>
          <w:tab w:val="left" w:pos="8222"/>
        </w:tabs>
        <w:ind w:left="851" w:right="1134"/>
        <w:jc w:val="both"/>
        <w:rPr>
          <w:rFonts w:ascii="Palatino Linotype" w:eastAsia="Arial Unicode MS" w:hAnsi="Palatino Linotype" w:cs="Arial"/>
          <w:b/>
          <w:i/>
          <w:sz w:val="22"/>
          <w:szCs w:val="22"/>
          <w:lang w:eastAsia="es-MX"/>
        </w:rPr>
      </w:pPr>
      <w:r w:rsidRPr="00812C32">
        <w:rPr>
          <w:rFonts w:ascii="Palatino Linotype" w:eastAsia="Arial Unicode MS" w:hAnsi="Palatino Linotype" w:cs="Arial"/>
          <w:b/>
          <w:bCs/>
          <w:i/>
          <w:sz w:val="22"/>
          <w:szCs w:val="22"/>
          <w:lang w:eastAsia="es-MX"/>
        </w:rPr>
        <w:lastRenderedPageBreak/>
        <w:t>2.</w:t>
      </w:r>
      <w:r w:rsidRPr="00812C32">
        <w:rPr>
          <w:rFonts w:ascii="Palatino Linotype" w:eastAsia="Arial Unicode MS" w:hAnsi="Palatino Linotype" w:cs="Arial"/>
          <w:i/>
          <w:sz w:val="22"/>
          <w:szCs w:val="22"/>
          <w:lang w:eastAsia="es-MX"/>
        </w:rPr>
        <w:t xml:space="preserve"> m. Serie de conceptos encaminados a demostrar algo o a persuadir o mover a oyentes o lectores.</w:t>
      </w:r>
      <w:r w:rsidRPr="00812C32">
        <w:rPr>
          <w:rFonts w:ascii="Palatino Linotype" w:eastAsia="Arial Unicode MS" w:hAnsi="Palatino Linotype" w:cs="Arial"/>
          <w:b/>
          <w:i/>
          <w:sz w:val="22"/>
          <w:szCs w:val="22"/>
          <w:lang w:eastAsia="es-MX"/>
        </w:rPr>
        <w:t>”</w:t>
      </w:r>
    </w:p>
    <w:p w14:paraId="0A2962EA" w14:textId="134E0839" w:rsidR="009C1FDA" w:rsidRPr="00812C32" w:rsidDel="0031261E" w:rsidRDefault="009C1FDA" w:rsidP="009C1FDA">
      <w:pPr>
        <w:jc w:val="both"/>
        <w:rPr>
          <w:del w:id="0" w:author="pc" w:date="2020-03-19T09:43:00Z"/>
          <w:rFonts w:ascii="Palatino Linotype" w:hAnsi="Palatino Linotype" w:cs="Arial"/>
        </w:rPr>
      </w:pPr>
    </w:p>
    <w:p w14:paraId="70C46C91" w14:textId="77777777" w:rsidR="009C1FDA" w:rsidRDefault="009C1FDA" w:rsidP="009C1FDA">
      <w:pPr>
        <w:spacing w:line="360" w:lineRule="auto"/>
        <w:jc w:val="both"/>
        <w:rPr>
          <w:rFonts w:ascii="Palatino Linotype" w:hAnsi="Palatino Linotype" w:cs="Arial"/>
        </w:rPr>
      </w:pPr>
      <w:r w:rsidRPr="00812C32">
        <w:rPr>
          <w:rFonts w:ascii="Palatino Linotype" w:hAnsi="Palatino Linotype" w:cs="Arial"/>
        </w:rPr>
        <w:t xml:space="preserve">Es así </w:t>
      </w:r>
      <w:proofErr w:type="gramStart"/>
      <w:r w:rsidRPr="00812C32">
        <w:rPr>
          <w:rFonts w:ascii="Palatino Linotype" w:hAnsi="Palatino Linotype" w:cs="Arial"/>
        </w:rPr>
        <w:t>que</w:t>
      </w:r>
      <w:proofErr w:type="gramEnd"/>
      <w:r w:rsidRPr="00812C32">
        <w:rPr>
          <w:rFonts w:ascii="Palatino Linotype" w:hAnsi="Palatino Linotype" w:cs="Arial"/>
        </w:rPr>
        <w:t>, la entrega de una razón o un razonamiento por parte del</w:t>
      </w:r>
      <w:r w:rsidRPr="00812C32">
        <w:rPr>
          <w:rFonts w:ascii="Palatino Linotype" w:hAnsi="Palatino Linotype" w:cs="Arial"/>
          <w:b/>
          <w:lang w:eastAsia="es-MX"/>
        </w:rPr>
        <w:t xml:space="preserve"> SUJETO OBLIGADO</w:t>
      </w:r>
      <w:r w:rsidRPr="00812C32">
        <w:rPr>
          <w:rFonts w:ascii="Palatino Linotype" w:hAnsi="Palatino Linotype" w:cs="Arial"/>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 </w:t>
      </w:r>
    </w:p>
    <w:p w14:paraId="3A85F468" w14:textId="77777777" w:rsidR="00BA306B" w:rsidRDefault="00BA306B" w:rsidP="009C1FDA">
      <w:pPr>
        <w:spacing w:line="360" w:lineRule="auto"/>
        <w:jc w:val="both"/>
        <w:rPr>
          <w:rFonts w:ascii="Palatino Linotype" w:hAnsi="Palatino Linotype" w:cs="Arial"/>
        </w:rPr>
      </w:pPr>
    </w:p>
    <w:p w14:paraId="3FFE0BD4" w14:textId="77777777" w:rsidR="00BA306B" w:rsidRPr="00812C32" w:rsidRDefault="00BA306B" w:rsidP="00BA306B">
      <w:pPr>
        <w:spacing w:line="360" w:lineRule="auto"/>
        <w:jc w:val="both"/>
        <w:rPr>
          <w:rFonts w:ascii="Palatino Linotype" w:hAnsi="Palatino Linotype" w:cs="Arial"/>
        </w:rPr>
      </w:pPr>
      <w:r w:rsidRPr="00812C32">
        <w:rPr>
          <w:rFonts w:ascii="Palatino Linotype" w:hAnsi="Palatino Linotype" w:cs="Arial"/>
        </w:rPr>
        <w:t>Ahora bien, es importante precisar que este Instituto de Transparencia como Órgano Garante de la difusión, protección y respeto al derecho de acceso a la información pública y a la protección de datos personales, conforme a su naturaleza jurídica y en términos del artículo 179 de la Ley de la materia, es competente para resolver los recursos de revisión, cuando se actualice cualquiera de las siguientes causas:</w:t>
      </w:r>
    </w:p>
    <w:p w14:paraId="101899E3" w14:textId="77777777" w:rsidR="00BA306B" w:rsidRPr="00812C32" w:rsidRDefault="00BA306B" w:rsidP="00BA306B">
      <w:pPr>
        <w:jc w:val="both"/>
        <w:rPr>
          <w:rFonts w:ascii="Palatino Linotype" w:hAnsi="Palatino Linotype" w:cs="Arial"/>
        </w:rPr>
      </w:pPr>
    </w:p>
    <w:p w14:paraId="1AD45316" w14:textId="77777777" w:rsidR="00BA306B" w:rsidRPr="00812C32" w:rsidRDefault="00BA306B" w:rsidP="00BA306B">
      <w:pPr>
        <w:tabs>
          <w:tab w:val="left" w:pos="8222"/>
        </w:tabs>
        <w:ind w:left="851" w:right="1134"/>
        <w:jc w:val="both"/>
        <w:rPr>
          <w:rFonts w:ascii="Palatino Linotype" w:hAnsi="Palatino Linotype" w:cs="Arial"/>
          <w:i/>
          <w:sz w:val="22"/>
        </w:rPr>
      </w:pPr>
      <w:r w:rsidRPr="00812C32">
        <w:rPr>
          <w:rFonts w:ascii="Palatino Linotype" w:hAnsi="Palatino Linotype" w:cs="Arial"/>
          <w:i/>
          <w:sz w:val="22"/>
        </w:rPr>
        <w:t>“</w:t>
      </w:r>
      <w:r w:rsidRPr="00812C32">
        <w:rPr>
          <w:rFonts w:ascii="Palatino Linotype" w:hAnsi="Palatino Linotype" w:cs="Arial"/>
          <w:b/>
          <w:i/>
          <w:sz w:val="22"/>
        </w:rPr>
        <w:t>Artículo 179</w:t>
      </w:r>
      <w:r w:rsidRPr="00812C32">
        <w:rPr>
          <w:rFonts w:ascii="Palatino Linotype" w:hAnsi="Palatino Linotype" w:cs="Arial"/>
          <w:i/>
          <w:sz w:val="22"/>
        </w:rPr>
        <w:t xml:space="preserve">. El recurso de revisión es un medio de protección que la Ley otorga a los particulares, para hacer valer su derecho de acceso a la información </w:t>
      </w:r>
      <w:r w:rsidRPr="00812C32">
        <w:rPr>
          <w:rFonts w:ascii="Palatino Linotype" w:eastAsia="Arial Unicode MS" w:hAnsi="Palatino Linotype" w:cs="Arial"/>
          <w:b/>
          <w:i/>
          <w:sz w:val="22"/>
          <w:szCs w:val="22"/>
          <w:lang w:eastAsia="es-MX"/>
        </w:rPr>
        <w:t>pública</w:t>
      </w:r>
      <w:r w:rsidRPr="00812C32">
        <w:rPr>
          <w:rFonts w:ascii="Palatino Linotype" w:hAnsi="Palatino Linotype" w:cs="Arial"/>
          <w:i/>
          <w:sz w:val="22"/>
        </w:rPr>
        <w:t>, y procederá en contra de las siguientes causas:</w:t>
      </w:r>
    </w:p>
    <w:p w14:paraId="5E84409E" w14:textId="77777777" w:rsidR="00BA306B" w:rsidRPr="00812C32" w:rsidRDefault="00BA306B" w:rsidP="00BA306B">
      <w:pPr>
        <w:ind w:left="851" w:right="899"/>
        <w:jc w:val="both"/>
        <w:rPr>
          <w:rFonts w:ascii="Palatino Linotype" w:hAnsi="Palatino Linotype" w:cs="Arial"/>
          <w:i/>
          <w:sz w:val="22"/>
        </w:rPr>
      </w:pPr>
      <w:r w:rsidRPr="00812C32">
        <w:rPr>
          <w:rFonts w:ascii="Palatino Linotype" w:hAnsi="Palatino Linotype" w:cs="Arial"/>
          <w:i/>
          <w:sz w:val="22"/>
        </w:rPr>
        <w:t>I. La negativa a la información solicitada;</w:t>
      </w:r>
    </w:p>
    <w:p w14:paraId="12AFCE22" w14:textId="77777777" w:rsidR="00BA306B" w:rsidRPr="00812C32" w:rsidRDefault="00BA306B" w:rsidP="00BA306B">
      <w:pPr>
        <w:ind w:left="851" w:right="899"/>
        <w:jc w:val="both"/>
        <w:rPr>
          <w:rFonts w:ascii="Palatino Linotype" w:hAnsi="Palatino Linotype" w:cs="Arial"/>
          <w:i/>
          <w:sz w:val="22"/>
        </w:rPr>
      </w:pPr>
      <w:r w:rsidRPr="00812C32">
        <w:rPr>
          <w:rFonts w:ascii="Palatino Linotype" w:hAnsi="Palatino Linotype" w:cs="Arial"/>
          <w:i/>
          <w:sz w:val="22"/>
        </w:rPr>
        <w:t>II. La clasificación de la información;</w:t>
      </w:r>
    </w:p>
    <w:p w14:paraId="7D83B4EE" w14:textId="77777777" w:rsidR="00BA306B" w:rsidRPr="00812C32" w:rsidRDefault="00BA306B" w:rsidP="00BA306B">
      <w:pPr>
        <w:ind w:left="851" w:right="899"/>
        <w:jc w:val="both"/>
        <w:rPr>
          <w:rFonts w:ascii="Palatino Linotype" w:hAnsi="Palatino Linotype" w:cs="Arial"/>
          <w:i/>
          <w:sz w:val="22"/>
        </w:rPr>
      </w:pPr>
      <w:r w:rsidRPr="00812C32">
        <w:rPr>
          <w:rFonts w:ascii="Palatino Linotype" w:hAnsi="Palatino Linotype" w:cs="Arial"/>
          <w:i/>
          <w:sz w:val="22"/>
        </w:rPr>
        <w:t>III. La declaración de inexistencia de la información;</w:t>
      </w:r>
    </w:p>
    <w:p w14:paraId="40C112B6" w14:textId="77777777" w:rsidR="00BA306B" w:rsidRPr="00812C32" w:rsidRDefault="00BA306B" w:rsidP="00BA306B">
      <w:pPr>
        <w:ind w:left="851" w:right="899"/>
        <w:jc w:val="both"/>
        <w:rPr>
          <w:rFonts w:ascii="Palatino Linotype" w:hAnsi="Palatino Linotype" w:cs="Arial"/>
          <w:i/>
          <w:sz w:val="22"/>
        </w:rPr>
      </w:pPr>
      <w:r w:rsidRPr="00812C32">
        <w:rPr>
          <w:rFonts w:ascii="Palatino Linotype" w:hAnsi="Palatino Linotype" w:cs="Arial"/>
          <w:i/>
          <w:sz w:val="22"/>
        </w:rPr>
        <w:t>IV. La declaración de incompetencia por el sujeto obligado;</w:t>
      </w:r>
    </w:p>
    <w:p w14:paraId="49F79A85" w14:textId="77777777" w:rsidR="00BA306B" w:rsidRPr="00812C32" w:rsidRDefault="00BA306B" w:rsidP="00BA306B">
      <w:pPr>
        <w:ind w:left="851" w:right="899"/>
        <w:jc w:val="both"/>
        <w:rPr>
          <w:rFonts w:ascii="Palatino Linotype" w:hAnsi="Palatino Linotype" w:cs="Arial"/>
          <w:i/>
          <w:sz w:val="22"/>
        </w:rPr>
      </w:pPr>
      <w:r w:rsidRPr="00812C32">
        <w:rPr>
          <w:rFonts w:ascii="Palatino Linotype" w:hAnsi="Palatino Linotype" w:cs="Arial"/>
          <w:i/>
          <w:sz w:val="22"/>
        </w:rPr>
        <w:t>V. La entrega de información incompleta;</w:t>
      </w:r>
    </w:p>
    <w:p w14:paraId="3AEFC851" w14:textId="77777777" w:rsidR="00BA306B" w:rsidRPr="00812C32" w:rsidRDefault="00BA306B" w:rsidP="00BA306B">
      <w:pPr>
        <w:ind w:left="851" w:right="899"/>
        <w:jc w:val="both"/>
        <w:rPr>
          <w:rFonts w:ascii="Palatino Linotype" w:hAnsi="Palatino Linotype" w:cs="Arial"/>
          <w:i/>
          <w:sz w:val="22"/>
        </w:rPr>
      </w:pPr>
      <w:r w:rsidRPr="00812C32">
        <w:rPr>
          <w:rFonts w:ascii="Palatino Linotype" w:hAnsi="Palatino Linotype" w:cs="Arial"/>
          <w:i/>
          <w:sz w:val="22"/>
        </w:rPr>
        <w:t>VI. La entrega de información que no corresponda con lo solicitado;</w:t>
      </w:r>
    </w:p>
    <w:p w14:paraId="1BE4A9C3" w14:textId="77777777" w:rsidR="00BA306B" w:rsidRPr="00812C32" w:rsidRDefault="00BA306B" w:rsidP="00BA306B">
      <w:pPr>
        <w:ind w:left="851" w:right="899"/>
        <w:jc w:val="both"/>
        <w:rPr>
          <w:rFonts w:ascii="Palatino Linotype" w:hAnsi="Palatino Linotype" w:cs="Arial"/>
          <w:i/>
          <w:sz w:val="22"/>
        </w:rPr>
      </w:pPr>
      <w:r w:rsidRPr="00812C32">
        <w:rPr>
          <w:rFonts w:ascii="Palatino Linotype" w:hAnsi="Palatino Linotype" w:cs="Arial"/>
          <w:i/>
          <w:sz w:val="22"/>
        </w:rPr>
        <w:t>VII. La falta de respuesta a una solicitud de acceso a la información;</w:t>
      </w:r>
    </w:p>
    <w:p w14:paraId="2E516B9E" w14:textId="77777777" w:rsidR="00BA306B" w:rsidRPr="00812C32" w:rsidRDefault="00BA306B" w:rsidP="00BA306B">
      <w:pPr>
        <w:tabs>
          <w:tab w:val="left" w:pos="8222"/>
        </w:tabs>
        <w:ind w:left="851" w:right="1134"/>
        <w:jc w:val="both"/>
        <w:rPr>
          <w:rFonts w:ascii="Palatino Linotype" w:hAnsi="Palatino Linotype" w:cs="Arial"/>
          <w:i/>
          <w:sz w:val="22"/>
        </w:rPr>
      </w:pPr>
      <w:r w:rsidRPr="00812C32">
        <w:rPr>
          <w:rFonts w:ascii="Palatino Linotype" w:hAnsi="Palatino Linotype" w:cs="Arial"/>
          <w:i/>
          <w:sz w:val="22"/>
        </w:rPr>
        <w:t>VIII. La notificación, entrega o puesta a disposición de información en una modalidad o formato distinto al solicitado;</w:t>
      </w:r>
    </w:p>
    <w:p w14:paraId="049A54B5" w14:textId="77777777" w:rsidR="00BA306B" w:rsidRPr="00812C32" w:rsidRDefault="00BA306B" w:rsidP="00BA306B">
      <w:pPr>
        <w:tabs>
          <w:tab w:val="left" w:pos="8222"/>
        </w:tabs>
        <w:ind w:left="851" w:right="1134"/>
        <w:jc w:val="both"/>
        <w:rPr>
          <w:rFonts w:ascii="Palatino Linotype" w:hAnsi="Palatino Linotype" w:cs="Arial"/>
          <w:i/>
          <w:sz w:val="22"/>
        </w:rPr>
      </w:pPr>
      <w:r w:rsidRPr="00812C32">
        <w:rPr>
          <w:rFonts w:ascii="Palatino Linotype" w:hAnsi="Palatino Linotype" w:cs="Arial"/>
          <w:i/>
          <w:sz w:val="22"/>
        </w:rPr>
        <w:t>IX. La entrega o puesta a disposición de información en un formato incomprensible y/o no accesible para el solicitante;</w:t>
      </w:r>
    </w:p>
    <w:p w14:paraId="2FB06218" w14:textId="77777777" w:rsidR="00BA306B" w:rsidRPr="00812C32" w:rsidRDefault="00BA306B" w:rsidP="00BA306B">
      <w:pPr>
        <w:ind w:left="851" w:right="899"/>
        <w:jc w:val="both"/>
        <w:rPr>
          <w:rFonts w:ascii="Palatino Linotype" w:hAnsi="Palatino Linotype" w:cs="Arial"/>
          <w:i/>
          <w:sz w:val="22"/>
        </w:rPr>
      </w:pPr>
      <w:r w:rsidRPr="00812C32">
        <w:rPr>
          <w:rFonts w:ascii="Palatino Linotype" w:hAnsi="Palatino Linotype" w:cs="Arial"/>
          <w:i/>
          <w:sz w:val="22"/>
        </w:rPr>
        <w:t>X. Los costos o tiempos de entrega de la información;</w:t>
      </w:r>
    </w:p>
    <w:p w14:paraId="1CB0115B" w14:textId="77777777" w:rsidR="00BA306B" w:rsidRPr="00812C32" w:rsidRDefault="00BA306B" w:rsidP="00BA306B">
      <w:pPr>
        <w:ind w:left="851" w:right="899"/>
        <w:jc w:val="both"/>
        <w:rPr>
          <w:rFonts w:ascii="Palatino Linotype" w:hAnsi="Palatino Linotype" w:cs="Arial"/>
          <w:i/>
          <w:sz w:val="22"/>
        </w:rPr>
      </w:pPr>
      <w:r w:rsidRPr="00812C32">
        <w:rPr>
          <w:rFonts w:ascii="Palatino Linotype" w:hAnsi="Palatino Linotype" w:cs="Arial"/>
          <w:i/>
          <w:sz w:val="22"/>
        </w:rPr>
        <w:t>XI. La falta de trámite a una solicitud;</w:t>
      </w:r>
    </w:p>
    <w:p w14:paraId="29969359" w14:textId="77777777" w:rsidR="00BA306B" w:rsidRPr="00812C32" w:rsidRDefault="00BA306B" w:rsidP="00BA306B">
      <w:pPr>
        <w:ind w:left="851" w:right="899"/>
        <w:jc w:val="both"/>
        <w:rPr>
          <w:rFonts w:ascii="Palatino Linotype" w:hAnsi="Palatino Linotype" w:cs="Arial"/>
          <w:i/>
          <w:sz w:val="22"/>
        </w:rPr>
      </w:pPr>
      <w:r w:rsidRPr="00812C32">
        <w:rPr>
          <w:rFonts w:ascii="Palatino Linotype" w:hAnsi="Palatino Linotype" w:cs="Arial"/>
          <w:i/>
          <w:sz w:val="22"/>
        </w:rPr>
        <w:t>XII. La negativa a permitir la consulta directa de la información;</w:t>
      </w:r>
    </w:p>
    <w:p w14:paraId="109F7528" w14:textId="77777777" w:rsidR="00BA306B" w:rsidRPr="00812C32" w:rsidRDefault="00BA306B" w:rsidP="00BA306B">
      <w:pPr>
        <w:tabs>
          <w:tab w:val="left" w:pos="8222"/>
        </w:tabs>
        <w:ind w:left="851" w:right="1134"/>
        <w:jc w:val="both"/>
        <w:rPr>
          <w:rFonts w:ascii="Palatino Linotype" w:hAnsi="Palatino Linotype" w:cs="Arial"/>
          <w:i/>
          <w:sz w:val="22"/>
        </w:rPr>
      </w:pPr>
      <w:r w:rsidRPr="00812C32">
        <w:rPr>
          <w:rFonts w:ascii="Palatino Linotype" w:hAnsi="Palatino Linotype" w:cs="Arial"/>
          <w:i/>
          <w:sz w:val="22"/>
        </w:rPr>
        <w:lastRenderedPageBreak/>
        <w:t>XIII. La falta, deficiencia o insuficiencia de la fundamentación y/o motivación en la respuesta; y</w:t>
      </w:r>
    </w:p>
    <w:p w14:paraId="505E3F5F" w14:textId="77777777" w:rsidR="00BA306B" w:rsidRPr="00812C32" w:rsidRDefault="00BA306B" w:rsidP="00BA306B">
      <w:pPr>
        <w:ind w:left="851" w:right="899"/>
        <w:jc w:val="both"/>
        <w:rPr>
          <w:rFonts w:ascii="Palatino Linotype" w:hAnsi="Palatino Linotype" w:cs="Arial"/>
          <w:i/>
          <w:sz w:val="22"/>
        </w:rPr>
      </w:pPr>
      <w:r w:rsidRPr="00812C32">
        <w:rPr>
          <w:rFonts w:ascii="Palatino Linotype" w:hAnsi="Palatino Linotype" w:cs="Arial"/>
          <w:i/>
          <w:sz w:val="22"/>
        </w:rPr>
        <w:t>XIV. La orientación a un trámite específico.</w:t>
      </w:r>
    </w:p>
    <w:p w14:paraId="4AB1F00F" w14:textId="77777777" w:rsidR="00BA306B" w:rsidRPr="00812C32" w:rsidRDefault="00BA306B" w:rsidP="00BA306B">
      <w:pPr>
        <w:ind w:left="851" w:right="899"/>
        <w:jc w:val="both"/>
        <w:rPr>
          <w:rFonts w:ascii="Palatino Linotype" w:hAnsi="Palatino Linotype" w:cs="Arial"/>
          <w:i/>
          <w:sz w:val="22"/>
        </w:rPr>
      </w:pPr>
    </w:p>
    <w:p w14:paraId="27535368" w14:textId="77777777" w:rsidR="00BA306B" w:rsidRPr="00812C32" w:rsidRDefault="00BA306B" w:rsidP="00BA306B">
      <w:pPr>
        <w:tabs>
          <w:tab w:val="left" w:pos="8222"/>
        </w:tabs>
        <w:ind w:left="851" w:right="1134"/>
        <w:jc w:val="both"/>
        <w:rPr>
          <w:rFonts w:ascii="Palatino Linotype" w:hAnsi="Palatino Linotype" w:cs="Arial"/>
          <w:i/>
          <w:sz w:val="22"/>
        </w:rPr>
      </w:pPr>
      <w:r w:rsidRPr="00812C32">
        <w:rPr>
          <w:rFonts w:ascii="Palatino Linotype" w:hAnsi="Palatino Linotype" w:cs="Arial"/>
          <w:i/>
          <w:sz w:val="22"/>
        </w:rPr>
        <w:t>La respuesta que den los sujetos obligados derivada de la resolución a un recurso de revisión que proceda por las causales señaladas en las fracciones IV, VII, IX, X, XI y XII es susceptible de ser impugnada de nueva cuenta, mediante recurso de revisión, ante el Instituto.” (Sic)</w:t>
      </w:r>
    </w:p>
    <w:p w14:paraId="42B37C19" w14:textId="77777777" w:rsidR="00BA306B" w:rsidRPr="00812C32" w:rsidRDefault="00BA306B" w:rsidP="00BA306B">
      <w:pPr>
        <w:jc w:val="both"/>
        <w:rPr>
          <w:rFonts w:ascii="Palatino Linotype" w:hAnsi="Palatino Linotype" w:cs="Arial"/>
          <w:lang w:val="es-ES"/>
        </w:rPr>
      </w:pPr>
    </w:p>
    <w:p w14:paraId="7AAC9136" w14:textId="77777777" w:rsidR="00BA306B" w:rsidRPr="00812C32" w:rsidRDefault="00BA306B" w:rsidP="00BA306B">
      <w:pPr>
        <w:spacing w:line="360" w:lineRule="auto"/>
        <w:jc w:val="both"/>
        <w:rPr>
          <w:rFonts w:ascii="Palatino Linotype" w:hAnsi="Palatino Linotype" w:cs="Arial"/>
          <w:lang w:val="es-ES"/>
        </w:rPr>
      </w:pPr>
      <w:r w:rsidRPr="00812C32">
        <w:rPr>
          <w:rFonts w:ascii="Palatino Linotype" w:hAnsi="Palatino Linotype" w:cs="Arial"/>
          <w:lang w:val="es-ES"/>
        </w:rPr>
        <w:t>Siendo así que dentro de dichas causales no se contempla la de cuando se trate de un derecho de petición ejercido por un gobernado.</w:t>
      </w:r>
    </w:p>
    <w:p w14:paraId="494BC56B" w14:textId="77777777" w:rsidR="00BA306B" w:rsidRPr="00812C32" w:rsidRDefault="00BA306B" w:rsidP="00BA306B">
      <w:pPr>
        <w:spacing w:line="360" w:lineRule="auto"/>
        <w:jc w:val="both"/>
        <w:rPr>
          <w:rFonts w:ascii="Palatino Linotype" w:hAnsi="Palatino Linotype" w:cs="Arial"/>
          <w:lang w:val="es-ES"/>
        </w:rPr>
      </w:pPr>
    </w:p>
    <w:p w14:paraId="6C16232B" w14:textId="05156D31" w:rsidR="0031261E" w:rsidRPr="00996133" w:rsidRDefault="00BA306B" w:rsidP="00996133">
      <w:pPr>
        <w:spacing w:line="360" w:lineRule="auto"/>
        <w:jc w:val="both"/>
        <w:rPr>
          <w:rFonts w:ascii="Palatino Linotype" w:hAnsi="Palatino Linotype" w:cs="Arial"/>
          <w:lang w:eastAsia="es-MX"/>
        </w:rPr>
      </w:pPr>
      <w:r w:rsidRPr="00812C32">
        <w:rPr>
          <w:rFonts w:ascii="Palatino Linotype" w:hAnsi="Palatino Linotype" w:cs="Arial"/>
          <w:lang w:val="es-ES"/>
        </w:rPr>
        <w:t xml:space="preserve">En tal virtud, al no actualizarse ninguno de los supuestos aludidos, este Instituto </w:t>
      </w:r>
      <w:r w:rsidRPr="00812C32">
        <w:rPr>
          <w:rFonts w:ascii="Palatino Linotype" w:hAnsi="Palatino Linotype" w:cs="Arial"/>
          <w:lang w:eastAsia="es-MX"/>
        </w:rPr>
        <w:t xml:space="preserve">no tiene atribuciones para pronunciarse respecto a la petición formulada por </w:t>
      </w:r>
      <w:r w:rsidRPr="00812C32">
        <w:rPr>
          <w:rFonts w:ascii="Palatino Linotype" w:hAnsi="Palatino Linotype" w:cs="Arial"/>
          <w:b/>
          <w:lang w:eastAsia="es-MX"/>
        </w:rPr>
        <w:t>EL RECURRENTE</w:t>
      </w:r>
      <w:r w:rsidRPr="00812C32">
        <w:rPr>
          <w:rFonts w:ascii="Palatino Linotype" w:hAnsi="Palatino Linotype" w:cs="Arial"/>
          <w:lang w:eastAsia="es-MX"/>
        </w:rPr>
        <w:t xml:space="preserve">, </w:t>
      </w:r>
      <w:r w:rsidRPr="00812C32">
        <w:rPr>
          <w:rFonts w:ascii="Palatino Linotype" w:hAnsi="Palatino Linotype" w:cs="Arial"/>
          <w:lang w:val="es-ES"/>
        </w:rPr>
        <w:t xml:space="preserve">máxime que se trata de cuestionamientos y manifestaciones vertidas por el entonces solicitante que van encaminados a obtener un juicio de valor emitido por parte de </w:t>
      </w:r>
      <w:r w:rsidRPr="00812C32">
        <w:rPr>
          <w:rFonts w:ascii="Palatino Linotype" w:hAnsi="Palatino Linotype" w:cs="Arial"/>
          <w:b/>
          <w:lang w:val="es-ES"/>
        </w:rPr>
        <w:t xml:space="preserve">EL SUJETO OBLIGADO </w:t>
      </w:r>
      <w:r w:rsidRPr="00812C32">
        <w:rPr>
          <w:rFonts w:ascii="Palatino Linotype" w:hAnsi="Palatino Linotype" w:cs="Arial"/>
          <w:lang w:val="es-ES"/>
        </w:rPr>
        <w:t xml:space="preserve">tendente a </w:t>
      </w:r>
      <w:r w:rsidR="0031261E" w:rsidRPr="00996133">
        <w:rPr>
          <w:rFonts w:ascii="Palatino Linotype" w:hAnsi="Palatino Linotype" w:cs="Arial"/>
          <w:lang w:val="es-ES"/>
        </w:rPr>
        <w:t>obtener la generación de un doc</w:t>
      </w:r>
      <w:r w:rsidR="0031261E">
        <w:rPr>
          <w:rFonts w:ascii="Palatino Linotype" w:hAnsi="Palatino Linotype" w:cs="Arial"/>
          <w:lang w:val="es-ES"/>
        </w:rPr>
        <w:t>umento</w:t>
      </w:r>
      <w:r w:rsidR="0031261E" w:rsidRPr="00996133">
        <w:rPr>
          <w:rFonts w:ascii="Palatino Linotype" w:hAnsi="Palatino Linotype" w:cs="Arial"/>
          <w:lang w:val="es-ES"/>
        </w:rPr>
        <w:t xml:space="preserve"> en específico con el que se colme la inquietud del particular</w:t>
      </w:r>
      <w:r w:rsidR="0031261E">
        <w:rPr>
          <w:rFonts w:ascii="Palatino Linotype" w:hAnsi="Palatino Linotype" w:cs="Arial"/>
          <w:lang w:val="es-ES"/>
        </w:rPr>
        <w:t>.</w:t>
      </w:r>
    </w:p>
    <w:p w14:paraId="095E35E8" w14:textId="77777777" w:rsidR="0031261E" w:rsidRDefault="0031261E" w:rsidP="00BA306B">
      <w:pPr>
        <w:spacing w:line="360" w:lineRule="auto"/>
        <w:jc w:val="both"/>
        <w:rPr>
          <w:rFonts w:ascii="Palatino Linotype" w:hAnsi="Palatino Linotype" w:cs="Arial"/>
          <w:lang w:eastAsia="es-MX"/>
        </w:rPr>
      </w:pPr>
    </w:p>
    <w:p w14:paraId="219B14B0" w14:textId="70DE8C25" w:rsidR="00747456" w:rsidRPr="002B6394" w:rsidRDefault="0031261E" w:rsidP="00996133">
      <w:pPr>
        <w:spacing w:line="360" w:lineRule="auto"/>
        <w:jc w:val="both"/>
        <w:rPr>
          <w:rFonts w:ascii="Palatino Linotype" w:hAnsi="Palatino Linotype" w:cs="Arial"/>
        </w:rPr>
      </w:pPr>
      <w:r>
        <w:rPr>
          <w:rFonts w:ascii="Palatino Linotype" w:hAnsi="Palatino Linotype" w:cs="Arial"/>
          <w:lang w:eastAsia="es-MX"/>
        </w:rPr>
        <w:t xml:space="preserve">Por otra parte en relación a los cuestionamientos referentes al Convenio de cesión de derechos entre </w:t>
      </w:r>
      <w:r>
        <w:rPr>
          <w:rFonts w:ascii="Palatino Linotype" w:hAnsi="Palatino Linotype" w:cs="Arial"/>
          <w:b/>
          <w:lang w:eastAsia="es-MX"/>
        </w:rPr>
        <w:t xml:space="preserve">EL SUJETO OBLIGADO </w:t>
      </w:r>
      <w:r>
        <w:rPr>
          <w:rFonts w:ascii="Palatino Linotype" w:hAnsi="Palatino Linotype" w:cs="Arial"/>
          <w:lang w:eastAsia="es-MX"/>
        </w:rPr>
        <w:t>y la Guardia Nacional en versión p</w:t>
      </w:r>
      <w:r w:rsidR="00C651F3">
        <w:rPr>
          <w:rFonts w:ascii="Palatino Linotype" w:hAnsi="Palatino Linotype" w:cs="Arial"/>
          <w:lang w:eastAsia="es-MX"/>
        </w:rPr>
        <w:t xml:space="preserve">ública y formato PDF; así como, de la solicitud de desincorporación de equipamiento urbano ante la Legislatura, de dicho parque para la creación del centro de operaciones de la Guardia Nacional, </w:t>
      </w:r>
      <w:r>
        <w:rPr>
          <w:rFonts w:ascii="Palatino Linotype" w:hAnsi="Palatino Linotype" w:cs="Arial"/>
          <w:lang w:eastAsia="es-MX"/>
        </w:rPr>
        <w:t xml:space="preserve">debemos decir que </w:t>
      </w:r>
      <w:r w:rsidR="00747456" w:rsidRPr="002B6394">
        <w:rPr>
          <w:rFonts w:ascii="Palatino Linotype" w:hAnsi="Palatino Linotype"/>
          <w:color w:val="000000" w:themeColor="text1"/>
          <w:lang w:eastAsia="en-US"/>
        </w:rPr>
        <w:t xml:space="preserve">el </w:t>
      </w:r>
      <w:r w:rsidR="00747456" w:rsidRPr="002B6394">
        <w:rPr>
          <w:rFonts w:ascii="Palatino Linotype" w:hAnsi="Palatino Linotype"/>
          <w:color w:val="222222"/>
          <w:shd w:val="clear" w:color="auto" w:fill="FFFFFF"/>
        </w:rPr>
        <w:t xml:space="preserve">Titular de la Unidad de Transparencia </w:t>
      </w:r>
      <w:r w:rsidR="00747456" w:rsidRPr="002B6394">
        <w:rPr>
          <w:rFonts w:ascii="Palatino Linotype" w:hAnsi="Palatino Linotype" w:cs="Arial"/>
        </w:rPr>
        <w:t xml:space="preserve">no siguió a cabalidad el procedimiento de acceso a la información previsto en el artículo 162 de la Ley de Transparencia y Acceso a la Información Pública del Estado de México y Municipios, esto dado que omitió turnar a todas las Áreas competentes que pudiesen </w:t>
      </w:r>
      <w:r w:rsidR="00747456" w:rsidRPr="002B6394">
        <w:rPr>
          <w:rFonts w:ascii="Palatino Linotype" w:hAnsi="Palatino Linotype" w:cs="Arial"/>
        </w:rPr>
        <w:lastRenderedPageBreak/>
        <w:t>contar con la información o deban tenerla de acuerdo a sus facultades, competencias y funciones, con el objeto de que realicen una búsqueda exhaustiva y razonable de la información solicitada.</w:t>
      </w:r>
    </w:p>
    <w:p w14:paraId="557568A5" w14:textId="77777777" w:rsidR="00747456" w:rsidRPr="002B6394" w:rsidRDefault="00747456" w:rsidP="00747456">
      <w:pPr>
        <w:spacing w:line="360" w:lineRule="auto"/>
        <w:jc w:val="both"/>
        <w:rPr>
          <w:rFonts w:ascii="Palatino Linotype" w:hAnsi="Palatino Linotype" w:cs="Arial"/>
        </w:rPr>
      </w:pPr>
    </w:p>
    <w:p w14:paraId="143C7170" w14:textId="77777777" w:rsidR="00747456" w:rsidRPr="002B6394" w:rsidRDefault="00747456" w:rsidP="00747456">
      <w:pPr>
        <w:spacing w:line="360" w:lineRule="auto"/>
        <w:jc w:val="both"/>
        <w:rPr>
          <w:rFonts w:ascii="Palatino Linotype" w:hAnsi="Palatino Linotype" w:cs="Arial"/>
        </w:rPr>
      </w:pPr>
      <w:r w:rsidRPr="002B6394">
        <w:rPr>
          <w:rFonts w:ascii="Palatino Linotype" w:hAnsi="Palatino Linotype" w:cs="Arial"/>
        </w:rPr>
        <w:t xml:space="preserve">A efecto de </w:t>
      </w:r>
      <w:r w:rsidRPr="002B6394">
        <w:rPr>
          <w:rFonts w:ascii="Palatino Linotype" w:hAnsi="Palatino Linotype" w:cs="Arial"/>
          <w:lang w:val="es-ES"/>
        </w:rPr>
        <w:t>determinar</w:t>
      </w:r>
      <w:r w:rsidRPr="002B6394">
        <w:rPr>
          <w:rFonts w:ascii="Palatino Linotype" w:hAnsi="Palatino Linotype" w:cs="Arial"/>
        </w:rPr>
        <w:t xml:space="preserve"> la legalidad de dicha respuesta, es necesario tomar en cuenta las siguientes disposiciones de la Ley de la materia.</w:t>
      </w:r>
    </w:p>
    <w:p w14:paraId="5F4CD52D" w14:textId="77777777" w:rsidR="00747456" w:rsidRDefault="00747456" w:rsidP="009C1FDA">
      <w:pPr>
        <w:spacing w:line="360" w:lineRule="auto"/>
        <w:jc w:val="both"/>
        <w:rPr>
          <w:rFonts w:ascii="Palatino Linotype" w:hAnsi="Palatino Linotype" w:cs="Arial"/>
        </w:rPr>
      </w:pPr>
    </w:p>
    <w:p w14:paraId="57210049" w14:textId="77777777" w:rsidR="00747456" w:rsidRPr="002B6394" w:rsidRDefault="00747456" w:rsidP="00747456">
      <w:pPr>
        <w:ind w:left="851" w:right="901"/>
        <w:jc w:val="both"/>
        <w:rPr>
          <w:rFonts w:ascii="Palatino Linotype" w:hAnsi="Palatino Linotype"/>
          <w:i/>
          <w:sz w:val="22"/>
          <w:szCs w:val="22"/>
        </w:rPr>
      </w:pPr>
      <w:r w:rsidRPr="002B6394">
        <w:rPr>
          <w:rFonts w:ascii="Palatino Linotype" w:hAnsi="Palatino Linotype"/>
          <w:i/>
          <w:sz w:val="22"/>
          <w:szCs w:val="22"/>
        </w:rPr>
        <w:t>“</w:t>
      </w:r>
      <w:r w:rsidRPr="002B6394">
        <w:rPr>
          <w:rFonts w:ascii="Palatino Linotype" w:hAnsi="Palatino Linotype"/>
          <w:b/>
          <w:i/>
          <w:sz w:val="22"/>
          <w:szCs w:val="22"/>
        </w:rPr>
        <w:t>Artículo 50.</w:t>
      </w:r>
      <w:r w:rsidRPr="002B6394">
        <w:rPr>
          <w:rFonts w:ascii="Palatino Linotype" w:hAnsi="Palatino Linotype"/>
          <w:i/>
          <w:sz w:val="22"/>
          <w:szCs w:val="22"/>
        </w:rPr>
        <w:t xml:space="preserve"> Los sujetos obligados contarán con un área responsable para la atención de las solicitudes de </w:t>
      </w:r>
      <w:r w:rsidRPr="002B6394">
        <w:rPr>
          <w:rFonts w:ascii="Palatino Linotype" w:hAnsi="Palatino Linotype" w:cs="Arial"/>
          <w:i/>
          <w:sz w:val="22"/>
          <w:szCs w:val="22"/>
          <w:lang w:eastAsia="es-MX"/>
        </w:rPr>
        <w:t>información</w:t>
      </w:r>
      <w:r w:rsidRPr="002B6394">
        <w:rPr>
          <w:rFonts w:ascii="Palatino Linotype" w:hAnsi="Palatino Linotype"/>
          <w:i/>
          <w:sz w:val="22"/>
          <w:szCs w:val="22"/>
        </w:rPr>
        <w:t>, a la que se le denominará Unidad de Transparencia.</w:t>
      </w:r>
    </w:p>
    <w:p w14:paraId="2814D3BA" w14:textId="77777777" w:rsidR="00747456" w:rsidRPr="002B6394" w:rsidRDefault="00747456" w:rsidP="00747456">
      <w:pPr>
        <w:ind w:left="567" w:right="618"/>
        <w:contextualSpacing/>
        <w:jc w:val="both"/>
        <w:rPr>
          <w:rFonts w:ascii="Palatino Linotype" w:hAnsi="Palatino Linotype"/>
          <w:i/>
          <w:sz w:val="22"/>
          <w:szCs w:val="22"/>
        </w:rPr>
      </w:pPr>
    </w:p>
    <w:p w14:paraId="420B4CEE" w14:textId="77777777" w:rsidR="00747456" w:rsidRPr="002B6394" w:rsidRDefault="00747456" w:rsidP="00747456">
      <w:pPr>
        <w:ind w:left="851" w:right="901"/>
        <w:jc w:val="both"/>
        <w:rPr>
          <w:rFonts w:ascii="Palatino Linotype" w:hAnsi="Palatino Linotype"/>
          <w:i/>
          <w:sz w:val="22"/>
          <w:szCs w:val="22"/>
        </w:rPr>
      </w:pPr>
      <w:r w:rsidRPr="002B6394">
        <w:rPr>
          <w:rFonts w:ascii="Palatino Linotype" w:hAnsi="Palatino Linotype"/>
          <w:b/>
          <w:i/>
          <w:sz w:val="22"/>
          <w:szCs w:val="22"/>
        </w:rPr>
        <w:t>Artículo 51</w:t>
      </w:r>
      <w:r w:rsidRPr="002B6394">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w:t>
      </w:r>
      <w:r w:rsidRPr="002B6394">
        <w:rPr>
          <w:rFonts w:ascii="Palatino Linotype" w:hAnsi="Palatino Linotype" w:cs="Arial"/>
          <w:i/>
          <w:sz w:val="22"/>
          <w:szCs w:val="22"/>
          <w:lang w:eastAsia="es-MX"/>
        </w:rPr>
        <w:t>internamente</w:t>
      </w:r>
      <w:r w:rsidRPr="002B6394">
        <w:rPr>
          <w:rFonts w:ascii="Palatino Linotype" w:hAnsi="Palatino Linotype"/>
          <w:i/>
          <w:sz w:val="22"/>
          <w:szCs w:val="22"/>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46930F71" w14:textId="77777777" w:rsidR="00747456" w:rsidRPr="002B6394" w:rsidRDefault="00747456" w:rsidP="00747456">
      <w:pPr>
        <w:ind w:left="567" w:right="618"/>
        <w:contextualSpacing/>
        <w:jc w:val="both"/>
        <w:rPr>
          <w:rFonts w:ascii="Palatino Linotype" w:hAnsi="Palatino Linotype"/>
          <w:i/>
          <w:sz w:val="22"/>
          <w:szCs w:val="22"/>
        </w:rPr>
      </w:pPr>
    </w:p>
    <w:p w14:paraId="12C438BF" w14:textId="77777777" w:rsidR="00747456" w:rsidRPr="002B6394" w:rsidRDefault="00747456" w:rsidP="00747456">
      <w:pPr>
        <w:ind w:left="851" w:right="901"/>
        <w:jc w:val="both"/>
        <w:rPr>
          <w:rFonts w:ascii="Palatino Linotype" w:hAnsi="Palatino Linotype"/>
          <w:i/>
          <w:sz w:val="22"/>
          <w:szCs w:val="22"/>
        </w:rPr>
      </w:pPr>
      <w:r w:rsidRPr="002B6394">
        <w:rPr>
          <w:rFonts w:ascii="Palatino Linotype" w:hAnsi="Palatino Linotype"/>
          <w:b/>
          <w:i/>
          <w:sz w:val="22"/>
          <w:szCs w:val="22"/>
        </w:rPr>
        <w:t>Artículo 53</w:t>
      </w:r>
      <w:r w:rsidRPr="002B6394">
        <w:rPr>
          <w:rFonts w:ascii="Palatino Linotype" w:hAnsi="Palatino Linotype"/>
          <w:i/>
          <w:sz w:val="22"/>
          <w:szCs w:val="22"/>
        </w:rPr>
        <w:t xml:space="preserve">. Las Unidades de </w:t>
      </w:r>
      <w:r w:rsidRPr="002B6394">
        <w:rPr>
          <w:rFonts w:ascii="Palatino Linotype" w:hAnsi="Palatino Linotype" w:cs="Arial"/>
          <w:i/>
          <w:sz w:val="22"/>
          <w:szCs w:val="22"/>
          <w:lang w:eastAsia="es-MX"/>
        </w:rPr>
        <w:t>Transparencia</w:t>
      </w:r>
      <w:r w:rsidRPr="002B6394">
        <w:rPr>
          <w:rFonts w:ascii="Palatino Linotype" w:hAnsi="Palatino Linotype"/>
          <w:i/>
          <w:sz w:val="22"/>
          <w:szCs w:val="22"/>
        </w:rPr>
        <w:t xml:space="preserve"> tendrán las siguientes funciones:</w:t>
      </w:r>
    </w:p>
    <w:p w14:paraId="0CC1B0EF" w14:textId="77777777" w:rsidR="00747456" w:rsidRPr="002B6394" w:rsidRDefault="00747456" w:rsidP="00747456">
      <w:pPr>
        <w:ind w:left="851" w:right="901"/>
        <w:jc w:val="both"/>
        <w:rPr>
          <w:rFonts w:ascii="Palatino Linotype" w:hAnsi="Palatino Linotype"/>
          <w:i/>
          <w:sz w:val="22"/>
          <w:szCs w:val="22"/>
        </w:rPr>
      </w:pPr>
      <w:r w:rsidRPr="002B6394">
        <w:rPr>
          <w:rFonts w:ascii="Palatino Linotype" w:hAnsi="Palatino Linotype"/>
          <w:i/>
          <w:sz w:val="22"/>
          <w:szCs w:val="22"/>
        </w:rPr>
        <w:t xml:space="preserve">I. Recabar, difundir y actualizar la información relativa a las obligaciones de transparencia comunes y específicas a la </w:t>
      </w:r>
      <w:r w:rsidRPr="002B6394">
        <w:rPr>
          <w:rFonts w:ascii="Palatino Linotype" w:hAnsi="Palatino Linotype" w:cs="Arial"/>
          <w:i/>
          <w:sz w:val="22"/>
          <w:szCs w:val="22"/>
          <w:lang w:eastAsia="es-MX"/>
        </w:rPr>
        <w:t>que</w:t>
      </w:r>
      <w:r w:rsidRPr="002B6394">
        <w:rPr>
          <w:rFonts w:ascii="Palatino Linotype" w:hAnsi="Palatino Linotype"/>
          <w:i/>
          <w:sz w:val="22"/>
          <w:szCs w:val="22"/>
        </w:rPr>
        <w:t xml:space="preserve"> se refiere la Ley General, esta Ley, la que determine el Instituto y las demás disposiciones de la materia, así como propiciar que las áreas la actualicen periódicamente conforme a la normatividad aplicable;</w:t>
      </w:r>
    </w:p>
    <w:p w14:paraId="7DAD877A" w14:textId="77777777" w:rsidR="00747456" w:rsidRPr="002B6394" w:rsidRDefault="00747456" w:rsidP="00747456">
      <w:pPr>
        <w:ind w:left="851" w:right="901"/>
        <w:jc w:val="both"/>
        <w:rPr>
          <w:rFonts w:ascii="Palatino Linotype" w:hAnsi="Palatino Linotype"/>
          <w:b/>
          <w:i/>
          <w:sz w:val="22"/>
          <w:szCs w:val="22"/>
        </w:rPr>
      </w:pPr>
      <w:r w:rsidRPr="002B6394">
        <w:rPr>
          <w:rFonts w:ascii="Palatino Linotype" w:hAnsi="Palatino Linotype"/>
          <w:b/>
          <w:i/>
          <w:sz w:val="22"/>
          <w:szCs w:val="22"/>
        </w:rPr>
        <w:t xml:space="preserve">II. Recibir, </w:t>
      </w:r>
      <w:r w:rsidRPr="002B6394">
        <w:rPr>
          <w:rFonts w:ascii="Palatino Linotype" w:hAnsi="Palatino Linotype"/>
          <w:b/>
          <w:i/>
          <w:sz w:val="22"/>
          <w:szCs w:val="22"/>
          <w:u w:val="single"/>
        </w:rPr>
        <w:t>tramitar</w:t>
      </w:r>
      <w:r w:rsidRPr="002B6394">
        <w:rPr>
          <w:rFonts w:ascii="Palatino Linotype" w:hAnsi="Palatino Linotype"/>
          <w:b/>
          <w:i/>
          <w:sz w:val="22"/>
          <w:szCs w:val="22"/>
        </w:rPr>
        <w:t xml:space="preserve"> y dar respuesta a las solicitudes de acceso a la información;</w:t>
      </w:r>
    </w:p>
    <w:p w14:paraId="05335E8A" w14:textId="77777777" w:rsidR="00747456" w:rsidRPr="002B6394" w:rsidRDefault="00747456" w:rsidP="00747456">
      <w:pPr>
        <w:ind w:left="851" w:right="901"/>
        <w:jc w:val="both"/>
        <w:rPr>
          <w:rFonts w:ascii="Palatino Linotype" w:hAnsi="Palatino Linotype"/>
          <w:i/>
          <w:sz w:val="22"/>
          <w:szCs w:val="22"/>
        </w:rPr>
      </w:pPr>
      <w:r w:rsidRPr="002B6394">
        <w:rPr>
          <w:rFonts w:ascii="Palatino Linotype" w:hAnsi="Palatino Linotype"/>
          <w:i/>
          <w:sz w:val="22"/>
          <w:szCs w:val="22"/>
        </w:rPr>
        <w:t xml:space="preserve">III. Auxiliar a los particulares en la elaboración de solicitudes de acceso a la información y, en su caso, orientarlos sobre los sujetos </w:t>
      </w:r>
      <w:r w:rsidRPr="002B6394">
        <w:rPr>
          <w:rFonts w:ascii="Palatino Linotype" w:hAnsi="Palatino Linotype" w:cs="Arial"/>
          <w:i/>
          <w:sz w:val="22"/>
          <w:szCs w:val="22"/>
          <w:lang w:eastAsia="es-MX"/>
        </w:rPr>
        <w:t>obligados</w:t>
      </w:r>
      <w:r w:rsidRPr="002B6394">
        <w:rPr>
          <w:rFonts w:ascii="Palatino Linotype" w:hAnsi="Palatino Linotype"/>
          <w:i/>
          <w:sz w:val="22"/>
          <w:szCs w:val="22"/>
        </w:rPr>
        <w:t xml:space="preserve"> competentes conforme a la normatividad aplicable;</w:t>
      </w:r>
    </w:p>
    <w:p w14:paraId="1EBE9A7E" w14:textId="77777777" w:rsidR="00747456" w:rsidRPr="002B6394" w:rsidRDefault="00747456" w:rsidP="00747456">
      <w:pPr>
        <w:ind w:left="851" w:right="901"/>
        <w:jc w:val="both"/>
        <w:rPr>
          <w:rFonts w:ascii="Palatino Linotype" w:hAnsi="Palatino Linotype"/>
          <w:i/>
          <w:sz w:val="22"/>
          <w:szCs w:val="22"/>
        </w:rPr>
      </w:pPr>
      <w:r w:rsidRPr="002B6394">
        <w:rPr>
          <w:rFonts w:ascii="Palatino Linotype" w:hAnsi="Palatino Linotype"/>
          <w:i/>
          <w:sz w:val="22"/>
          <w:szCs w:val="22"/>
        </w:rPr>
        <w:t>IV. Realizar, con efectividad, los trámites internos necesarios para la atención de las solicitudes de acceso a la información;</w:t>
      </w:r>
    </w:p>
    <w:p w14:paraId="11399CC2" w14:textId="77777777" w:rsidR="00747456" w:rsidRPr="002B6394" w:rsidRDefault="00747456" w:rsidP="00747456">
      <w:pPr>
        <w:ind w:left="851" w:right="901"/>
        <w:jc w:val="both"/>
        <w:rPr>
          <w:rFonts w:ascii="Palatino Linotype" w:hAnsi="Palatino Linotype"/>
          <w:i/>
          <w:sz w:val="22"/>
          <w:szCs w:val="22"/>
        </w:rPr>
      </w:pPr>
      <w:r w:rsidRPr="002B6394">
        <w:rPr>
          <w:rFonts w:ascii="Palatino Linotype" w:hAnsi="Palatino Linotype"/>
          <w:i/>
          <w:sz w:val="22"/>
          <w:szCs w:val="22"/>
        </w:rPr>
        <w:t>V. Entregar, en su caso, a los particulares la información solicitada;</w:t>
      </w:r>
    </w:p>
    <w:p w14:paraId="6A3F6ECE" w14:textId="77777777" w:rsidR="00747456" w:rsidRPr="002B6394" w:rsidRDefault="00747456" w:rsidP="00747456">
      <w:pPr>
        <w:ind w:left="851" w:right="901"/>
        <w:jc w:val="both"/>
        <w:rPr>
          <w:rFonts w:ascii="Palatino Linotype" w:hAnsi="Palatino Linotype"/>
          <w:i/>
          <w:sz w:val="22"/>
          <w:szCs w:val="22"/>
        </w:rPr>
      </w:pPr>
      <w:r w:rsidRPr="002B6394">
        <w:rPr>
          <w:rFonts w:ascii="Palatino Linotype" w:hAnsi="Palatino Linotype"/>
          <w:i/>
          <w:sz w:val="22"/>
          <w:szCs w:val="22"/>
        </w:rPr>
        <w:t>VI. Efectuar las notificaciones a los solicitantes;</w:t>
      </w:r>
    </w:p>
    <w:p w14:paraId="1E8AB4BF" w14:textId="77777777" w:rsidR="00747456" w:rsidRPr="002B6394" w:rsidRDefault="00747456" w:rsidP="00747456">
      <w:pPr>
        <w:ind w:left="851" w:right="901"/>
        <w:jc w:val="both"/>
        <w:rPr>
          <w:rFonts w:ascii="Palatino Linotype" w:hAnsi="Palatino Linotype"/>
          <w:i/>
          <w:sz w:val="22"/>
          <w:szCs w:val="22"/>
        </w:rPr>
      </w:pPr>
      <w:r w:rsidRPr="002B6394">
        <w:rPr>
          <w:rFonts w:ascii="Palatino Linotype" w:hAnsi="Palatino Linotype"/>
          <w:i/>
          <w:sz w:val="22"/>
          <w:szCs w:val="22"/>
        </w:rPr>
        <w:lastRenderedPageBreak/>
        <w:t>VII. Proponer al Comité de Transparencia, los procedimientos internos que aseguren la mayor eficiencia en la gestión de las solicitudes de acceso a la información, conforme a la normatividad aplicable;</w:t>
      </w:r>
    </w:p>
    <w:p w14:paraId="4A44CA0B" w14:textId="77777777" w:rsidR="00747456" w:rsidRPr="002B6394" w:rsidRDefault="00747456" w:rsidP="00747456">
      <w:pPr>
        <w:ind w:left="851" w:right="901"/>
        <w:jc w:val="both"/>
        <w:rPr>
          <w:rFonts w:ascii="Palatino Linotype" w:hAnsi="Palatino Linotype"/>
          <w:i/>
          <w:sz w:val="22"/>
          <w:szCs w:val="22"/>
        </w:rPr>
      </w:pPr>
      <w:r w:rsidRPr="002B6394">
        <w:rPr>
          <w:rFonts w:ascii="Palatino Linotype" w:hAnsi="Palatino Linotype"/>
          <w:i/>
          <w:sz w:val="22"/>
          <w:szCs w:val="22"/>
        </w:rPr>
        <w:t>VIII. Proponer a quien preside el Comité de Transparencia, personal habilitado que sea necesario para recibir y dar trámite a las solicitudes de acceso a la información;</w:t>
      </w:r>
    </w:p>
    <w:p w14:paraId="4C07ECD9" w14:textId="77777777" w:rsidR="00747456" w:rsidRPr="002B6394" w:rsidRDefault="00747456" w:rsidP="00747456">
      <w:pPr>
        <w:ind w:left="851" w:right="901"/>
        <w:jc w:val="both"/>
        <w:rPr>
          <w:rFonts w:ascii="Palatino Linotype" w:hAnsi="Palatino Linotype"/>
          <w:i/>
          <w:sz w:val="22"/>
          <w:szCs w:val="22"/>
        </w:rPr>
      </w:pPr>
      <w:r w:rsidRPr="002B6394">
        <w:rPr>
          <w:rFonts w:ascii="Palatino Linotype" w:hAnsi="Palatino Linotype"/>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w:t>
      </w:r>
      <w:proofErr w:type="gramStart"/>
      <w:r w:rsidRPr="002B6394">
        <w:rPr>
          <w:rFonts w:ascii="Palatino Linotype" w:hAnsi="Palatino Linotype"/>
          <w:i/>
          <w:sz w:val="22"/>
          <w:szCs w:val="22"/>
        </w:rPr>
        <w:t>las mismas</w:t>
      </w:r>
      <w:proofErr w:type="gramEnd"/>
      <w:r w:rsidRPr="002B6394">
        <w:rPr>
          <w:rFonts w:ascii="Palatino Linotype" w:hAnsi="Palatino Linotype"/>
          <w:i/>
          <w:sz w:val="22"/>
          <w:szCs w:val="22"/>
        </w:rPr>
        <w:t>;</w:t>
      </w:r>
    </w:p>
    <w:p w14:paraId="67162D67" w14:textId="77777777" w:rsidR="00747456" w:rsidRPr="002B6394" w:rsidRDefault="00747456" w:rsidP="00747456">
      <w:pPr>
        <w:ind w:left="851" w:right="901"/>
        <w:jc w:val="both"/>
        <w:rPr>
          <w:rFonts w:ascii="Palatino Linotype" w:hAnsi="Palatino Linotype"/>
          <w:i/>
          <w:sz w:val="22"/>
          <w:szCs w:val="22"/>
        </w:rPr>
      </w:pPr>
      <w:r w:rsidRPr="002B6394">
        <w:rPr>
          <w:rFonts w:ascii="Palatino Linotype" w:hAnsi="Palatino Linotype"/>
          <w:i/>
          <w:sz w:val="22"/>
          <w:szCs w:val="22"/>
        </w:rPr>
        <w:t>X. Presentar ante el Comité, el proyecto de clasificación de información;</w:t>
      </w:r>
    </w:p>
    <w:p w14:paraId="58D8A9D3" w14:textId="77777777" w:rsidR="00747456" w:rsidRPr="002B6394" w:rsidRDefault="00747456" w:rsidP="00747456">
      <w:pPr>
        <w:ind w:left="851" w:right="901"/>
        <w:jc w:val="both"/>
        <w:rPr>
          <w:rFonts w:ascii="Palatino Linotype" w:hAnsi="Palatino Linotype"/>
          <w:i/>
          <w:sz w:val="22"/>
          <w:szCs w:val="22"/>
        </w:rPr>
      </w:pPr>
      <w:r w:rsidRPr="002B6394">
        <w:rPr>
          <w:rFonts w:ascii="Palatino Linotype" w:hAnsi="Palatino Linotype"/>
          <w:i/>
          <w:sz w:val="22"/>
          <w:szCs w:val="22"/>
        </w:rPr>
        <w:t>XI. Promover e implementar políticas de transparencia proactiva procurando su accesibilidad;</w:t>
      </w:r>
    </w:p>
    <w:p w14:paraId="0AF7E297" w14:textId="77777777" w:rsidR="00747456" w:rsidRPr="002B6394" w:rsidRDefault="00747456" w:rsidP="00747456">
      <w:pPr>
        <w:ind w:left="851" w:right="901"/>
        <w:jc w:val="both"/>
        <w:rPr>
          <w:rFonts w:ascii="Palatino Linotype" w:hAnsi="Palatino Linotype"/>
          <w:i/>
          <w:sz w:val="22"/>
          <w:szCs w:val="22"/>
        </w:rPr>
      </w:pPr>
      <w:r w:rsidRPr="002B6394">
        <w:rPr>
          <w:rFonts w:ascii="Palatino Linotype" w:hAnsi="Palatino Linotype"/>
          <w:i/>
          <w:sz w:val="22"/>
          <w:szCs w:val="22"/>
        </w:rPr>
        <w:t>XII. Fomentar la transparencia y accesibilidad al interior del sujeto obligado;</w:t>
      </w:r>
    </w:p>
    <w:p w14:paraId="62BC73A6" w14:textId="77777777" w:rsidR="00747456" w:rsidRPr="002B6394" w:rsidRDefault="00747456" w:rsidP="00747456">
      <w:pPr>
        <w:ind w:left="851" w:right="901"/>
        <w:jc w:val="both"/>
        <w:rPr>
          <w:rFonts w:ascii="Palatino Linotype" w:hAnsi="Palatino Linotype"/>
          <w:i/>
          <w:sz w:val="22"/>
          <w:szCs w:val="22"/>
        </w:rPr>
      </w:pPr>
      <w:r w:rsidRPr="002B6394">
        <w:rPr>
          <w:rFonts w:ascii="Palatino Linotype" w:hAnsi="Palatino Linotype"/>
          <w:i/>
          <w:sz w:val="22"/>
          <w:szCs w:val="22"/>
        </w:rPr>
        <w:t>XIII. Hacer del conocimiento de la instancia competente la probable responsabilidad por el incumplimiento de las obligaciones previstas en la presente Ley; y</w:t>
      </w:r>
    </w:p>
    <w:p w14:paraId="72AD9B5E" w14:textId="77777777" w:rsidR="00747456" w:rsidRPr="002B6394" w:rsidRDefault="00747456" w:rsidP="00747456">
      <w:pPr>
        <w:ind w:left="851" w:right="901"/>
        <w:jc w:val="both"/>
        <w:rPr>
          <w:rFonts w:ascii="Palatino Linotype" w:hAnsi="Palatino Linotype"/>
          <w:i/>
          <w:sz w:val="22"/>
          <w:szCs w:val="22"/>
        </w:rPr>
      </w:pPr>
      <w:r w:rsidRPr="002B6394">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14:paraId="092E4CDA" w14:textId="77777777" w:rsidR="00747456" w:rsidRPr="002B6394" w:rsidRDefault="00747456" w:rsidP="00747456">
      <w:pPr>
        <w:ind w:left="851" w:right="901"/>
        <w:jc w:val="both"/>
        <w:rPr>
          <w:rFonts w:ascii="Palatino Linotype" w:hAnsi="Palatino Linotype"/>
          <w:i/>
          <w:sz w:val="22"/>
          <w:szCs w:val="22"/>
        </w:rPr>
      </w:pPr>
      <w:r w:rsidRPr="002B6394">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504709A8" w14:textId="77777777" w:rsidR="00747456" w:rsidRPr="002B6394" w:rsidRDefault="00747456" w:rsidP="00747456">
      <w:pPr>
        <w:ind w:left="851" w:right="901"/>
        <w:jc w:val="both"/>
        <w:rPr>
          <w:rFonts w:ascii="Palatino Linotype" w:hAnsi="Palatino Linotype"/>
          <w:i/>
          <w:sz w:val="22"/>
          <w:szCs w:val="22"/>
        </w:rPr>
      </w:pPr>
      <w:r w:rsidRPr="002B6394">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504A504A" w14:textId="77777777" w:rsidR="00747456" w:rsidRPr="002B6394" w:rsidRDefault="00747456" w:rsidP="00747456">
      <w:pPr>
        <w:ind w:left="567" w:right="618"/>
        <w:contextualSpacing/>
        <w:jc w:val="both"/>
        <w:rPr>
          <w:rFonts w:ascii="Palatino Linotype" w:hAnsi="Palatino Linotype"/>
          <w:i/>
          <w:sz w:val="22"/>
          <w:szCs w:val="22"/>
        </w:rPr>
      </w:pPr>
    </w:p>
    <w:p w14:paraId="4DF7140E" w14:textId="77777777" w:rsidR="00747456" w:rsidRPr="002B6394" w:rsidRDefault="00747456" w:rsidP="00747456">
      <w:pPr>
        <w:ind w:left="851" w:right="901"/>
        <w:jc w:val="both"/>
        <w:rPr>
          <w:rFonts w:ascii="Palatino Linotype" w:hAnsi="Palatino Linotype"/>
          <w:i/>
          <w:sz w:val="22"/>
          <w:szCs w:val="22"/>
        </w:rPr>
      </w:pPr>
      <w:r w:rsidRPr="002B6394">
        <w:rPr>
          <w:rFonts w:ascii="Palatino Linotype" w:hAnsi="Palatino Linotype"/>
          <w:b/>
          <w:i/>
          <w:sz w:val="22"/>
          <w:szCs w:val="22"/>
        </w:rPr>
        <w:t>Artículo 59</w:t>
      </w:r>
      <w:r w:rsidRPr="002B6394">
        <w:rPr>
          <w:rFonts w:ascii="Palatino Linotype" w:hAnsi="Palatino Linotype"/>
          <w:i/>
          <w:sz w:val="22"/>
          <w:szCs w:val="22"/>
        </w:rPr>
        <w:t>. Los servidores públicos habilitados tendrán las funciones siguientes:</w:t>
      </w:r>
    </w:p>
    <w:p w14:paraId="1AC92984" w14:textId="77777777" w:rsidR="00747456" w:rsidRPr="002B6394" w:rsidRDefault="00747456" w:rsidP="00747456">
      <w:pPr>
        <w:ind w:left="851" w:right="901"/>
        <w:jc w:val="both"/>
        <w:rPr>
          <w:rFonts w:ascii="Palatino Linotype" w:hAnsi="Palatino Linotype"/>
          <w:i/>
          <w:sz w:val="22"/>
          <w:szCs w:val="22"/>
        </w:rPr>
      </w:pPr>
      <w:r w:rsidRPr="002B6394">
        <w:rPr>
          <w:rFonts w:ascii="Palatino Linotype" w:hAnsi="Palatino Linotype"/>
          <w:i/>
          <w:sz w:val="22"/>
          <w:szCs w:val="22"/>
        </w:rPr>
        <w:t>I. Localizar la información que le solicite la Unidad de Transparencia;</w:t>
      </w:r>
    </w:p>
    <w:p w14:paraId="324A6AEC" w14:textId="77777777" w:rsidR="00747456" w:rsidRPr="002B6394" w:rsidRDefault="00747456" w:rsidP="00747456">
      <w:pPr>
        <w:ind w:left="851" w:right="901"/>
        <w:jc w:val="both"/>
        <w:rPr>
          <w:rFonts w:ascii="Palatino Linotype" w:hAnsi="Palatino Linotype"/>
          <w:i/>
          <w:sz w:val="22"/>
          <w:szCs w:val="22"/>
        </w:rPr>
      </w:pPr>
      <w:r w:rsidRPr="002B6394">
        <w:rPr>
          <w:rFonts w:ascii="Palatino Linotype" w:hAnsi="Palatino Linotype"/>
          <w:i/>
          <w:sz w:val="22"/>
          <w:szCs w:val="22"/>
        </w:rPr>
        <w:t>II. Proporcionar la información que obre en los archivos y que le sea solicitada por la Unidad de Transparencia;</w:t>
      </w:r>
    </w:p>
    <w:p w14:paraId="6BF49B86" w14:textId="77777777" w:rsidR="00747456" w:rsidRPr="002B6394" w:rsidRDefault="00747456" w:rsidP="00747456">
      <w:pPr>
        <w:ind w:left="851" w:right="901"/>
        <w:jc w:val="both"/>
        <w:rPr>
          <w:rFonts w:ascii="Palatino Linotype" w:hAnsi="Palatino Linotype"/>
          <w:i/>
          <w:sz w:val="22"/>
          <w:szCs w:val="22"/>
        </w:rPr>
      </w:pPr>
      <w:r w:rsidRPr="002B6394">
        <w:rPr>
          <w:rFonts w:ascii="Palatino Linotype" w:hAnsi="Palatino Linotype"/>
          <w:i/>
          <w:sz w:val="22"/>
          <w:szCs w:val="22"/>
        </w:rPr>
        <w:t>III. Apoyar a la Unidad de Transparencia en lo que esta le solicite para el cumplimiento de sus funciones;</w:t>
      </w:r>
    </w:p>
    <w:p w14:paraId="21FF61F0" w14:textId="77777777" w:rsidR="00747456" w:rsidRPr="002B6394" w:rsidRDefault="00747456" w:rsidP="00747456">
      <w:pPr>
        <w:ind w:left="851" w:right="901"/>
        <w:jc w:val="both"/>
        <w:rPr>
          <w:rFonts w:ascii="Palatino Linotype" w:hAnsi="Palatino Linotype"/>
          <w:i/>
          <w:sz w:val="22"/>
          <w:szCs w:val="22"/>
        </w:rPr>
      </w:pPr>
      <w:r w:rsidRPr="002B6394">
        <w:rPr>
          <w:rFonts w:ascii="Palatino Linotype" w:hAnsi="Palatino Linotype"/>
          <w:i/>
          <w:sz w:val="22"/>
          <w:szCs w:val="22"/>
        </w:rPr>
        <w:t>IV. Proporcionar a la Unidad de Transparencia, las modificaciones a la información pública de oficio que obre en su poder;</w:t>
      </w:r>
    </w:p>
    <w:p w14:paraId="5D5CEA36" w14:textId="77777777" w:rsidR="00747456" w:rsidRPr="002B6394" w:rsidRDefault="00747456" w:rsidP="00747456">
      <w:pPr>
        <w:ind w:left="851" w:right="901"/>
        <w:jc w:val="both"/>
        <w:rPr>
          <w:rFonts w:ascii="Palatino Linotype" w:hAnsi="Palatino Linotype"/>
          <w:i/>
          <w:sz w:val="22"/>
          <w:szCs w:val="22"/>
        </w:rPr>
      </w:pPr>
      <w:r w:rsidRPr="002B6394">
        <w:rPr>
          <w:rFonts w:ascii="Palatino Linotype" w:hAnsi="Palatino Linotype"/>
          <w:i/>
          <w:sz w:val="22"/>
          <w:szCs w:val="22"/>
        </w:rPr>
        <w:lastRenderedPageBreak/>
        <w:t>V. Integrar y presentar al responsable de la Unidad de Transparencia la propuesta de clasificación de información, la cual tendrá los fundamentos y argumentos en que se basa dicha propuesta;</w:t>
      </w:r>
    </w:p>
    <w:p w14:paraId="5091F208" w14:textId="77777777" w:rsidR="00747456" w:rsidRPr="002B6394" w:rsidRDefault="00747456" w:rsidP="00747456">
      <w:pPr>
        <w:ind w:left="851" w:right="901"/>
        <w:jc w:val="both"/>
        <w:rPr>
          <w:rFonts w:ascii="Palatino Linotype" w:hAnsi="Palatino Linotype"/>
          <w:i/>
          <w:sz w:val="22"/>
          <w:szCs w:val="22"/>
        </w:rPr>
      </w:pPr>
      <w:r w:rsidRPr="002B6394">
        <w:rPr>
          <w:rFonts w:ascii="Palatino Linotype" w:hAnsi="Palatino Linotype"/>
          <w:i/>
          <w:sz w:val="22"/>
          <w:szCs w:val="22"/>
        </w:rPr>
        <w:t>VI. Verificar, una vez analizado el contenido de la información, que no se encuentre en los supuestos de información clasificada; y</w:t>
      </w:r>
    </w:p>
    <w:p w14:paraId="09FF03A3" w14:textId="77777777" w:rsidR="00747456" w:rsidRPr="002B6394" w:rsidRDefault="00747456" w:rsidP="00747456">
      <w:pPr>
        <w:ind w:left="851" w:right="901"/>
        <w:jc w:val="both"/>
        <w:rPr>
          <w:rFonts w:ascii="Palatino Linotype" w:hAnsi="Palatino Linotype"/>
          <w:i/>
          <w:sz w:val="22"/>
          <w:szCs w:val="22"/>
        </w:rPr>
      </w:pPr>
      <w:r w:rsidRPr="002B6394">
        <w:rPr>
          <w:rFonts w:ascii="Palatino Linotype" w:hAnsi="Palatino Linotype"/>
          <w:i/>
          <w:sz w:val="22"/>
          <w:szCs w:val="22"/>
        </w:rPr>
        <w:t>VII. Dar cuenta a la Unidad de Transparencia del vencimiento de los plazos de reserva.</w:t>
      </w:r>
    </w:p>
    <w:p w14:paraId="173B38D1" w14:textId="77777777" w:rsidR="00747456" w:rsidRPr="002B6394" w:rsidRDefault="00747456" w:rsidP="00747456">
      <w:pPr>
        <w:ind w:left="567" w:right="618"/>
        <w:contextualSpacing/>
        <w:jc w:val="both"/>
        <w:rPr>
          <w:rFonts w:ascii="Palatino Linotype" w:hAnsi="Palatino Linotype"/>
          <w:i/>
          <w:sz w:val="22"/>
          <w:szCs w:val="22"/>
        </w:rPr>
      </w:pPr>
    </w:p>
    <w:p w14:paraId="55FF7108" w14:textId="77777777" w:rsidR="00747456" w:rsidRPr="002B6394" w:rsidRDefault="00747456" w:rsidP="00747456">
      <w:pPr>
        <w:ind w:left="851" w:right="901"/>
        <w:jc w:val="both"/>
        <w:rPr>
          <w:rFonts w:ascii="Palatino Linotype" w:hAnsi="Palatino Linotype"/>
          <w:i/>
          <w:sz w:val="22"/>
          <w:szCs w:val="22"/>
        </w:rPr>
      </w:pPr>
      <w:r w:rsidRPr="002B6394">
        <w:rPr>
          <w:rFonts w:ascii="Palatino Linotype" w:hAnsi="Palatino Linotype"/>
          <w:b/>
          <w:i/>
          <w:sz w:val="22"/>
          <w:szCs w:val="22"/>
        </w:rPr>
        <w:t>Artículo 162</w:t>
      </w:r>
      <w:r w:rsidRPr="002B6394">
        <w:rPr>
          <w:rFonts w:ascii="Palatino Linotype" w:hAnsi="Palatino Linotype"/>
          <w:i/>
          <w:sz w:val="22"/>
          <w:szCs w:val="22"/>
        </w:rPr>
        <w:t xml:space="preserve">. Las unidades de transparencia deberán garantizar que las solicitudes se turnen a todas las Áreas competentes que cuenten con la información o deban tenerla </w:t>
      </w:r>
      <w:proofErr w:type="gramStart"/>
      <w:r w:rsidRPr="002B6394">
        <w:rPr>
          <w:rFonts w:ascii="Palatino Linotype" w:hAnsi="Palatino Linotype"/>
          <w:i/>
          <w:sz w:val="22"/>
          <w:szCs w:val="22"/>
        </w:rPr>
        <w:t>de acuerdo a</w:t>
      </w:r>
      <w:proofErr w:type="gramEnd"/>
      <w:r w:rsidRPr="002B6394">
        <w:rPr>
          <w:rFonts w:ascii="Palatino Linotype" w:hAnsi="Palatino Linotype"/>
          <w:i/>
          <w:sz w:val="22"/>
          <w:szCs w:val="22"/>
        </w:rPr>
        <w:t xml:space="preserve"> sus facultades, competencias y funciones, con el objeto de que realicen una búsqueda exhaustiva y razonable de la información solicitada.”</w:t>
      </w:r>
    </w:p>
    <w:p w14:paraId="43A02835" w14:textId="77777777" w:rsidR="00747456" w:rsidRPr="002B6394" w:rsidRDefault="00747456" w:rsidP="00747456">
      <w:pPr>
        <w:ind w:left="851" w:right="901"/>
        <w:jc w:val="both"/>
        <w:rPr>
          <w:rFonts w:ascii="Palatino Linotype" w:hAnsi="Palatino Linotype"/>
          <w:i/>
          <w:sz w:val="22"/>
          <w:szCs w:val="22"/>
        </w:rPr>
      </w:pPr>
      <w:r w:rsidRPr="002B6394">
        <w:rPr>
          <w:rFonts w:ascii="Palatino Linotype" w:hAnsi="Palatino Linotype"/>
          <w:i/>
          <w:sz w:val="22"/>
          <w:szCs w:val="22"/>
        </w:rPr>
        <w:t>(Énfasis añadido)</w:t>
      </w:r>
    </w:p>
    <w:p w14:paraId="72334D19" w14:textId="77777777" w:rsidR="00747456" w:rsidRPr="002B6394" w:rsidRDefault="00747456" w:rsidP="00747456">
      <w:pPr>
        <w:jc w:val="both"/>
        <w:rPr>
          <w:rFonts w:ascii="Palatino Linotype" w:hAnsi="Palatino Linotype" w:cs="Arial"/>
        </w:rPr>
      </w:pPr>
    </w:p>
    <w:p w14:paraId="35219BBD" w14:textId="77777777" w:rsidR="00747456" w:rsidRPr="002B6394" w:rsidRDefault="00747456" w:rsidP="00747456">
      <w:pPr>
        <w:spacing w:line="360" w:lineRule="auto"/>
        <w:jc w:val="both"/>
        <w:rPr>
          <w:rFonts w:ascii="Palatino Linotype" w:eastAsia="Calibri" w:hAnsi="Palatino Linotype"/>
        </w:rPr>
      </w:pPr>
      <w:r w:rsidRPr="002B6394">
        <w:rPr>
          <w:rFonts w:ascii="Palatino Linotype" w:eastAsia="Calibri" w:hAnsi="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2B6394">
        <w:rPr>
          <w:rFonts w:ascii="Palatino Linotype" w:eastAsia="Calibri" w:hAnsi="Palatino Linotype"/>
          <w:b/>
        </w:rPr>
        <w:t>EL SUJETO OBLIGADO</w:t>
      </w:r>
      <w:r w:rsidRPr="002B6394">
        <w:rPr>
          <w:rFonts w:ascii="Palatino Linotype" w:eastAsia="Calibri" w:hAnsi="Palatino Linotype"/>
        </w:rPr>
        <w:t xml:space="preserve"> y los solicitantes, y tiene bajo su responsabilidad el tramitar internamente la solicitud de información.</w:t>
      </w:r>
    </w:p>
    <w:p w14:paraId="49016F8B" w14:textId="77777777" w:rsidR="00747456" w:rsidRDefault="00747456" w:rsidP="009C1FDA">
      <w:pPr>
        <w:spacing w:line="360" w:lineRule="auto"/>
        <w:jc w:val="both"/>
        <w:rPr>
          <w:rFonts w:ascii="Palatino Linotype" w:hAnsi="Palatino Linotype" w:cs="Arial"/>
        </w:rPr>
      </w:pPr>
    </w:p>
    <w:p w14:paraId="689747F8" w14:textId="77777777" w:rsidR="00747456" w:rsidRPr="002B6394" w:rsidRDefault="00747456" w:rsidP="00747456">
      <w:pPr>
        <w:spacing w:line="360" w:lineRule="auto"/>
        <w:jc w:val="both"/>
        <w:rPr>
          <w:rFonts w:ascii="Palatino Linotype" w:eastAsia="Calibri" w:hAnsi="Palatino Linotype"/>
        </w:rPr>
      </w:pPr>
      <w:r w:rsidRPr="002B6394">
        <w:rPr>
          <w:rFonts w:ascii="Palatino Linotype" w:eastAsia="Calibri" w:hAnsi="Palatino Linotype"/>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2B6394">
        <w:rPr>
          <w:rFonts w:ascii="Palatino Linotype" w:eastAsia="Calibri" w:hAnsi="Palatino Linotype"/>
          <w:b/>
        </w:rPr>
        <w:t xml:space="preserve">SUJETO OBLIGADO; </w:t>
      </w:r>
      <w:r w:rsidRPr="002B6394">
        <w:rPr>
          <w:rFonts w:ascii="Palatino Linotype" w:eastAsia="Calibri" w:hAnsi="Palatino Linotype"/>
        </w:rPr>
        <w:t xml:space="preserve">es por ello que, debe turnar la solicitud a </w:t>
      </w:r>
      <w:r w:rsidRPr="002B6394">
        <w:rPr>
          <w:rFonts w:ascii="Palatino Linotype" w:hAnsi="Palatino Linotype" w:cs="Arial"/>
        </w:rPr>
        <w:t xml:space="preserve">todas las áreas que </w:t>
      </w:r>
      <w:r w:rsidRPr="002B6394">
        <w:rPr>
          <w:rFonts w:ascii="Palatino Linotype" w:eastAsia="Calibri" w:hAnsi="Palatino Linotype"/>
        </w:rPr>
        <w:t>pudieran generar, administrar o poseer la información requerida por la particular; pues tienen como función, buscar, localizar y poseer la información, así como entregarla.</w:t>
      </w:r>
    </w:p>
    <w:p w14:paraId="0EB0E258" w14:textId="77777777" w:rsidR="00747456" w:rsidRPr="002B6394" w:rsidRDefault="00747456" w:rsidP="00747456">
      <w:pPr>
        <w:spacing w:line="360" w:lineRule="auto"/>
        <w:jc w:val="both"/>
        <w:rPr>
          <w:rFonts w:ascii="Palatino Linotype" w:hAnsi="Palatino Linotype" w:cs="Arial"/>
        </w:rPr>
      </w:pPr>
    </w:p>
    <w:p w14:paraId="32E7F700" w14:textId="77777777" w:rsidR="00747456" w:rsidRPr="002B6394" w:rsidRDefault="00747456" w:rsidP="00747456">
      <w:pPr>
        <w:spacing w:line="360" w:lineRule="auto"/>
        <w:jc w:val="both"/>
        <w:rPr>
          <w:rFonts w:ascii="Palatino Linotype" w:eastAsia="Calibri" w:hAnsi="Palatino Linotype"/>
        </w:rPr>
      </w:pPr>
      <w:r w:rsidRPr="002B6394">
        <w:rPr>
          <w:rFonts w:ascii="Palatino Linotype" w:eastAsia="Calibri" w:hAnsi="Palatino Linotype"/>
        </w:rPr>
        <w:lastRenderedPageBreak/>
        <w:t xml:space="preserve">Es así </w:t>
      </w:r>
      <w:proofErr w:type="gramStart"/>
      <w:r w:rsidRPr="002B6394">
        <w:rPr>
          <w:rFonts w:ascii="Palatino Linotype" w:eastAsia="Calibri" w:hAnsi="Palatino Linotype"/>
        </w:rPr>
        <w:t>que</w:t>
      </w:r>
      <w:proofErr w:type="gramEnd"/>
      <w:r w:rsidRPr="002B6394">
        <w:rPr>
          <w:rFonts w:ascii="Palatino Linotype" w:eastAsia="Calibri" w:hAnsi="Palatino Linotype"/>
        </w:rPr>
        <w:t xml:space="preserve">, le corresponde al Titular de la Unidad de Transparencia el garantizar que las solicitudes se turnen a las áreas competentes que puedan contar con la información, con el objeto de que se realice una búsqueda exhaustiva y razonable de la misma. </w:t>
      </w:r>
    </w:p>
    <w:p w14:paraId="40D93A1D" w14:textId="77777777" w:rsidR="00747456" w:rsidRDefault="00747456" w:rsidP="009C1FDA">
      <w:pPr>
        <w:spacing w:line="360" w:lineRule="auto"/>
        <w:jc w:val="both"/>
        <w:rPr>
          <w:rFonts w:ascii="Palatino Linotype" w:hAnsi="Palatino Linotype" w:cs="Arial"/>
        </w:rPr>
      </w:pPr>
    </w:p>
    <w:p w14:paraId="6AFF2CEC" w14:textId="77777777" w:rsidR="002448CF" w:rsidRPr="002B6394" w:rsidRDefault="002448CF" w:rsidP="002448CF">
      <w:pPr>
        <w:spacing w:line="360" w:lineRule="auto"/>
        <w:jc w:val="both"/>
        <w:rPr>
          <w:rFonts w:ascii="Palatino Linotype" w:hAnsi="Palatino Linotype"/>
          <w:lang w:val="es-ES"/>
        </w:rPr>
      </w:pPr>
      <w:r w:rsidRPr="002B6394">
        <w:rPr>
          <w:rFonts w:ascii="Palatino Linotype" w:eastAsia="Arial Unicode MS" w:hAnsi="Palatino Linotype" w:cs="Arial"/>
          <w:lang w:val="es-ES"/>
        </w:rPr>
        <w:t>Atento a ello,</w:t>
      </w:r>
      <w:r w:rsidRPr="002B6394">
        <w:rPr>
          <w:rFonts w:ascii="Palatino Linotype" w:hAnsi="Palatino Linotype"/>
          <w:lang w:val="es-ES"/>
        </w:rPr>
        <w:t xml:space="preserve"> es importante traer a contexto lo dispuesto en el artículo 53, </w:t>
      </w:r>
      <w:r w:rsidRPr="002B6394">
        <w:rPr>
          <w:rFonts w:ascii="Palatino Linotype" w:hAnsi="Palatino Linotype" w:cs="Arial"/>
          <w:lang w:val="es-ES"/>
        </w:rPr>
        <w:t>fracciones</w:t>
      </w:r>
      <w:r w:rsidRPr="002B6394">
        <w:rPr>
          <w:rFonts w:ascii="Palatino Linotype" w:hAnsi="Palatino Linotype"/>
          <w:lang w:val="es-ES"/>
        </w:rPr>
        <w:t xml:space="preserve"> VII, VIII y IX de la Ley Orgánica Municipal del Estado de México y Municipios, el cual refiere: </w:t>
      </w:r>
    </w:p>
    <w:p w14:paraId="5A6B3E49" w14:textId="77777777" w:rsidR="002448CF" w:rsidRPr="002B6394" w:rsidRDefault="002448CF" w:rsidP="002448CF">
      <w:pPr>
        <w:spacing w:line="360" w:lineRule="auto"/>
        <w:jc w:val="both"/>
        <w:rPr>
          <w:rFonts w:ascii="Palatino Linotype" w:hAnsi="Palatino Linotype"/>
          <w:lang w:val="es-ES"/>
        </w:rPr>
      </w:pPr>
    </w:p>
    <w:p w14:paraId="5F416DBB" w14:textId="77777777" w:rsidR="002448CF" w:rsidRPr="002B6394" w:rsidRDefault="002448CF" w:rsidP="002448CF">
      <w:pPr>
        <w:ind w:left="851" w:right="901"/>
        <w:jc w:val="both"/>
        <w:rPr>
          <w:rFonts w:ascii="Palatino Linotype" w:eastAsia="Palatino Linotype" w:hAnsi="Palatino Linotype" w:cs="Palatino Linotype"/>
          <w:i/>
          <w:sz w:val="22"/>
          <w:szCs w:val="22"/>
          <w:lang w:val="es-ES"/>
        </w:rPr>
      </w:pPr>
      <w:r w:rsidRPr="002B6394">
        <w:rPr>
          <w:rFonts w:ascii="Palatino Linotype" w:eastAsia="Palatino Linotype" w:hAnsi="Palatino Linotype" w:cs="Palatino Linotype"/>
          <w:b/>
          <w:i/>
          <w:sz w:val="22"/>
          <w:szCs w:val="22"/>
          <w:lang w:val="es-ES"/>
        </w:rPr>
        <w:t>Artículo 48.</w:t>
      </w:r>
      <w:r w:rsidRPr="002B6394">
        <w:rPr>
          <w:rFonts w:ascii="Palatino Linotype" w:eastAsia="Palatino Linotype" w:hAnsi="Palatino Linotype" w:cs="Palatino Linotype"/>
          <w:i/>
          <w:sz w:val="22"/>
          <w:szCs w:val="22"/>
          <w:lang w:val="es-ES"/>
        </w:rPr>
        <w:t>- El Presidente Municipal tiene las siguientes atribuciones:</w:t>
      </w:r>
    </w:p>
    <w:p w14:paraId="6C1B7865" w14:textId="77777777" w:rsidR="002448CF" w:rsidRPr="002B6394" w:rsidRDefault="002448CF" w:rsidP="002448CF">
      <w:pPr>
        <w:ind w:left="851" w:right="901"/>
        <w:jc w:val="both"/>
        <w:rPr>
          <w:rFonts w:ascii="Palatino Linotype" w:eastAsia="Palatino Linotype" w:hAnsi="Palatino Linotype" w:cs="Palatino Linotype"/>
          <w:i/>
          <w:sz w:val="22"/>
          <w:szCs w:val="22"/>
          <w:lang w:val="es-ES"/>
        </w:rPr>
      </w:pPr>
      <w:r w:rsidRPr="002B6394">
        <w:rPr>
          <w:rFonts w:ascii="Palatino Linotype" w:eastAsia="Palatino Linotype" w:hAnsi="Palatino Linotype" w:cs="Palatino Linotype"/>
          <w:i/>
          <w:sz w:val="22"/>
          <w:szCs w:val="22"/>
          <w:lang w:val="es-ES"/>
        </w:rPr>
        <w:t>…</w:t>
      </w:r>
    </w:p>
    <w:p w14:paraId="74E6B63F" w14:textId="77777777" w:rsidR="002448CF" w:rsidRPr="002B6394" w:rsidRDefault="002448CF" w:rsidP="002448CF">
      <w:pPr>
        <w:ind w:left="851" w:right="901"/>
        <w:jc w:val="both"/>
        <w:rPr>
          <w:rFonts w:ascii="Palatino Linotype" w:eastAsia="Palatino Linotype" w:hAnsi="Palatino Linotype" w:cs="Palatino Linotype"/>
          <w:b/>
          <w:i/>
          <w:sz w:val="22"/>
          <w:szCs w:val="22"/>
          <w:u w:val="single"/>
          <w:lang w:val="es-ES"/>
        </w:rPr>
      </w:pPr>
      <w:r w:rsidRPr="002B6394">
        <w:rPr>
          <w:rFonts w:ascii="Palatino Linotype" w:eastAsia="Palatino Linotype" w:hAnsi="Palatino Linotype" w:cs="Palatino Linotype"/>
          <w:i/>
          <w:sz w:val="22"/>
          <w:szCs w:val="22"/>
          <w:lang w:val="es-ES"/>
        </w:rPr>
        <w:t xml:space="preserve">XI. </w:t>
      </w:r>
      <w:r w:rsidRPr="002B6394">
        <w:rPr>
          <w:rFonts w:ascii="Palatino Linotype" w:eastAsia="Palatino Linotype" w:hAnsi="Palatino Linotype" w:cs="Palatino Linotype"/>
          <w:b/>
          <w:i/>
          <w:sz w:val="22"/>
          <w:szCs w:val="22"/>
          <w:lang w:val="es-ES"/>
        </w:rPr>
        <w:t xml:space="preserve">Supervisar la administración, registro, control, uso, </w:t>
      </w:r>
      <w:r w:rsidRPr="002B6394">
        <w:rPr>
          <w:rFonts w:ascii="Palatino Linotype" w:eastAsia="Palatino Linotype" w:hAnsi="Palatino Linotype" w:cs="Palatino Linotype"/>
          <w:i/>
          <w:sz w:val="22"/>
          <w:szCs w:val="22"/>
          <w:lang w:val="es-ES"/>
        </w:rPr>
        <w:t>mantenimiento</w:t>
      </w:r>
      <w:r w:rsidRPr="002B6394">
        <w:rPr>
          <w:rFonts w:ascii="Palatino Linotype" w:eastAsia="Palatino Linotype" w:hAnsi="Palatino Linotype" w:cs="Palatino Linotype"/>
          <w:b/>
          <w:i/>
          <w:sz w:val="22"/>
          <w:szCs w:val="22"/>
          <w:lang w:val="es-ES"/>
        </w:rPr>
        <w:t xml:space="preserve"> y conservación adecuados de los bienes del municipio;</w:t>
      </w:r>
    </w:p>
    <w:p w14:paraId="51EA7CF5" w14:textId="77777777" w:rsidR="002448CF" w:rsidRPr="002B6394" w:rsidRDefault="002448CF" w:rsidP="002448CF">
      <w:pPr>
        <w:ind w:left="851" w:right="901"/>
        <w:jc w:val="both"/>
        <w:rPr>
          <w:rFonts w:ascii="Palatino Linotype" w:eastAsia="Palatino Linotype" w:hAnsi="Palatino Linotype" w:cs="Palatino Linotype"/>
          <w:i/>
          <w:sz w:val="22"/>
          <w:szCs w:val="22"/>
          <w:lang w:val="es-ES"/>
        </w:rPr>
      </w:pPr>
      <w:r w:rsidRPr="002B6394">
        <w:rPr>
          <w:rFonts w:ascii="Palatino Linotype" w:eastAsia="Palatino Linotype" w:hAnsi="Palatino Linotype" w:cs="Palatino Linotype"/>
          <w:i/>
          <w:sz w:val="22"/>
          <w:szCs w:val="22"/>
          <w:lang w:val="es-ES"/>
        </w:rPr>
        <w:t>…</w:t>
      </w:r>
    </w:p>
    <w:p w14:paraId="2BC89667" w14:textId="77777777" w:rsidR="002448CF" w:rsidRPr="002B6394" w:rsidRDefault="002448CF" w:rsidP="002448CF">
      <w:pPr>
        <w:ind w:left="851" w:right="901"/>
        <w:jc w:val="both"/>
        <w:rPr>
          <w:rFonts w:ascii="Palatino Linotype" w:eastAsia="Palatino Linotype" w:hAnsi="Palatino Linotype" w:cs="Palatino Linotype"/>
          <w:i/>
          <w:sz w:val="22"/>
          <w:szCs w:val="22"/>
          <w:lang w:val="es-ES"/>
        </w:rPr>
      </w:pPr>
      <w:r w:rsidRPr="002B6394">
        <w:rPr>
          <w:rFonts w:ascii="Palatino Linotype" w:eastAsia="Palatino Linotype" w:hAnsi="Palatino Linotype" w:cs="Palatino Linotype"/>
          <w:i/>
          <w:sz w:val="22"/>
          <w:szCs w:val="22"/>
          <w:lang w:val="es-ES"/>
        </w:rPr>
        <w:t>XVI. Cumplir y hacer cumplir dentro de su competencia, las disposiciones contenidas en las leyes y reglamentos federales, estatales y municipales, así como aplicar, a los infractores las sanciones correspondientes o remitirlos, en su caso, a las autoridades correspondientes;</w:t>
      </w:r>
    </w:p>
    <w:p w14:paraId="493EA743" w14:textId="77777777" w:rsidR="002448CF" w:rsidRPr="002B6394" w:rsidRDefault="002448CF" w:rsidP="002448CF">
      <w:pPr>
        <w:ind w:left="851" w:right="901"/>
        <w:jc w:val="both"/>
        <w:rPr>
          <w:rFonts w:ascii="Palatino Linotype" w:eastAsia="Palatino Linotype" w:hAnsi="Palatino Linotype" w:cs="Palatino Linotype"/>
          <w:b/>
          <w:i/>
          <w:sz w:val="22"/>
          <w:szCs w:val="22"/>
          <w:u w:val="single"/>
          <w:lang w:val="es-ES"/>
        </w:rPr>
      </w:pPr>
    </w:p>
    <w:p w14:paraId="03A397E0" w14:textId="77777777" w:rsidR="002448CF" w:rsidRPr="002B6394" w:rsidRDefault="002448CF" w:rsidP="002448CF">
      <w:pPr>
        <w:ind w:left="851" w:right="901"/>
        <w:jc w:val="both"/>
        <w:rPr>
          <w:rFonts w:ascii="Palatino Linotype" w:eastAsia="Palatino Linotype" w:hAnsi="Palatino Linotype" w:cs="Palatino Linotype"/>
          <w:b/>
          <w:i/>
          <w:sz w:val="22"/>
          <w:szCs w:val="22"/>
          <w:lang w:val="es-ES"/>
        </w:rPr>
      </w:pPr>
      <w:r w:rsidRPr="002B6394">
        <w:rPr>
          <w:rFonts w:ascii="Palatino Linotype" w:eastAsia="Palatino Linotype" w:hAnsi="Palatino Linotype" w:cs="Palatino Linotype"/>
          <w:b/>
          <w:i/>
          <w:sz w:val="22"/>
          <w:szCs w:val="22"/>
          <w:lang w:val="es-ES"/>
        </w:rPr>
        <w:t>Artículo 53.- Los Síndicos tendrán las siguientes atribuciones:</w:t>
      </w:r>
    </w:p>
    <w:p w14:paraId="36061A62" w14:textId="77777777" w:rsidR="002448CF" w:rsidRPr="002B6394" w:rsidRDefault="002448CF" w:rsidP="002448CF">
      <w:pPr>
        <w:ind w:left="851" w:right="901"/>
        <w:jc w:val="both"/>
        <w:rPr>
          <w:rFonts w:ascii="Palatino Linotype" w:eastAsia="Palatino Linotype" w:hAnsi="Palatino Linotype" w:cs="Palatino Linotype"/>
          <w:i/>
          <w:sz w:val="22"/>
          <w:szCs w:val="22"/>
          <w:lang w:val="es-ES"/>
        </w:rPr>
      </w:pPr>
      <w:r w:rsidRPr="002B6394">
        <w:rPr>
          <w:rFonts w:ascii="Palatino Linotype" w:eastAsia="Palatino Linotype" w:hAnsi="Palatino Linotype" w:cs="Palatino Linotype"/>
          <w:i/>
          <w:sz w:val="22"/>
          <w:szCs w:val="22"/>
          <w:lang w:val="es-ES"/>
        </w:rPr>
        <w:t>…</w:t>
      </w:r>
    </w:p>
    <w:p w14:paraId="232EE94F" w14:textId="77777777" w:rsidR="002448CF" w:rsidRPr="002B6394" w:rsidRDefault="002448CF" w:rsidP="002448CF">
      <w:pPr>
        <w:ind w:left="851" w:right="901"/>
        <w:jc w:val="both"/>
        <w:rPr>
          <w:rFonts w:ascii="Palatino Linotype" w:eastAsia="Palatino Linotype" w:hAnsi="Palatino Linotype" w:cs="Palatino Linotype"/>
          <w:i/>
          <w:sz w:val="22"/>
          <w:szCs w:val="22"/>
          <w:lang w:val="es-ES"/>
        </w:rPr>
      </w:pPr>
      <w:r w:rsidRPr="002B6394">
        <w:rPr>
          <w:rFonts w:ascii="Palatino Linotype" w:eastAsia="Palatino Linotype" w:hAnsi="Palatino Linotype" w:cs="Palatino Linotype"/>
          <w:b/>
          <w:i/>
          <w:sz w:val="22"/>
          <w:szCs w:val="22"/>
          <w:lang w:val="es-ES"/>
        </w:rPr>
        <w:t xml:space="preserve">VII. Intervenir en la formulación del inventario general de los bienes muebles e inmuebles propiedad del municipio, </w:t>
      </w:r>
      <w:r w:rsidRPr="002B6394">
        <w:rPr>
          <w:rFonts w:ascii="Palatino Linotype" w:eastAsia="Palatino Linotype" w:hAnsi="Palatino Linotype" w:cs="Palatino Linotype"/>
          <w:i/>
          <w:sz w:val="22"/>
          <w:szCs w:val="22"/>
          <w:lang w:val="es-ES"/>
        </w:rPr>
        <w:t>haciendo que se inscriban en el libro especial, con expresión de sus valores y de todas las características de identificación</w:t>
      </w:r>
      <w:r w:rsidRPr="002B6394">
        <w:rPr>
          <w:rFonts w:ascii="Palatino Linotype" w:eastAsia="Palatino Linotype" w:hAnsi="Palatino Linotype" w:cs="Palatino Linotype"/>
          <w:b/>
          <w:i/>
          <w:sz w:val="22"/>
          <w:szCs w:val="22"/>
          <w:lang w:val="es-ES"/>
        </w:rPr>
        <w:t xml:space="preserve">, </w:t>
      </w:r>
      <w:r w:rsidRPr="002B6394">
        <w:rPr>
          <w:rFonts w:ascii="Palatino Linotype" w:eastAsia="Palatino Linotype" w:hAnsi="Palatino Linotype" w:cs="Palatino Linotype"/>
          <w:i/>
          <w:sz w:val="22"/>
          <w:szCs w:val="22"/>
          <w:lang w:val="es-ES"/>
        </w:rPr>
        <w:t xml:space="preserve">así como el uso y destino de </w:t>
      </w:r>
      <w:proofErr w:type="gramStart"/>
      <w:r w:rsidRPr="002B6394">
        <w:rPr>
          <w:rFonts w:ascii="Palatino Linotype" w:eastAsia="Palatino Linotype" w:hAnsi="Palatino Linotype" w:cs="Palatino Linotype"/>
          <w:i/>
          <w:sz w:val="22"/>
          <w:szCs w:val="22"/>
          <w:lang w:val="es-ES"/>
        </w:rPr>
        <w:t>los mismos</w:t>
      </w:r>
      <w:proofErr w:type="gramEnd"/>
      <w:r w:rsidRPr="002B6394">
        <w:rPr>
          <w:rFonts w:ascii="Palatino Linotype" w:eastAsia="Palatino Linotype" w:hAnsi="Palatino Linotype" w:cs="Palatino Linotype"/>
          <w:i/>
          <w:sz w:val="22"/>
          <w:szCs w:val="22"/>
          <w:lang w:val="es-ES"/>
        </w:rPr>
        <w:t>;</w:t>
      </w:r>
    </w:p>
    <w:p w14:paraId="59B94F05" w14:textId="77777777" w:rsidR="002448CF" w:rsidRPr="002B6394" w:rsidRDefault="002448CF" w:rsidP="002448CF">
      <w:pPr>
        <w:ind w:left="851" w:right="901"/>
        <w:jc w:val="both"/>
        <w:rPr>
          <w:rFonts w:ascii="Palatino Linotype" w:eastAsia="Palatino Linotype" w:hAnsi="Palatino Linotype" w:cs="Palatino Linotype"/>
          <w:i/>
          <w:sz w:val="22"/>
          <w:szCs w:val="22"/>
          <w:lang w:val="es-ES"/>
        </w:rPr>
      </w:pPr>
      <w:r w:rsidRPr="002B6394">
        <w:rPr>
          <w:rFonts w:ascii="Palatino Linotype" w:eastAsia="Palatino Linotype" w:hAnsi="Palatino Linotype" w:cs="Palatino Linotype"/>
          <w:i/>
          <w:sz w:val="22"/>
          <w:szCs w:val="22"/>
          <w:lang w:val="es-ES"/>
        </w:rPr>
        <w:t xml:space="preserve">VIII. </w:t>
      </w:r>
      <w:r w:rsidRPr="002B6394">
        <w:rPr>
          <w:rFonts w:ascii="Palatino Linotype" w:eastAsia="Palatino Linotype" w:hAnsi="Palatino Linotype" w:cs="Palatino Linotype"/>
          <w:b/>
          <w:i/>
          <w:sz w:val="22"/>
          <w:szCs w:val="22"/>
          <w:lang w:val="es-ES"/>
        </w:rPr>
        <w:t>Regularizar la propiedad de los bienes inmuebles municipales</w:t>
      </w:r>
      <w:r w:rsidRPr="002B6394">
        <w:rPr>
          <w:rFonts w:ascii="Palatino Linotype" w:eastAsia="Palatino Linotype" w:hAnsi="Palatino Linotype" w:cs="Palatino Linotype"/>
          <w:i/>
          <w:sz w:val="22"/>
          <w:szCs w:val="22"/>
          <w:lang w:val="es-ES"/>
        </w:rPr>
        <w:t>, para ello tendrán un plazo de ciento veinte días hábiles, contados a partir de la adquisición;</w:t>
      </w:r>
    </w:p>
    <w:p w14:paraId="35194C0F" w14:textId="77777777" w:rsidR="002448CF" w:rsidRPr="002B6394" w:rsidRDefault="002448CF" w:rsidP="002448CF">
      <w:pPr>
        <w:ind w:left="851" w:right="901"/>
        <w:jc w:val="both"/>
        <w:rPr>
          <w:rFonts w:ascii="Palatino Linotype" w:eastAsia="Palatino Linotype" w:hAnsi="Palatino Linotype" w:cs="Palatino Linotype"/>
          <w:i/>
          <w:sz w:val="22"/>
          <w:szCs w:val="22"/>
          <w:lang w:val="es-ES"/>
        </w:rPr>
      </w:pPr>
      <w:r w:rsidRPr="002B6394">
        <w:rPr>
          <w:rFonts w:ascii="Palatino Linotype" w:eastAsia="Palatino Linotype" w:hAnsi="Palatino Linotype" w:cs="Palatino Linotype"/>
          <w:i/>
          <w:sz w:val="22"/>
          <w:szCs w:val="22"/>
          <w:lang w:val="es-ES"/>
        </w:rPr>
        <w:t xml:space="preserve">IX. </w:t>
      </w:r>
      <w:r w:rsidRPr="002B6394">
        <w:rPr>
          <w:rFonts w:ascii="Palatino Linotype" w:eastAsia="Palatino Linotype" w:hAnsi="Palatino Linotype" w:cs="Palatino Linotype"/>
          <w:b/>
          <w:i/>
          <w:sz w:val="22"/>
          <w:szCs w:val="22"/>
          <w:lang w:val="es-ES"/>
        </w:rPr>
        <w:t>Inscribir los bienes inmuebles municipales en el Registro Público de la Propiedad</w:t>
      </w:r>
      <w:r w:rsidRPr="002B6394">
        <w:rPr>
          <w:rFonts w:ascii="Palatino Linotype" w:eastAsia="Palatino Linotype" w:hAnsi="Palatino Linotype" w:cs="Palatino Linotype"/>
          <w:i/>
          <w:sz w:val="22"/>
          <w:szCs w:val="22"/>
          <w:lang w:val="es-ES"/>
        </w:rPr>
        <w:t>, para iniciar los trámites correspondientes tendrán un plazo de ciento veinte días hábiles contados a partir de aquel en que concluyo el proceso de regularización;</w:t>
      </w:r>
    </w:p>
    <w:p w14:paraId="26879BBD" w14:textId="77777777" w:rsidR="002448CF" w:rsidRPr="002B6394" w:rsidRDefault="002448CF" w:rsidP="002448CF">
      <w:pPr>
        <w:ind w:left="851" w:right="901"/>
        <w:jc w:val="both"/>
        <w:rPr>
          <w:rFonts w:ascii="Palatino Linotype" w:eastAsia="Palatino Linotype" w:hAnsi="Palatino Linotype" w:cs="Palatino Linotype"/>
          <w:i/>
          <w:sz w:val="22"/>
          <w:szCs w:val="22"/>
          <w:lang w:val="es-ES"/>
        </w:rPr>
      </w:pPr>
      <w:r w:rsidRPr="002B6394">
        <w:rPr>
          <w:rFonts w:ascii="Palatino Linotype" w:eastAsia="Palatino Linotype" w:hAnsi="Palatino Linotype" w:cs="Palatino Linotype"/>
          <w:i/>
          <w:sz w:val="22"/>
          <w:szCs w:val="22"/>
          <w:lang w:val="es-ES"/>
        </w:rPr>
        <w:t>…</w:t>
      </w:r>
    </w:p>
    <w:p w14:paraId="3B6E75A8" w14:textId="77777777" w:rsidR="002448CF" w:rsidRPr="002B6394" w:rsidRDefault="002448CF" w:rsidP="002448CF">
      <w:pPr>
        <w:ind w:left="851" w:right="901"/>
        <w:jc w:val="both"/>
        <w:rPr>
          <w:rFonts w:ascii="Palatino Linotype" w:hAnsi="Palatino Linotype" w:cs="Arial"/>
          <w:sz w:val="22"/>
          <w:szCs w:val="22"/>
        </w:rPr>
      </w:pPr>
      <w:r w:rsidRPr="002B6394">
        <w:rPr>
          <w:rFonts w:ascii="Palatino Linotype" w:hAnsi="Palatino Linotype" w:cs="Arial"/>
          <w:i/>
          <w:sz w:val="22"/>
          <w:szCs w:val="22"/>
        </w:rPr>
        <w:t>(Énfasis añadido)</w:t>
      </w:r>
    </w:p>
    <w:p w14:paraId="17A47943" w14:textId="77777777" w:rsidR="002448CF" w:rsidRPr="002B6394" w:rsidRDefault="002448CF" w:rsidP="002448CF">
      <w:pPr>
        <w:spacing w:before="240" w:after="240" w:line="360" w:lineRule="auto"/>
        <w:contextualSpacing/>
        <w:jc w:val="both"/>
        <w:rPr>
          <w:rFonts w:ascii="Palatino Linotype" w:hAnsi="Palatino Linotype" w:cs="Arial"/>
        </w:rPr>
      </w:pPr>
    </w:p>
    <w:p w14:paraId="1BCCC0E8" w14:textId="77777777" w:rsidR="002448CF" w:rsidRPr="002B6394" w:rsidRDefault="002448CF" w:rsidP="002448CF">
      <w:pPr>
        <w:spacing w:before="240" w:after="240" w:line="360" w:lineRule="auto"/>
        <w:contextualSpacing/>
        <w:jc w:val="both"/>
        <w:rPr>
          <w:rFonts w:ascii="Palatino Linotype" w:hAnsi="Palatino Linotype" w:cs="Arial"/>
          <w:color w:val="000000" w:themeColor="text1"/>
          <w:lang w:val="es-ES"/>
        </w:rPr>
      </w:pPr>
      <w:r w:rsidRPr="002B6394">
        <w:rPr>
          <w:rFonts w:ascii="Palatino Linotype" w:hAnsi="Palatino Linotype" w:cs="Arial"/>
        </w:rPr>
        <w:lastRenderedPageBreak/>
        <w:t xml:space="preserve">De lo anterior, </w:t>
      </w:r>
      <w:r w:rsidRPr="002B6394">
        <w:rPr>
          <w:rFonts w:ascii="Palatino Linotype" w:eastAsia="Palatino Linotype" w:hAnsi="Palatino Linotype" w:cs="Palatino Linotype"/>
          <w:lang w:val="es-ES"/>
        </w:rPr>
        <w:t xml:space="preserve">se destaca que es atribución del Síndico Municipal la inscripción en el libro especial de todos los bienes muebles e inmuebles, con expresión de sus valores y de todas las características de identificación; así como, el de inscribirlos los inmuebles ante el Registro Público de la Propiedad. </w:t>
      </w:r>
    </w:p>
    <w:p w14:paraId="19113549" w14:textId="77777777" w:rsidR="002448CF" w:rsidRPr="002B6394" w:rsidRDefault="002448CF" w:rsidP="002448CF">
      <w:pPr>
        <w:spacing w:line="360" w:lineRule="auto"/>
        <w:jc w:val="both"/>
        <w:rPr>
          <w:rFonts w:ascii="Palatino Linotype" w:hAnsi="Palatino Linotype" w:cs="Arial"/>
          <w:color w:val="000000" w:themeColor="text1"/>
          <w:lang w:val="es-ES"/>
        </w:rPr>
      </w:pPr>
    </w:p>
    <w:p w14:paraId="4436036B" w14:textId="77777777" w:rsidR="002448CF" w:rsidRPr="002B6394" w:rsidRDefault="002448CF" w:rsidP="002448CF">
      <w:pPr>
        <w:spacing w:line="360" w:lineRule="auto"/>
        <w:jc w:val="both"/>
        <w:rPr>
          <w:rFonts w:ascii="Palatino Linotype" w:hAnsi="Palatino Linotype" w:cs="Arial"/>
          <w:lang w:val="es-ES"/>
        </w:rPr>
      </w:pPr>
      <w:r w:rsidRPr="002B6394">
        <w:rPr>
          <w:rFonts w:ascii="Palatino Linotype" w:hAnsi="Palatino Linotype" w:cs="Arial"/>
          <w:color w:val="000000" w:themeColor="text1"/>
          <w:lang w:val="es-ES"/>
        </w:rPr>
        <w:t xml:space="preserve">Por su parte, </w:t>
      </w:r>
      <w:r w:rsidRPr="002B6394">
        <w:rPr>
          <w:rFonts w:ascii="Palatino Linotype" w:eastAsia="Arial Unicode MS" w:hAnsi="Palatino Linotype" w:cs="Arial"/>
          <w:lang w:val="es-ES"/>
        </w:rPr>
        <w:t xml:space="preserve">los </w:t>
      </w:r>
      <w:r w:rsidRPr="002B6394">
        <w:rPr>
          <w:rFonts w:ascii="Palatino Linotype" w:eastAsia="Arial Unicode MS" w:hAnsi="Palatino Linotype" w:cs="Arial"/>
          <w:i/>
          <w:lang w:val="es-ES"/>
        </w:rPr>
        <w:t>Lineamientos de Control Financiero y Administrativo para las Entidades Fiscalizables Municipales del Estado de México</w:t>
      </w:r>
      <w:r w:rsidRPr="002B6394">
        <w:rPr>
          <w:rFonts w:ascii="Palatino Linotype" w:hAnsi="Palatino Linotype" w:cs="Arial"/>
          <w:vertAlign w:val="superscript"/>
          <w:lang w:val="es-ES"/>
        </w:rPr>
        <w:footnoteReference w:id="1"/>
      </w:r>
      <w:r w:rsidRPr="002B6394">
        <w:rPr>
          <w:rFonts w:ascii="Palatino Linotype" w:hAnsi="Palatino Linotype" w:cs="Arial"/>
          <w:lang w:val="es-ES"/>
        </w:rPr>
        <w:t>, en la parte que nos interesa refieren:</w:t>
      </w:r>
    </w:p>
    <w:p w14:paraId="672DE7CD" w14:textId="77777777" w:rsidR="002448CF" w:rsidRPr="002B6394" w:rsidRDefault="002448CF" w:rsidP="002448CF">
      <w:pPr>
        <w:jc w:val="both"/>
        <w:rPr>
          <w:rFonts w:ascii="Palatino Linotype" w:hAnsi="Palatino Linotype" w:cs="Arial"/>
          <w:lang w:val="es-ES"/>
        </w:rPr>
      </w:pPr>
    </w:p>
    <w:p w14:paraId="67228BB2" w14:textId="77777777" w:rsidR="002448CF" w:rsidRPr="002B6394" w:rsidRDefault="002448CF" w:rsidP="002448CF">
      <w:pPr>
        <w:ind w:left="709" w:right="709"/>
        <w:jc w:val="both"/>
        <w:rPr>
          <w:rFonts w:ascii="Palatino Linotype" w:hAnsi="Palatino Linotype" w:cs="Arial"/>
          <w:i/>
          <w:spacing w:val="-6"/>
          <w:sz w:val="22"/>
          <w:lang w:eastAsia="es-MX"/>
        </w:rPr>
      </w:pPr>
      <w:r w:rsidRPr="002B6394">
        <w:rPr>
          <w:rFonts w:ascii="Palatino Linotype" w:hAnsi="Palatino Linotype" w:cs="Arial"/>
          <w:i/>
          <w:spacing w:val="-6"/>
          <w:sz w:val="22"/>
          <w:lang w:eastAsia="es-MX"/>
        </w:rPr>
        <w:t>“</w:t>
      </w:r>
      <w:r w:rsidRPr="002B6394">
        <w:rPr>
          <w:rFonts w:ascii="Palatino Linotype" w:hAnsi="Palatino Linotype" w:cs="Arial"/>
          <w:b/>
          <w:i/>
          <w:spacing w:val="-6"/>
          <w:sz w:val="22"/>
          <w:lang w:eastAsia="es-MX"/>
        </w:rPr>
        <w:t>PRIMERO</w:t>
      </w:r>
      <w:r w:rsidRPr="002B6394">
        <w:rPr>
          <w:rFonts w:ascii="Palatino Linotype" w:hAnsi="Palatino Linotype" w:cs="Arial"/>
          <w:i/>
          <w:spacing w:val="-6"/>
          <w:sz w:val="22"/>
          <w:lang w:eastAsia="es-MX"/>
        </w:rPr>
        <w:t xml:space="preserve">: </w:t>
      </w:r>
      <w:r w:rsidRPr="002B6394">
        <w:rPr>
          <w:rFonts w:ascii="Palatino Linotype" w:hAnsi="Palatino Linotype" w:cs="Arial"/>
          <w:b/>
          <w:i/>
          <w:spacing w:val="-6"/>
          <w:sz w:val="22"/>
          <w:u w:val="single"/>
          <w:lang w:eastAsia="es-MX"/>
        </w:rPr>
        <w:t>Los presentes Lineamientos tienen por objeto establecer las normas en materia de control financiero y administrativo en la</w:t>
      </w:r>
      <w:r w:rsidRPr="002B6394">
        <w:rPr>
          <w:rFonts w:ascii="Palatino Linotype" w:hAnsi="Palatino Linotype" w:cs="Arial"/>
          <w:i/>
          <w:spacing w:val="-6"/>
          <w:sz w:val="22"/>
          <w:lang w:eastAsia="es-MX"/>
        </w:rPr>
        <w:t xml:space="preserve"> obtención, </w:t>
      </w:r>
      <w:r w:rsidRPr="002B6394">
        <w:rPr>
          <w:rFonts w:ascii="Palatino Linotype" w:hAnsi="Palatino Linotype" w:cs="Arial"/>
          <w:b/>
          <w:i/>
          <w:spacing w:val="-6"/>
          <w:sz w:val="22"/>
          <w:u w:val="single"/>
          <w:lang w:eastAsia="es-MX"/>
        </w:rPr>
        <w:t>administración</w:t>
      </w:r>
      <w:r w:rsidRPr="002B6394">
        <w:rPr>
          <w:rFonts w:ascii="Palatino Linotype" w:hAnsi="Palatino Linotype" w:cs="Arial"/>
          <w:i/>
          <w:spacing w:val="-6"/>
          <w:sz w:val="22"/>
          <w:lang w:eastAsia="es-MX"/>
        </w:rPr>
        <w:t xml:space="preserve"> y aplicación </w:t>
      </w:r>
      <w:r w:rsidRPr="002B6394">
        <w:rPr>
          <w:rFonts w:ascii="Palatino Linotype" w:hAnsi="Palatino Linotype" w:cs="Arial"/>
          <w:b/>
          <w:i/>
          <w:spacing w:val="-6"/>
          <w:sz w:val="22"/>
          <w:u w:val="single"/>
          <w:lang w:eastAsia="es-MX"/>
        </w:rPr>
        <w:t>de los recursos públicos para las entidades fiscalizables municipales</w:t>
      </w:r>
      <w:r w:rsidRPr="002B6394">
        <w:rPr>
          <w:rFonts w:ascii="Palatino Linotype" w:hAnsi="Palatino Linotype" w:cs="Arial"/>
          <w:i/>
          <w:spacing w:val="-6"/>
          <w:sz w:val="22"/>
          <w:lang w:eastAsia="es-MX"/>
        </w:rPr>
        <w:t>.</w:t>
      </w:r>
    </w:p>
    <w:p w14:paraId="33561EE8" w14:textId="77777777" w:rsidR="002448CF" w:rsidRPr="002B6394" w:rsidRDefault="002448CF" w:rsidP="002448CF">
      <w:pPr>
        <w:ind w:left="709" w:right="709"/>
        <w:jc w:val="both"/>
        <w:rPr>
          <w:rFonts w:ascii="Palatino Linotype" w:hAnsi="Palatino Linotype" w:cs="Arial"/>
          <w:i/>
          <w:spacing w:val="-6"/>
          <w:sz w:val="22"/>
          <w:lang w:eastAsia="es-MX"/>
        </w:rPr>
      </w:pPr>
      <w:r w:rsidRPr="002B6394">
        <w:rPr>
          <w:rFonts w:ascii="Palatino Linotype" w:hAnsi="Palatino Linotype" w:cs="Arial"/>
          <w:b/>
          <w:i/>
          <w:spacing w:val="-6"/>
          <w:sz w:val="22"/>
          <w:lang w:eastAsia="es-MX"/>
        </w:rPr>
        <w:t>TERCERO</w:t>
      </w:r>
      <w:r w:rsidRPr="002B6394">
        <w:rPr>
          <w:rFonts w:ascii="Palatino Linotype" w:hAnsi="Palatino Linotype" w:cs="Arial"/>
          <w:i/>
          <w:spacing w:val="-6"/>
          <w:sz w:val="22"/>
          <w:lang w:eastAsia="es-MX"/>
        </w:rPr>
        <w:t xml:space="preserve"> Para efectos de los presentes Lineamientos, se entenderá por:</w:t>
      </w:r>
    </w:p>
    <w:p w14:paraId="09EC6BB3" w14:textId="77777777" w:rsidR="002448CF" w:rsidRPr="002B6394" w:rsidRDefault="002448CF" w:rsidP="002448CF">
      <w:pPr>
        <w:ind w:left="709" w:right="709"/>
        <w:jc w:val="both"/>
        <w:rPr>
          <w:rFonts w:ascii="Palatino Linotype" w:hAnsi="Palatino Linotype" w:cs="Arial"/>
          <w:i/>
          <w:spacing w:val="-6"/>
          <w:sz w:val="22"/>
          <w:lang w:eastAsia="es-MX"/>
        </w:rPr>
      </w:pPr>
      <w:r w:rsidRPr="002B6394">
        <w:rPr>
          <w:rFonts w:ascii="Palatino Linotype" w:hAnsi="Palatino Linotype" w:cs="Arial"/>
          <w:i/>
          <w:spacing w:val="-6"/>
          <w:sz w:val="22"/>
          <w:lang w:eastAsia="es-MX"/>
        </w:rPr>
        <w:t>…</w:t>
      </w:r>
    </w:p>
    <w:p w14:paraId="4DEC5518" w14:textId="77777777" w:rsidR="002448CF" w:rsidRPr="002B6394" w:rsidRDefault="002448CF" w:rsidP="002448CF">
      <w:pPr>
        <w:ind w:left="709" w:right="709"/>
        <w:jc w:val="both"/>
        <w:rPr>
          <w:rFonts w:ascii="Palatino Linotype" w:hAnsi="Palatino Linotype" w:cs="Arial"/>
          <w:b/>
          <w:i/>
          <w:spacing w:val="-6"/>
          <w:sz w:val="22"/>
          <w:lang w:eastAsia="es-MX"/>
        </w:rPr>
      </w:pPr>
      <w:r w:rsidRPr="002B6394">
        <w:rPr>
          <w:rFonts w:ascii="Palatino Linotype" w:hAnsi="Palatino Linotype" w:cs="Arial"/>
          <w:i/>
          <w:spacing w:val="-6"/>
          <w:sz w:val="22"/>
          <w:lang w:eastAsia="es-MX"/>
        </w:rPr>
        <w:t xml:space="preserve">VIII. </w:t>
      </w:r>
      <w:r w:rsidRPr="002B6394">
        <w:rPr>
          <w:rFonts w:ascii="Palatino Linotype" w:hAnsi="Palatino Linotype" w:cs="Arial"/>
          <w:b/>
          <w:i/>
          <w:spacing w:val="-6"/>
          <w:sz w:val="22"/>
          <w:lang w:eastAsia="es-MX"/>
        </w:rPr>
        <w:t>ENTIDAD FISCALIZABLE MUNICIPAL</w:t>
      </w:r>
      <w:r w:rsidRPr="002B6394">
        <w:rPr>
          <w:rFonts w:ascii="Palatino Linotype" w:hAnsi="Palatino Linotype" w:cs="Arial"/>
          <w:i/>
          <w:spacing w:val="-6"/>
          <w:sz w:val="22"/>
          <w:lang w:eastAsia="es-MX"/>
        </w:rPr>
        <w:t xml:space="preserve">: A los </w:t>
      </w:r>
      <w:r w:rsidRPr="002B6394">
        <w:rPr>
          <w:rFonts w:ascii="Palatino Linotype" w:hAnsi="Palatino Linotype" w:cs="Arial"/>
          <w:b/>
          <w:i/>
          <w:spacing w:val="-6"/>
          <w:sz w:val="22"/>
          <w:lang w:eastAsia="es-MX"/>
        </w:rPr>
        <w:t>municipios del Estado, organismos públicos descentralizados y fideicomisos públicos de carácter municipal;</w:t>
      </w:r>
    </w:p>
    <w:p w14:paraId="7E8953DB" w14:textId="77777777" w:rsidR="002448CF" w:rsidRPr="002B6394" w:rsidRDefault="002448CF" w:rsidP="002448CF">
      <w:pPr>
        <w:ind w:left="709" w:right="709"/>
        <w:jc w:val="both"/>
        <w:rPr>
          <w:rFonts w:ascii="Palatino Linotype" w:hAnsi="Palatino Linotype" w:cs="Arial"/>
          <w:i/>
          <w:spacing w:val="-6"/>
          <w:sz w:val="22"/>
          <w:lang w:eastAsia="es-MX"/>
        </w:rPr>
      </w:pPr>
    </w:p>
    <w:p w14:paraId="7562E61A" w14:textId="77777777" w:rsidR="002448CF" w:rsidRPr="002B6394" w:rsidRDefault="002448CF" w:rsidP="002448CF">
      <w:pPr>
        <w:ind w:left="709" w:right="709"/>
        <w:jc w:val="both"/>
        <w:rPr>
          <w:rFonts w:ascii="Palatino Linotype" w:hAnsi="Palatino Linotype"/>
          <w:b/>
          <w:i/>
          <w:color w:val="000000" w:themeColor="text1"/>
          <w:lang w:eastAsia="en-US"/>
        </w:rPr>
      </w:pPr>
      <w:r w:rsidRPr="002B6394">
        <w:rPr>
          <w:rFonts w:ascii="Palatino Linotype" w:hAnsi="Palatino Linotype"/>
          <w:b/>
          <w:i/>
          <w:color w:val="000000" w:themeColor="text1"/>
          <w:lang w:eastAsia="en-US"/>
        </w:rPr>
        <w:t>CONTROL PATRIMONIAL BIENES INMUEBLES</w:t>
      </w:r>
    </w:p>
    <w:p w14:paraId="6E2262DC" w14:textId="77777777" w:rsidR="002448CF" w:rsidRPr="002B6394" w:rsidRDefault="002448CF" w:rsidP="002448CF">
      <w:pPr>
        <w:ind w:left="709" w:right="709"/>
        <w:jc w:val="both"/>
        <w:rPr>
          <w:rFonts w:ascii="Palatino Linotype" w:hAnsi="Palatino Linotype"/>
          <w:b/>
          <w:i/>
          <w:color w:val="000000" w:themeColor="text1"/>
          <w:lang w:eastAsia="en-US"/>
        </w:rPr>
      </w:pPr>
      <w:r w:rsidRPr="002B6394">
        <w:rPr>
          <w:rFonts w:ascii="Palatino Linotype" w:hAnsi="Palatino Linotype"/>
          <w:b/>
          <w:i/>
          <w:color w:val="000000" w:themeColor="text1"/>
          <w:lang w:eastAsia="en-US"/>
        </w:rPr>
        <w:t>…</w:t>
      </w:r>
    </w:p>
    <w:p w14:paraId="38379605" w14:textId="77777777" w:rsidR="002448CF" w:rsidRPr="002B6394" w:rsidRDefault="002448CF" w:rsidP="002448CF">
      <w:pPr>
        <w:ind w:left="709" w:right="709"/>
        <w:jc w:val="both"/>
        <w:rPr>
          <w:rFonts w:ascii="Palatino Linotype" w:hAnsi="Palatino Linotype" w:cs="Arial"/>
          <w:b/>
          <w:i/>
          <w:spacing w:val="-6"/>
          <w:sz w:val="22"/>
          <w:lang w:eastAsia="es-MX"/>
        </w:rPr>
      </w:pPr>
      <w:r w:rsidRPr="002B6394">
        <w:rPr>
          <w:rFonts w:ascii="Palatino Linotype" w:hAnsi="Palatino Linotype" w:cs="Arial"/>
          <w:b/>
          <w:i/>
          <w:spacing w:val="-6"/>
          <w:sz w:val="22"/>
          <w:lang w:eastAsia="es-MX"/>
        </w:rPr>
        <w:t>116. El síndico deberá</w:t>
      </w:r>
      <w:r w:rsidRPr="002B6394">
        <w:rPr>
          <w:rFonts w:ascii="Palatino Linotype" w:hAnsi="Palatino Linotype" w:cs="Arial"/>
          <w:i/>
          <w:spacing w:val="-6"/>
          <w:sz w:val="22"/>
          <w:lang w:eastAsia="es-MX"/>
        </w:rPr>
        <w:t xml:space="preserve"> </w:t>
      </w:r>
      <w:r w:rsidRPr="002B6394">
        <w:rPr>
          <w:rFonts w:ascii="Palatino Linotype" w:hAnsi="Palatino Linotype" w:cs="Arial"/>
          <w:b/>
          <w:i/>
          <w:spacing w:val="-6"/>
          <w:sz w:val="22"/>
          <w:lang w:eastAsia="es-MX"/>
        </w:rPr>
        <w:t>informar al Órgano Superior, cualquier acto jurídico que se realice con los bienes inmuebles, propiedad de la entidad fiscalizable municipal y</w:t>
      </w:r>
      <w:r w:rsidRPr="002B6394">
        <w:rPr>
          <w:rFonts w:ascii="Palatino Linotype" w:hAnsi="Palatino Linotype" w:cs="Arial"/>
          <w:i/>
          <w:spacing w:val="-6"/>
          <w:sz w:val="22"/>
          <w:lang w:eastAsia="es-MX"/>
        </w:rPr>
        <w:t xml:space="preserve"> </w:t>
      </w:r>
      <w:r w:rsidRPr="002B6394">
        <w:rPr>
          <w:rFonts w:ascii="Palatino Linotype" w:hAnsi="Palatino Linotype" w:cs="Arial"/>
          <w:b/>
          <w:i/>
          <w:spacing w:val="-6"/>
          <w:sz w:val="22"/>
          <w:u w:val="single"/>
          <w:lang w:eastAsia="es-MX"/>
        </w:rPr>
        <w:t>contar adicionalmente con el expediente</w:t>
      </w:r>
      <w:r w:rsidRPr="002B6394">
        <w:rPr>
          <w:rFonts w:ascii="Palatino Linotype" w:hAnsi="Palatino Linotype" w:cs="Arial"/>
          <w:b/>
          <w:i/>
          <w:spacing w:val="-6"/>
          <w:sz w:val="22"/>
          <w:lang w:eastAsia="es-MX"/>
        </w:rPr>
        <w:t xml:space="preserve"> que lo soporte jurídica y técnicamente.</w:t>
      </w:r>
    </w:p>
    <w:p w14:paraId="478320A6" w14:textId="77777777" w:rsidR="002448CF" w:rsidRPr="002B6394" w:rsidRDefault="002448CF" w:rsidP="002448CF">
      <w:pPr>
        <w:ind w:left="709" w:right="709"/>
        <w:jc w:val="both"/>
        <w:rPr>
          <w:rFonts w:ascii="Palatino Linotype" w:hAnsi="Palatino Linotype" w:cs="Arial"/>
          <w:i/>
          <w:spacing w:val="-6"/>
          <w:sz w:val="22"/>
          <w:lang w:eastAsia="es-MX"/>
        </w:rPr>
      </w:pPr>
      <w:r w:rsidRPr="002B6394">
        <w:rPr>
          <w:rFonts w:ascii="Palatino Linotype" w:hAnsi="Palatino Linotype" w:cs="Arial"/>
          <w:i/>
          <w:spacing w:val="-6"/>
          <w:sz w:val="22"/>
          <w:lang w:eastAsia="es-MX"/>
        </w:rPr>
        <w:t>…”</w:t>
      </w:r>
    </w:p>
    <w:p w14:paraId="0C884A30" w14:textId="77777777" w:rsidR="002448CF" w:rsidRPr="002B6394" w:rsidRDefault="002448CF" w:rsidP="002448CF">
      <w:pPr>
        <w:ind w:left="709" w:right="709"/>
        <w:jc w:val="both"/>
        <w:rPr>
          <w:rFonts w:ascii="Palatino Linotype" w:hAnsi="Palatino Linotype" w:cs="Arial"/>
          <w:i/>
          <w:spacing w:val="-6"/>
          <w:sz w:val="22"/>
          <w:lang w:eastAsia="es-MX"/>
        </w:rPr>
      </w:pPr>
      <w:r w:rsidRPr="002B6394">
        <w:rPr>
          <w:rFonts w:ascii="Palatino Linotype" w:hAnsi="Palatino Linotype" w:cs="Arial"/>
          <w:i/>
          <w:spacing w:val="-6"/>
          <w:sz w:val="22"/>
          <w:lang w:eastAsia="es-MX"/>
        </w:rPr>
        <w:t>(Énfasis añadido)</w:t>
      </w:r>
    </w:p>
    <w:p w14:paraId="6392CAA8" w14:textId="77777777" w:rsidR="002448CF" w:rsidRPr="002B6394" w:rsidRDefault="002448CF" w:rsidP="002448CF">
      <w:pPr>
        <w:ind w:left="709" w:right="709"/>
        <w:jc w:val="both"/>
        <w:rPr>
          <w:rFonts w:ascii="Palatino Linotype" w:hAnsi="Palatino Linotype"/>
          <w:color w:val="000000" w:themeColor="text1"/>
          <w:lang w:eastAsia="en-US"/>
        </w:rPr>
      </w:pPr>
    </w:p>
    <w:p w14:paraId="11758A37" w14:textId="77777777" w:rsidR="002448CF" w:rsidRPr="002B6394" w:rsidRDefault="002448CF" w:rsidP="002448CF">
      <w:pPr>
        <w:autoSpaceDE w:val="0"/>
        <w:autoSpaceDN w:val="0"/>
        <w:adjustRightInd w:val="0"/>
        <w:spacing w:line="360" w:lineRule="auto"/>
        <w:ind w:right="51"/>
        <w:contextualSpacing/>
        <w:jc w:val="both"/>
        <w:rPr>
          <w:rFonts w:ascii="Palatino Linotype" w:hAnsi="Palatino Linotype"/>
          <w:color w:val="000000" w:themeColor="text1"/>
          <w:lang w:eastAsia="en-US"/>
        </w:rPr>
      </w:pPr>
      <w:r w:rsidRPr="002B6394">
        <w:rPr>
          <w:rFonts w:ascii="Palatino Linotype" w:hAnsi="Palatino Linotype"/>
          <w:color w:val="000000" w:themeColor="text1"/>
          <w:lang w:eastAsia="en-US"/>
        </w:rPr>
        <w:t xml:space="preserve">Derivado de que, en la normatividad referida se advierte </w:t>
      </w:r>
      <w:proofErr w:type="gramStart"/>
      <w:r w:rsidRPr="002B6394">
        <w:rPr>
          <w:rFonts w:ascii="Palatino Linotype" w:hAnsi="Palatino Linotype"/>
          <w:color w:val="000000" w:themeColor="text1"/>
          <w:lang w:eastAsia="en-US"/>
        </w:rPr>
        <w:t>que</w:t>
      </w:r>
      <w:proofErr w:type="gramEnd"/>
      <w:r w:rsidRPr="002B6394">
        <w:rPr>
          <w:rFonts w:ascii="Palatino Linotype" w:hAnsi="Palatino Linotype"/>
          <w:color w:val="000000" w:themeColor="text1"/>
          <w:lang w:eastAsia="en-US"/>
        </w:rPr>
        <w:t xml:space="preserve"> entre otras cosas, le corresponde al Síndico informar al Órgano Superior de Fiscalización los actos jurídicos que se realicen con los bienes inmuebles propiedad del Ayuntamiento; asimismo, el de contar adicionalmente con el expediente que soporte dicho acto, por lo que se considera conveniente realizar una búsqueda exhaustiva y razonable en dicha área.  </w:t>
      </w:r>
    </w:p>
    <w:p w14:paraId="71D52A38" w14:textId="42C7DDC5" w:rsidR="00866283" w:rsidRPr="0015461A" w:rsidRDefault="00866283" w:rsidP="00866283">
      <w:pPr>
        <w:spacing w:before="100" w:beforeAutospacing="1" w:after="100" w:afterAutospacing="1" w:line="360" w:lineRule="auto"/>
        <w:jc w:val="both"/>
        <w:rPr>
          <w:rFonts w:ascii="Palatino Linotype" w:hAnsi="Palatino Linotype" w:cs="Arial"/>
          <w:lang w:eastAsia="es-MX"/>
        </w:rPr>
      </w:pPr>
      <w:r>
        <w:rPr>
          <w:rFonts w:ascii="Palatino Linotype" w:hAnsi="Palatino Linotype" w:cs="Arial"/>
          <w:lang w:eastAsia="es-MX"/>
        </w:rPr>
        <w:lastRenderedPageBreak/>
        <w:t xml:space="preserve">Así, en relación con la desincorporación de bienes, </w:t>
      </w:r>
      <w:r w:rsidRPr="0015461A">
        <w:rPr>
          <w:rFonts w:ascii="Palatino Linotype" w:hAnsi="Palatino Linotype" w:cs="Arial"/>
          <w:lang w:eastAsia="es-MX"/>
        </w:rPr>
        <w:t>es necesario traer a contexto lo establecido en los Lineamientos para el Registro y Control del Inventario y la Conciliación y Desincorporación de bienes muebles e inmuebles para las Entidades Fiscalizables Municipales del Estado de México; mismos que en lo que nos interesa establecen lo que a continuación se transcribe:</w:t>
      </w:r>
    </w:p>
    <w:p w14:paraId="19C1A3C7" w14:textId="77777777" w:rsidR="00866283" w:rsidRPr="0015461A" w:rsidRDefault="00866283" w:rsidP="00866283">
      <w:pPr>
        <w:ind w:left="851" w:right="899"/>
        <w:jc w:val="center"/>
        <w:rPr>
          <w:rFonts w:ascii="Palatino Linotype" w:hAnsi="Palatino Linotype" w:cs="Arial"/>
          <w:b/>
          <w:i/>
          <w:sz w:val="22"/>
          <w:szCs w:val="22"/>
          <w:lang w:eastAsia="es-MX"/>
        </w:rPr>
      </w:pPr>
      <w:r w:rsidRPr="0015461A">
        <w:rPr>
          <w:rFonts w:ascii="Palatino Linotype" w:hAnsi="Palatino Linotype" w:cs="Arial"/>
          <w:b/>
          <w:i/>
          <w:sz w:val="22"/>
          <w:szCs w:val="22"/>
          <w:lang w:eastAsia="es-MX"/>
        </w:rPr>
        <w:t>CAPÍTULO XXII</w:t>
      </w:r>
    </w:p>
    <w:p w14:paraId="34B4BF78" w14:textId="77777777" w:rsidR="00866283" w:rsidRPr="0015461A" w:rsidRDefault="00866283" w:rsidP="00866283">
      <w:pPr>
        <w:ind w:left="851" w:right="899"/>
        <w:jc w:val="center"/>
        <w:rPr>
          <w:rFonts w:ascii="Palatino Linotype" w:hAnsi="Palatino Linotype" w:cs="Arial"/>
          <w:b/>
          <w:i/>
          <w:sz w:val="22"/>
          <w:szCs w:val="22"/>
          <w:lang w:eastAsia="es-MX"/>
        </w:rPr>
      </w:pPr>
      <w:r w:rsidRPr="0015461A">
        <w:rPr>
          <w:rFonts w:ascii="Palatino Linotype" w:hAnsi="Palatino Linotype" w:cs="Arial"/>
          <w:b/>
          <w:i/>
          <w:sz w:val="22"/>
          <w:szCs w:val="22"/>
          <w:lang w:eastAsia="es-MX"/>
        </w:rPr>
        <w:t>DE LOS REQUISITOS PARA LA BAJA DE BIENES INMUEBLES</w:t>
      </w:r>
    </w:p>
    <w:p w14:paraId="15221E96" w14:textId="77777777" w:rsidR="00866283" w:rsidRPr="0015461A" w:rsidRDefault="00866283" w:rsidP="00866283">
      <w:pPr>
        <w:ind w:left="851" w:right="899"/>
        <w:jc w:val="both"/>
        <w:rPr>
          <w:rFonts w:ascii="Palatino Linotype" w:hAnsi="Palatino Linotype" w:cs="Arial"/>
          <w:i/>
          <w:sz w:val="22"/>
          <w:szCs w:val="22"/>
          <w:lang w:eastAsia="es-MX"/>
        </w:rPr>
      </w:pPr>
    </w:p>
    <w:p w14:paraId="58FC189D" w14:textId="77777777" w:rsidR="00866283" w:rsidRPr="0015461A" w:rsidRDefault="00866283" w:rsidP="00866283">
      <w:pPr>
        <w:ind w:left="851" w:right="899"/>
        <w:jc w:val="both"/>
        <w:rPr>
          <w:rFonts w:ascii="Palatino Linotype" w:hAnsi="Palatino Linotype" w:cs="Arial"/>
          <w:i/>
          <w:sz w:val="22"/>
          <w:szCs w:val="22"/>
          <w:lang w:eastAsia="es-MX"/>
        </w:rPr>
      </w:pPr>
      <w:r w:rsidRPr="0015461A">
        <w:rPr>
          <w:rFonts w:ascii="Palatino Linotype" w:hAnsi="Palatino Linotype" w:cs="Arial"/>
          <w:b/>
          <w:i/>
          <w:sz w:val="22"/>
          <w:szCs w:val="22"/>
          <w:lang w:eastAsia="es-MX"/>
        </w:rPr>
        <w:t>SEPTUAGÉSIMO NOVENO:</w:t>
      </w:r>
      <w:r w:rsidRPr="0015461A">
        <w:rPr>
          <w:rFonts w:ascii="Palatino Linotype" w:hAnsi="Palatino Linotype" w:cs="Arial"/>
          <w:i/>
          <w:sz w:val="22"/>
          <w:szCs w:val="22"/>
          <w:lang w:eastAsia="es-MX"/>
        </w:rPr>
        <w:t xml:space="preserve"> </w:t>
      </w:r>
      <w:r w:rsidRPr="0015461A">
        <w:rPr>
          <w:rFonts w:ascii="Palatino Linotype" w:hAnsi="Palatino Linotype" w:cs="Arial"/>
          <w:b/>
          <w:i/>
          <w:sz w:val="22"/>
          <w:szCs w:val="22"/>
          <w:lang w:eastAsia="es-MX"/>
        </w:rPr>
        <w:t>La baja de bienes inmuebles, es el acto por el cual las entidades fiscalizables, excluyen un bien de su inventario general de bienes inmuebles</w:t>
      </w:r>
      <w:r w:rsidRPr="0015461A">
        <w:rPr>
          <w:rFonts w:ascii="Palatino Linotype" w:hAnsi="Palatino Linotype" w:cs="Arial"/>
          <w:i/>
          <w:sz w:val="22"/>
          <w:szCs w:val="22"/>
          <w:lang w:eastAsia="es-MX"/>
        </w:rPr>
        <w:t xml:space="preserve">, considerando lo estipulado en la Ley de Bienes del Estado de México y sus Municipios, Ley Orgánica Municipal del Estado de México y demás disposiciones legales aplicables. </w:t>
      </w:r>
    </w:p>
    <w:p w14:paraId="5A491ABF" w14:textId="77777777" w:rsidR="00866283" w:rsidRPr="0015461A" w:rsidRDefault="00866283" w:rsidP="00866283">
      <w:pPr>
        <w:ind w:left="851" w:right="899"/>
        <w:jc w:val="both"/>
        <w:rPr>
          <w:rFonts w:ascii="Palatino Linotype" w:hAnsi="Palatino Linotype" w:cs="Arial"/>
          <w:i/>
          <w:sz w:val="22"/>
          <w:szCs w:val="22"/>
          <w:lang w:eastAsia="es-MX"/>
        </w:rPr>
      </w:pPr>
    </w:p>
    <w:p w14:paraId="4193F7D0" w14:textId="77777777" w:rsidR="00866283" w:rsidRPr="0015461A" w:rsidRDefault="00866283" w:rsidP="00866283">
      <w:pPr>
        <w:ind w:left="851" w:right="899"/>
        <w:jc w:val="both"/>
        <w:rPr>
          <w:rFonts w:ascii="Palatino Linotype" w:hAnsi="Palatino Linotype" w:cs="Arial"/>
          <w:i/>
          <w:sz w:val="22"/>
          <w:szCs w:val="22"/>
          <w:lang w:eastAsia="es-MX"/>
        </w:rPr>
      </w:pPr>
      <w:r w:rsidRPr="0015461A">
        <w:rPr>
          <w:rFonts w:ascii="Palatino Linotype" w:hAnsi="Palatino Linotype" w:cs="Arial"/>
          <w:b/>
          <w:i/>
          <w:sz w:val="22"/>
          <w:szCs w:val="22"/>
          <w:lang w:eastAsia="es-MX"/>
        </w:rPr>
        <w:t>Para efectos de estas bajas se requiere: la autorización de la Legislatura o de la Diputación Permanente</w:t>
      </w:r>
      <w:r w:rsidRPr="0015461A">
        <w:rPr>
          <w:rFonts w:ascii="Palatino Linotype" w:hAnsi="Palatino Linotype" w:cs="Arial"/>
          <w:i/>
          <w:sz w:val="22"/>
          <w:szCs w:val="22"/>
          <w:lang w:eastAsia="es-MX"/>
        </w:rPr>
        <w:t>, por lo que el presidente enviará la solicitud a la Legislatura Local por conducto del Ejecutivo Estatal acompañándose con todos los documentos, justificaciones y dictámenes técnicos.</w:t>
      </w:r>
    </w:p>
    <w:p w14:paraId="6496CC03" w14:textId="77777777" w:rsidR="00866283" w:rsidRPr="0015461A" w:rsidRDefault="00866283" w:rsidP="00866283">
      <w:pPr>
        <w:ind w:left="851" w:right="899"/>
        <w:jc w:val="both"/>
        <w:rPr>
          <w:rFonts w:ascii="Palatino Linotype" w:hAnsi="Palatino Linotype" w:cs="Arial"/>
          <w:i/>
          <w:sz w:val="22"/>
          <w:szCs w:val="22"/>
          <w:lang w:eastAsia="es-MX"/>
        </w:rPr>
      </w:pPr>
    </w:p>
    <w:p w14:paraId="081D8D0C" w14:textId="77777777" w:rsidR="00866283" w:rsidRPr="0015461A" w:rsidRDefault="00866283" w:rsidP="00866283">
      <w:pPr>
        <w:ind w:left="851" w:right="899"/>
        <w:jc w:val="both"/>
        <w:rPr>
          <w:rFonts w:ascii="Palatino Linotype" w:hAnsi="Palatino Linotype" w:cs="Arial"/>
          <w:b/>
          <w:i/>
          <w:sz w:val="22"/>
          <w:szCs w:val="22"/>
          <w:lang w:eastAsia="es-MX"/>
        </w:rPr>
      </w:pPr>
      <w:r w:rsidRPr="0015461A">
        <w:rPr>
          <w:rFonts w:ascii="Palatino Linotype" w:hAnsi="Palatino Linotype" w:cs="Arial"/>
          <w:b/>
          <w:i/>
          <w:sz w:val="22"/>
          <w:szCs w:val="22"/>
          <w:lang w:eastAsia="es-MX"/>
        </w:rPr>
        <w:t>OCTOGÉSIMO:</w:t>
      </w:r>
      <w:r w:rsidRPr="0015461A">
        <w:rPr>
          <w:rFonts w:ascii="Palatino Linotype" w:hAnsi="Palatino Linotype" w:cs="Arial"/>
          <w:i/>
          <w:sz w:val="22"/>
          <w:szCs w:val="22"/>
          <w:lang w:eastAsia="es-MX"/>
        </w:rPr>
        <w:t xml:space="preserve"> </w:t>
      </w:r>
      <w:r w:rsidRPr="0015461A">
        <w:rPr>
          <w:rFonts w:ascii="Palatino Linotype" w:hAnsi="Palatino Linotype" w:cs="Arial"/>
          <w:b/>
          <w:i/>
          <w:sz w:val="22"/>
          <w:szCs w:val="22"/>
          <w:lang w:eastAsia="es-MX"/>
        </w:rPr>
        <w:t xml:space="preserve">Para dar de baja los bienes inmuebles municipales incluyendo los de los organismos públicos descentralizados y fideicomisos públicos, se deberán satisfacer los siguientes requisitos: </w:t>
      </w:r>
    </w:p>
    <w:p w14:paraId="70B8C5CC" w14:textId="77777777" w:rsidR="00866283" w:rsidRPr="0015461A" w:rsidRDefault="00866283" w:rsidP="00866283">
      <w:pPr>
        <w:ind w:left="851" w:right="899"/>
        <w:jc w:val="both"/>
        <w:rPr>
          <w:rFonts w:ascii="Palatino Linotype" w:hAnsi="Palatino Linotype" w:cs="Arial"/>
          <w:b/>
          <w:i/>
          <w:sz w:val="22"/>
          <w:szCs w:val="22"/>
          <w:lang w:eastAsia="es-MX"/>
        </w:rPr>
      </w:pPr>
      <w:r w:rsidRPr="0015461A">
        <w:rPr>
          <w:rFonts w:ascii="Palatino Linotype" w:hAnsi="Palatino Linotype" w:cs="Arial"/>
          <w:b/>
          <w:i/>
          <w:sz w:val="22"/>
          <w:szCs w:val="22"/>
          <w:lang w:eastAsia="es-MX"/>
        </w:rPr>
        <w:t xml:space="preserve">I. Acta administrativa firmada por el comité, que avale que el o los bienes son susceptibles de ser dados de baja; </w:t>
      </w:r>
    </w:p>
    <w:p w14:paraId="7B89050A" w14:textId="77777777" w:rsidR="00866283" w:rsidRPr="0015461A" w:rsidRDefault="00866283" w:rsidP="00866283">
      <w:pPr>
        <w:ind w:left="851" w:right="899"/>
        <w:jc w:val="both"/>
        <w:rPr>
          <w:rFonts w:ascii="Palatino Linotype" w:hAnsi="Palatino Linotype" w:cs="Arial"/>
          <w:b/>
          <w:i/>
          <w:sz w:val="22"/>
          <w:szCs w:val="22"/>
          <w:lang w:eastAsia="es-MX"/>
        </w:rPr>
      </w:pPr>
      <w:r w:rsidRPr="0015461A">
        <w:rPr>
          <w:rFonts w:ascii="Palatino Linotype" w:hAnsi="Palatino Linotype" w:cs="Arial"/>
          <w:b/>
          <w:i/>
          <w:sz w:val="22"/>
          <w:szCs w:val="22"/>
          <w:lang w:eastAsia="es-MX"/>
        </w:rPr>
        <w:t xml:space="preserve">II. Acuerdo de cabildo, que deberá contener: </w:t>
      </w:r>
    </w:p>
    <w:p w14:paraId="52933A0E" w14:textId="77777777" w:rsidR="00866283" w:rsidRPr="0015461A" w:rsidRDefault="00866283" w:rsidP="00866283">
      <w:pPr>
        <w:ind w:left="1134" w:right="899"/>
        <w:jc w:val="both"/>
        <w:rPr>
          <w:rFonts w:ascii="Palatino Linotype" w:hAnsi="Palatino Linotype" w:cs="Arial"/>
          <w:i/>
          <w:sz w:val="22"/>
          <w:szCs w:val="22"/>
          <w:lang w:eastAsia="es-MX"/>
        </w:rPr>
      </w:pPr>
      <w:r w:rsidRPr="0015461A">
        <w:rPr>
          <w:rFonts w:ascii="Palatino Linotype" w:hAnsi="Palatino Linotype" w:cs="Arial"/>
          <w:i/>
          <w:sz w:val="22"/>
          <w:szCs w:val="22"/>
          <w:lang w:eastAsia="es-MX"/>
        </w:rPr>
        <w:t xml:space="preserve">a) </w:t>
      </w:r>
      <w:r w:rsidRPr="0015461A">
        <w:rPr>
          <w:rFonts w:ascii="Palatino Linotype" w:hAnsi="Palatino Linotype" w:cs="Arial"/>
          <w:b/>
          <w:i/>
          <w:sz w:val="22"/>
          <w:szCs w:val="22"/>
          <w:lang w:eastAsia="es-MX"/>
        </w:rPr>
        <w:t>Exposición de los motivos de la enajenación del bien</w:t>
      </w:r>
      <w:r w:rsidRPr="0015461A">
        <w:rPr>
          <w:rFonts w:ascii="Palatino Linotype" w:hAnsi="Palatino Linotype" w:cs="Arial"/>
          <w:i/>
          <w:sz w:val="22"/>
          <w:szCs w:val="22"/>
          <w:lang w:eastAsia="es-MX"/>
        </w:rPr>
        <w:t xml:space="preserve"> o de cualquier otro acto o contrato que implique la transmisión de la propiedad del inmueble; </w:t>
      </w:r>
    </w:p>
    <w:p w14:paraId="75271ACD" w14:textId="77777777" w:rsidR="00866283" w:rsidRPr="0015461A" w:rsidRDefault="00866283" w:rsidP="00866283">
      <w:pPr>
        <w:ind w:left="1134" w:right="899"/>
        <w:jc w:val="both"/>
        <w:rPr>
          <w:rFonts w:ascii="Palatino Linotype" w:hAnsi="Palatino Linotype" w:cs="Arial"/>
          <w:b/>
          <w:i/>
          <w:sz w:val="22"/>
          <w:szCs w:val="22"/>
          <w:lang w:eastAsia="es-MX"/>
        </w:rPr>
      </w:pPr>
      <w:r w:rsidRPr="0015461A">
        <w:rPr>
          <w:rFonts w:ascii="Palatino Linotype" w:hAnsi="Palatino Linotype" w:cs="Arial"/>
          <w:b/>
          <w:i/>
          <w:sz w:val="22"/>
          <w:szCs w:val="22"/>
          <w:lang w:eastAsia="es-MX"/>
        </w:rPr>
        <w:t>b) Superficie, medidas, colindancias, ubicación exacta del inmueble y sus características de identificación;</w:t>
      </w:r>
    </w:p>
    <w:p w14:paraId="783C2401" w14:textId="77777777" w:rsidR="00866283" w:rsidRPr="0015461A" w:rsidRDefault="00866283" w:rsidP="00866283">
      <w:pPr>
        <w:ind w:left="1134" w:right="899"/>
        <w:jc w:val="both"/>
        <w:rPr>
          <w:rFonts w:ascii="Palatino Linotype" w:hAnsi="Palatino Linotype" w:cs="Arial"/>
          <w:b/>
          <w:i/>
          <w:sz w:val="22"/>
          <w:szCs w:val="22"/>
          <w:lang w:eastAsia="es-MX"/>
        </w:rPr>
      </w:pPr>
      <w:r w:rsidRPr="0015461A">
        <w:rPr>
          <w:rFonts w:ascii="Palatino Linotype" w:hAnsi="Palatino Linotype" w:cs="Arial"/>
          <w:b/>
          <w:i/>
          <w:sz w:val="22"/>
          <w:szCs w:val="22"/>
          <w:lang w:eastAsia="es-MX"/>
        </w:rPr>
        <w:t xml:space="preserve">c) El uso y destino que se le dará; </w:t>
      </w:r>
    </w:p>
    <w:p w14:paraId="363E2C2E" w14:textId="77777777" w:rsidR="00866283" w:rsidRPr="0015461A" w:rsidRDefault="00866283" w:rsidP="00866283">
      <w:pPr>
        <w:ind w:left="1134" w:right="899"/>
        <w:jc w:val="both"/>
        <w:rPr>
          <w:rFonts w:ascii="Palatino Linotype" w:hAnsi="Palatino Linotype" w:cs="Arial"/>
          <w:b/>
          <w:i/>
          <w:sz w:val="22"/>
          <w:szCs w:val="22"/>
          <w:lang w:eastAsia="es-MX"/>
        </w:rPr>
      </w:pPr>
      <w:r w:rsidRPr="0015461A">
        <w:rPr>
          <w:rFonts w:ascii="Palatino Linotype" w:hAnsi="Palatino Linotype" w:cs="Arial"/>
          <w:b/>
          <w:i/>
          <w:sz w:val="22"/>
          <w:szCs w:val="22"/>
          <w:lang w:eastAsia="es-MX"/>
        </w:rPr>
        <w:t xml:space="preserve">d) Valor catastral del inmueble, emitido por el Instituto de Información e Investigación Geográfica Estadística y Catastral del Estado de México, en caso de subasta; </w:t>
      </w:r>
    </w:p>
    <w:p w14:paraId="0A31B742" w14:textId="77777777" w:rsidR="00866283" w:rsidRPr="0015461A" w:rsidRDefault="00866283" w:rsidP="00866283">
      <w:pPr>
        <w:ind w:left="1134" w:right="899"/>
        <w:jc w:val="both"/>
        <w:rPr>
          <w:rFonts w:ascii="Palatino Linotype" w:hAnsi="Palatino Linotype" w:cs="Arial"/>
          <w:b/>
          <w:i/>
          <w:sz w:val="22"/>
          <w:szCs w:val="22"/>
          <w:lang w:eastAsia="es-MX"/>
        </w:rPr>
      </w:pPr>
      <w:r w:rsidRPr="0015461A">
        <w:rPr>
          <w:rFonts w:ascii="Palatino Linotype" w:hAnsi="Palatino Linotype" w:cs="Arial"/>
          <w:b/>
          <w:i/>
          <w:sz w:val="22"/>
          <w:szCs w:val="22"/>
          <w:lang w:eastAsia="es-MX"/>
        </w:rPr>
        <w:t xml:space="preserve">e) Escritura Pública; </w:t>
      </w:r>
    </w:p>
    <w:p w14:paraId="30500A96" w14:textId="77777777" w:rsidR="00866283" w:rsidRPr="0015461A" w:rsidRDefault="00866283" w:rsidP="00866283">
      <w:pPr>
        <w:ind w:left="1134" w:right="899"/>
        <w:jc w:val="both"/>
        <w:rPr>
          <w:rFonts w:ascii="Palatino Linotype" w:hAnsi="Palatino Linotype" w:cs="Arial"/>
          <w:b/>
          <w:i/>
          <w:sz w:val="22"/>
          <w:szCs w:val="22"/>
          <w:lang w:eastAsia="es-MX"/>
        </w:rPr>
      </w:pPr>
      <w:r w:rsidRPr="0015461A">
        <w:rPr>
          <w:rFonts w:ascii="Palatino Linotype" w:hAnsi="Palatino Linotype" w:cs="Arial"/>
          <w:b/>
          <w:i/>
          <w:sz w:val="22"/>
          <w:szCs w:val="22"/>
          <w:lang w:eastAsia="es-MX"/>
        </w:rPr>
        <w:lastRenderedPageBreak/>
        <w:t xml:space="preserve">f) La mención de que el inmueble no está destinado a un servicio público municipal y que no tiene un valor arqueológico, histórico o artístico, para lo cual se tendrá la certificación por la autoridad competente; </w:t>
      </w:r>
    </w:p>
    <w:p w14:paraId="09B2EB65" w14:textId="77777777" w:rsidR="00866283" w:rsidRPr="0015461A" w:rsidRDefault="00866283" w:rsidP="00866283">
      <w:pPr>
        <w:ind w:left="1134" w:right="899"/>
        <w:jc w:val="both"/>
        <w:rPr>
          <w:rFonts w:ascii="Palatino Linotype" w:hAnsi="Palatino Linotype" w:cs="Arial"/>
          <w:b/>
          <w:i/>
          <w:sz w:val="22"/>
          <w:szCs w:val="22"/>
          <w:lang w:eastAsia="es-MX"/>
        </w:rPr>
      </w:pPr>
      <w:r w:rsidRPr="0015461A">
        <w:rPr>
          <w:rFonts w:ascii="Palatino Linotype" w:hAnsi="Palatino Linotype" w:cs="Arial"/>
          <w:b/>
          <w:i/>
          <w:sz w:val="22"/>
          <w:szCs w:val="22"/>
          <w:lang w:eastAsia="es-MX"/>
        </w:rPr>
        <w:t>g) Fotografías originales que evidencien el estado actual del bien;</w:t>
      </w:r>
    </w:p>
    <w:p w14:paraId="2FFD3F6F" w14:textId="77777777" w:rsidR="00866283" w:rsidRPr="0015461A" w:rsidRDefault="00866283" w:rsidP="00866283">
      <w:pPr>
        <w:ind w:left="1134" w:right="899"/>
        <w:jc w:val="both"/>
        <w:rPr>
          <w:rFonts w:ascii="Palatino Linotype" w:hAnsi="Palatino Linotype" w:cs="Arial"/>
          <w:b/>
          <w:i/>
          <w:sz w:val="22"/>
          <w:szCs w:val="22"/>
          <w:lang w:eastAsia="es-MX"/>
        </w:rPr>
      </w:pPr>
      <w:r w:rsidRPr="0015461A">
        <w:rPr>
          <w:rFonts w:ascii="Palatino Linotype" w:hAnsi="Palatino Linotype" w:cs="Arial"/>
          <w:b/>
          <w:i/>
          <w:sz w:val="22"/>
          <w:szCs w:val="22"/>
          <w:lang w:eastAsia="es-MX"/>
        </w:rPr>
        <w:t xml:space="preserve">h) Autorización de la baja emitida por el ayuntamiento; </w:t>
      </w:r>
    </w:p>
    <w:p w14:paraId="21775294" w14:textId="77777777" w:rsidR="00866283" w:rsidRPr="0015461A" w:rsidRDefault="00866283" w:rsidP="00866283">
      <w:pPr>
        <w:ind w:left="1134" w:right="899"/>
        <w:jc w:val="both"/>
        <w:rPr>
          <w:rFonts w:ascii="Palatino Linotype" w:hAnsi="Palatino Linotype" w:cs="Arial"/>
          <w:i/>
          <w:sz w:val="22"/>
          <w:szCs w:val="22"/>
          <w:lang w:eastAsia="es-MX"/>
        </w:rPr>
      </w:pPr>
    </w:p>
    <w:p w14:paraId="79A7B5A7" w14:textId="77777777" w:rsidR="00866283" w:rsidRPr="0015461A" w:rsidRDefault="00866283" w:rsidP="00866283">
      <w:pPr>
        <w:ind w:left="1134" w:right="899"/>
        <w:jc w:val="both"/>
        <w:rPr>
          <w:rFonts w:ascii="Palatino Linotype" w:hAnsi="Palatino Linotype" w:cs="Arial"/>
          <w:i/>
          <w:sz w:val="22"/>
          <w:szCs w:val="22"/>
          <w:lang w:eastAsia="es-MX"/>
        </w:rPr>
      </w:pPr>
      <w:r w:rsidRPr="00996133">
        <w:rPr>
          <w:rFonts w:ascii="Palatino Linotype" w:hAnsi="Palatino Linotype" w:cs="Arial"/>
          <w:b/>
          <w:i/>
          <w:sz w:val="22"/>
          <w:szCs w:val="22"/>
          <w:lang w:eastAsia="es-MX"/>
        </w:rPr>
        <w:t>La solicitud a la Legislatura, se deberá acompañar con los siguientes datos: superficie, medidas, linderos y ubicación exacta del inmueble, valor fiscal y comercial del inmueble certificado por perito autorizado en la materia, condiciones de la operación y motivos que se tengan para realizarla,</w:t>
      </w:r>
      <w:r w:rsidRPr="0015461A">
        <w:rPr>
          <w:rFonts w:ascii="Palatino Linotype" w:hAnsi="Palatino Linotype" w:cs="Arial"/>
          <w:i/>
          <w:sz w:val="22"/>
          <w:szCs w:val="22"/>
          <w:lang w:eastAsia="es-MX"/>
        </w:rPr>
        <w:t xml:space="preserve"> documentación que acredite la propiedad del inmueble, comprobación de que el inmueble no está destinado a un servicio público municipal y que no tiene un valor arqueológico, histórico o artístico, certificado por la autoridad competente, en el caso de enajenación, mencionar el destino que se dará a los fondos que se obtengan de la enajenación.</w:t>
      </w:r>
    </w:p>
    <w:p w14:paraId="31F0C938" w14:textId="77777777" w:rsidR="00866283" w:rsidRPr="0015461A" w:rsidRDefault="00866283" w:rsidP="00866283">
      <w:pPr>
        <w:ind w:left="851" w:right="899"/>
        <w:jc w:val="both"/>
        <w:rPr>
          <w:rFonts w:ascii="Palatino Linotype" w:hAnsi="Palatino Linotype" w:cs="Arial"/>
          <w:i/>
          <w:sz w:val="22"/>
          <w:szCs w:val="22"/>
          <w:lang w:eastAsia="es-MX"/>
        </w:rPr>
      </w:pPr>
    </w:p>
    <w:p w14:paraId="7D64456D" w14:textId="77777777" w:rsidR="00866283" w:rsidRPr="0015461A" w:rsidRDefault="00866283" w:rsidP="00866283">
      <w:pPr>
        <w:ind w:left="851" w:right="899"/>
        <w:jc w:val="both"/>
        <w:rPr>
          <w:rFonts w:ascii="Palatino Linotype" w:hAnsi="Palatino Linotype" w:cs="Arial"/>
          <w:b/>
          <w:i/>
          <w:sz w:val="22"/>
          <w:szCs w:val="22"/>
          <w:lang w:eastAsia="es-MX"/>
        </w:rPr>
      </w:pPr>
      <w:r w:rsidRPr="0015461A">
        <w:rPr>
          <w:rFonts w:ascii="Palatino Linotype" w:hAnsi="Palatino Linotype" w:cs="Arial"/>
          <w:b/>
          <w:i/>
          <w:sz w:val="22"/>
          <w:szCs w:val="22"/>
          <w:lang w:eastAsia="es-MX"/>
        </w:rPr>
        <w:t xml:space="preserve">III. Acuerdo de la autorización de la baja, por parte de la Legislatura, publicado en la Gaceta del Gobierno con las características del bien; </w:t>
      </w:r>
    </w:p>
    <w:p w14:paraId="0AC86FDF" w14:textId="77777777" w:rsidR="00866283" w:rsidRPr="0015461A" w:rsidRDefault="00866283" w:rsidP="00866283">
      <w:pPr>
        <w:ind w:left="851" w:right="899"/>
        <w:jc w:val="both"/>
        <w:rPr>
          <w:rFonts w:ascii="Palatino Linotype" w:hAnsi="Palatino Linotype" w:cs="Arial"/>
          <w:b/>
          <w:i/>
          <w:sz w:val="22"/>
          <w:szCs w:val="22"/>
          <w:lang w:eastAsia="es-MX"/>
        </w:rPr>
      </w:pPr>
      <w:r w:rsidRPr="0015461A">
        <w:rPr>
          <w:rFonts w:ascii="Palatino Linotype" w:hAnsi="Palatino Linotype" w:cs="Arial"/>
          <w:b/>
          <w:i/>
          <w:sz w:val="22"/>
          <w:szCs w:val="22"/>
          <w:lang w:eastAsia="es-MX"/>
        </w:rPr>
        <w:t xml:space="preserve">IV. Registro de baja en el inventario general de bienes inmuebles, en el libro especial y en el Sistema de Información Inmobiliaria; y </w:t>
      </w:r>
    </w:p>
    <w:p w14:paraId="4678687F" w14:textId="77777777" w:rsidR="00866283" w:rsidRPr="0015461A" w:rsidRDefault="00866283" w:rsidP="00866283">
      <w:pPr>
        <w:ind w:left="851" w:right="899"/>
        <w:jc w:val="both"/>
        <w:rPr>
          <w:rFonts w:ascii="Palatino Linotype" w:hAnsi="Palatino Linotype" w:cs="Arial"/>
          <w:b/>
          <w:i/>
          <w:sz w:val="22"/>
          <w:szCs w:val="22"/>
          <w:lang w:eastAsia="es-MX"/>
        </w:rPr>
      </w:pPr>
      <w:r w:rsidRPr="0015461A">
        <w:rPr>
          <w:rFonts w:ascii="Palatino Linotype" w:hAnsi="Palatino Linotype" w:cs="Arial"/>
          <w:b/>
          <w:i/>
          <w:sz w:val="22"/>
          <w:szCs w:val="22"/>
          <w:lang w:eastAsia="es-MX"/>
        </w:rPr>
        <w:t xml:space="preserve">V. Registro contable por la baja del bien inmueble. </w:t>
      </w:r>
    </w:p>
    <w:p w14:paraId="144DA99B" w14:textId="77777777" w:rsidR="00866283" w:rsidRPr="0015461A" w:rsidRDefault="00866283" w:rsidP="00866283">
      <w:pPr>
        <w:ind w:left="851" w:right="899"/>
        <w:jc w:val="both"/>
        <w:rPr>
          <w:rFonts w:ascii="Palatino Linotype" w:hAnsi="Palatino Linotype" w:cs="Arial"/>
          <w:i/>
          <w:sz w:val="22"/>
          <w:szCs w:val="22"/>
          <w:lang w:eastAsia="es-MX"/>
        </w:rPr>
      </w:pPr>
    </w:p>
    <w:p w14:paraId="02704E25" w14:textId="77777777" w:rsidR="00866283" w:rsidRPr="0015461A" w:rsidRDefault="00866283" w:rsidP="00866283">
      <w:pPr>
        <w:ind w:left="851" w:right="899"/>
        <w:jc w:val="both"/>
        <w:rPr>
          <w:rFonts w:ascii="Palatino Linotype" w:hAnsi="Palatino Linotype" w:cs="Arial"/>
          <w:i/>
          <w:sz w:val="22"/>
          <w:szCs w:val="22"/>
          <w:lang w:eastAsia="es-MX"/>
        </w:rPr>
      </w:pPr>
      <w:r w:rsidRPr="0015461A">
        <w:rPr>
          <w:rFonts w:ascii="Palatino Linotype" w:hAnsi="Palatino Linotype" w:cs="Arial"/>
          <w:i/>
          <w:sz w:val="22"/>
          <w:szCs w:val="22"/>
          <w:lang w:eastAsia="es-MX"/>
        </w:rPr>
        <w:t>En todos los casos de baja de bienes muebles e inmuebles se deberá cumplir con lo señalado en el Manual Único de Contabilidad Gubernamental para las Dependencias y Entidades Públicas del Gobierno y Municipios del Estado de México.”</w:t>
      </w:r>
    </w:p>
    <w:p w14:paraId="297282B6" w14:textId="77777777" w:rsidR="00866283" w:rsidRPr="0015461A" w:rsidRDefault="00866283" w:rsidP="00866283">
      <w:pPr>
        <w:ind w:left="851" w:right="899"/>
        <w:jc w:val="both"/>
        <w:rPr>
          <w:rFonts w:ascii="Palatino Linotype" w:hAnsi="Palatino Linotype" w:cs="Arial"/>
          <w:i/>
          <w:sz w:val="22"/>
          <w:szCs w:val="22"/>
          <w:lang w:eastAsia="es-MX"/>
        </w:rPr>
      </w:pPr>
    </w:p>
    <w:p w14:paraId="290D4C79" w14:textId="77777777" w:rsidR="00866283" w:rsidRPr="0015461A" w:rsidRDefault="00866283" w:rsidP="00866283">
      <w:pPr>
        <w:ind w:left="851" w:right="899"/>
        <w:jc w:val="both"/>
        <w:rPr>
          <w:rFonts w:ascii="Palatino Linotype" w:hAnsi="Palatino Linotype" w:cs="Arial"/>
          <w:i/>
          <w:sz w:val="22"/>
          <w:szCs w:val="22"/>
          <w:lang w:eastAsia="es-MX"/>
        </w:rPr>
      </w:pPr>
      <w:r w:rsidRPr="0015461A">
        <w:rPr>
          <w:rFonts w:ascii="Palatino Linotype" w:hAnsi="Palatino Linotype" w:cs="Arial"/>
          <w:i/>
          <w:sz w:val="22"/>
          <w:szCs w:val="22"/>
          <w:lang w:eastAsia="es-MX"/>
        </w:rPr>
        <w:t>(Énfasis añadido)</w:t>
      </w:r>
    </w:p>
    <w:p w14:paraId="7E3B8BF4" w14:textId="77777777" w:rsidR="00866283" w:rsidRPr="0015461A" w:rsidRDefault="00866283" w:rsidP="00866283">
      <w:pPr>
        <w:ind w:left="851" w:right="899"/>
        <w:jc w:val="both"/>
        <w:rPr>
          <w:rFonts w:ascii="Palatino Linotype" w:hAnsi="Palatino Linotype" w:cs="Arial"/>
          <w:i/>
          <w:sz w:val="22"/>
          <w:szCs w:val="22"/>
          <w:lang w:eastAsia="es-MX"/>
        </w:rPr>
      </w:pPr>
    </w:p>
    <w:p w14:paraId="4D751337" w14:textId="1577A8C9" w:rsidR="00866283" w:rsidRPr="0015461A" w:rsidRDefault="00866283" w:rsidP="00866283">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color w:val="000000" w:themeColor="text1"/>
        </w:rPr>
      </w:pPr>
      <w:r w:rsidRPr="0015461A">
        <w:rPr>
          <w:rFonts w:ascii="Palatino Linotype" w:hAnsi="Palatino Linotype" w:cs="Arial"/>
          <w:color w:val="000000" w:themeColor="text1"/>
        </w:rPr>
        <w:t xml:space="preserve">De la normativa en comento, puede concluirse que </w:t>
      </w:r>
      <w:r>
        <w:rPr>
          <w:rFonts w:ascii="Palatino Linotype" w:hAnsi="Palatino Linotype" w:cs="Arial"/>
          <w:b/>
          <w:color w:val="000000" w:themeColor="text1"/>
        </w:rPr>
        <w:t xml:space="preserve">EL SUJETO OBLIGADO </w:t>
      </w:r>
      <w:r>
        <w:rPr>
          <w:rFonts w:ascii="Palatino Linotype" w:hAnsi="Palatino Linotype" w:cs="Arial"/>
          <w:color w:val="000000" w:themeColor="text1"/>
        </w:rPr>
        <w:t xml:space="preserve">efectivamente se encuentra constreñido a generar un solicitud de desincorporación de bienes inmuebles ante la Legislatura del Estado, ya que es esta </w:t>
      </w:r>
      <w:proofErr w:type="spellStart"/>
      <w:r>
        <w:rPr>
          <w:rFonts w:ascii="Palatino Linotype" w:hAnsi="Palatino Linotype" w:cs="Arial"/>
          <w:color w:val="000000" w:themeColor="text1"/>
        </w:rPr>
        <w:t>ultima</w:t>
      </w:r>
      <w:proofErr w:type="spellEnd"/>
      <w:r>
        <w:rPr>
          <w:rFonts w:ascii="Palatino Linotype" w:hAnsi="Palatino Linotype" w:cs="Arial"/>
          <w:color w:val="000000" w:themeColor="text1"/>
        </w:rPr>
        <w:t xml:space="preserve"> mediante decreto publicado en la Gaceta del Gobierno del Estado que hace de conocimiento dicha desincorporación; </w:t>
      </w:r>
      <w:r w:rsidRPr="0015461A">
        <w:rPr>
          <w:rFonts w:ascii="Palatino Linotype" w:hAnsi="Palatino Linotype" w:cs="Arial"/>
          <w:color w:val="000000" w:themeColor="text1"/>
        </w:rPr>
        <w:t xml:space="preserve">por ello, puede concluirse que dentro de dicha Gaceta, se pueden encontrar los </w:t>
      </w:r>
      <w:proofErr w:type="gramStart"/>
      <w:r w:rsidRPr="0015461A">
        <w:rPr>
          <w:rFonts w:ascii="Palatino Linotype" w:hAnsi="Palatino Linotype" w:cs="Arial"/>
          <w:color w:val="000000" w:themeColor="text1"/>
        </w:rPr>
        <w:t>motivos  por</w:t>
      </w:r>
      <w:proofErr w:type="gramEnd"/>
      <w:r w:rsidRPr="0015461A">
        <w:rPr>
          <w:rFonts w:ascii="Palatino Linotype" w:hAnsi="Palatino Linotype" w:cs="Arial"/>
          <w:color w:val="000000" w:themeColor="text1"/>
        </w:rPr>
        <w:t xml:space="preserve"> los que, se llevó a cab</w:t>
      </w:r>
      <w:r>
        <w:rPr>
          <w:rFonts w:ascii="Palatino Linotype" w:hAnsi="Palatino Linotype" w:cs="Arial"/>
          <w:color w:val="000000" w:themeColor="text1"/>
        </w:rPr>
        <w:t>o la desincorporación de estos.</w:t>
      </w:r>
    </w:p>
    <w:p w14:paraId="3A98B388" w14:textId="18424728" w:rsidR="002448CF" w:rsidRDefault="002448CF" w:rsidP="002448CF">
      <w:pPr>
        <w:spacing w:line="360" w:lineRule="auto"/>
        <w:jc w:val="both"/>
        <w:rPr>
          <w:rFonts w:ascii="Palatino Linotype" w:hAnsi="Palatino Linotype"/>
          <w:b/>
          <w:color w:val="000000" w:themeColor="text1"/>
          <w:lang w:eastAsia="en-US"/>
        </w:rPr>
      </w:pPr>
      <w:r w:rsidRPr="002B6394">
        <w:rPr>
          <w:rFonts w:ascii="Palatino Linotype" w:eastAsia="Arial Unicode MS" w:hAnsi="Palatino Linotype" w:cs="Arial"/>
        </w:rPr>
        <w:lastRenderedPageBreak/>
        <w:t xml:space="preserve">Es así que, derivado del análisis realizado a las documentales que obran en el expediente electrónico </w:t>
      </w:r>
      <w:r w:rsidRPr="002B6394">
        <w:rPr>
          <w:rFonts w:ascii="Palatino Linotype" w:eastAsia="Arial Unicode MS" w:hAnsi="Palatino Linotype" w:cs="Arial"/>
          <w:b/>
        </w:rPr>
        <w:t xml:space="preserve">EL </w:t>
      </w:r>
      <w:proofErr w:type="spellStart"/>
      <w:r w:rsidRPr="002B6394">
        <w:rPr>
          <w:rFonts w:ascii="Palatino Linotype" w:eastAsia="Arial Unicode MS" w:hAnsi="Palatino Linotype" w:cs="Arial"/>
          <w:b/>
        </w:rPr>
        <w:t>SAIMEX</w:t>
      </w:r>
      <w:proofErr w:type="spellEnd"/>
      <w:r w:rsidRPr="002B6394">
        <w:rPr>
          <w:rFonts w:ascii="Palatino Linotype" w:eastAsia="Arial Unicode MS" w:hAnsi="Palatino Linotype" w:cs="Arial"/>
          <w:b/>
        </w:rPr>
        <w:t xml:space="preserve"> </w:t>
      </w:r>
      <w:r w:rsidRPr="002B6394">
        <w:rPr>
          <w:rFonts w:ascii="Palatino Linotype" w:eastAsia="Arial Unicode MS" w:hAnsi="Palatino Linotype" w:cs="Arial"/>
        </w:rPr>
        <w:t xml:space="preserve">no se desprende documental que acredite la búsqueda exhaustiva y minuciosa de manera enunciativa más no limitativa en la Sindicatura y </w:t>
      </w:r>
      <w:r>
        <w:rPr>
          <w:rFonts w:ascii="Palatino Linotype" w:eastAsia="Arial Unicode MS" w:hAnsi="Palatino Linotype" w:cs="Arial"/>
        </w:rPr>
        <w:t>Secretaría del Ayuntamiento</w:t>
      </w:r>
      <w:r w:rsidRPr="002B6394">
        <w:rPr>
          <w:rFonts w:ascii="Palatino Linotype" w:eastAsia="Arial Unicode MS" w:hAnsi="Palatino Linotype" w:cs="Arial"/>
        </w:rPr>
        <w:t xml:space="preserve">; atento a ello, este Órgano Garante, a fin de garantizar el derecho de acceso a la información requerido por el particular determina </w:t>
      </w:r>
      <w:r w:rsidRPr="002B6394">
        <w:rPr>
          <w:rFonts w:ascii="Palatino Linotype" w:hAnsi="Palatino Linotype"/>
          <w:color w:val="000000" w:themeColor="text1"/>
          <w:lang w:eastAsia="en-US"/>
        </w:rPr>
        <w:t xml:space="preserve">ordenar al </w:t>
      </w:r>
      <w:r w:rsidRPr="002B6394">
        <w:rPr>
          <w:rFonts w:ascii="Palatino Linotype" w:hAnsi="Palatino Linotype"/>
          <w:b/>
          <w:color w:val="000000" w:themeColor="text1"/>
          <w:lang w:eastAsia="en-US"/>
        </w:rPr>
        <w:t xml:space="preserve">SUJETO OBLIGADO </w:t>
      </w:r>
      <w:r w:rsidRPr="002B6394">
        <w:rPr>
          <w:rFonts w:ascii="Palatino Linotype" w:hAnsi="Palatino Linotype"/>
          <w:color w:val="000000" w:themeColor="text1"/>
          <w:lang w:eastAsia="en-US"/>
        </w:rPr>
        <w:t xml:space="preserve">previa búsqueda exhaustiva y razonable, entregue al </w:t>
      </w:r>
      <w:r w:rsidRPr="002B6394">
        <w:rPr>
          <w:rFonts w:ascii="Palatino Linotype" w:hAnsi="Palatino Linotype"/>
          <w:b/>
          <w:color w:val="000000" w:themeColor="text1"/>
          <w:lang w:eastAsia="en-US"/>
        </w:rPr>
        <w:t xml:space="preserve">RECURRENTE </w:t>
      </w:r>
      <w:r w:rsidRPr="002B6394">
        <w:rPr>
          <w:rFonts w:ascii="Palatino Linotype" w:hAnsi="Palatino Linotype"/>
          <w:color w:val="000000" w:themeColor="text1"/>
          <w:lang w:eastAsia="en-US"/>
        </w:rPr>
        <w:t xml:space="preserve">de ser procedente en </w:t>
      </w:r>
      <w:r w:rsidRPr="002B6394">
        <w:rPr>
          <w:rFonts w:ascii="Palatino Linotype" w:hAnsi="Palatino Linotype"/>
          <w:b/>
          <w:color w:val="000000" w:themeColor="text1"/>
          <w:lang w:eastAsia="en-US"/>
        </w:rPr>
        <w:t>versión pública</w:t>
      </w:r>
      <w:r w:rsidRPr="002B6394">
        <w:rPr>
          <w:rFonts w:ascii="Palatino Linotype" w:hAnsi="Palatino Linotype"/>
          <w:color w:val="000000" w:themeColor="text1"/>
          <w:lang w:eastAsia="en-US"/>
        </w:rPr>
        <w:t xml:space="preserve">, los documentos donde conste </w:t>
      </w:r>
      <w:r>
        <w:rPr>
          <w:rFonts w:ascii="Palatino Linotype" w:hAnsi="Palatino Linotype"/>
          <w:color w:val="000000" w:themeColor="text1"/>
          <w:lang w:eastAsia="en-US"/>
        </w:rPr>
        <w:t>el</w:t>
      </w:r>
      <w:r w:rsidRPr="002B6394">
        <w:rPr>
          <w:rFonts w:ascii="Palatino Linotype" w:hAnsi="Palatino Linotype"/>
          <w:color w:val="000000" w:themeColor="text1"/>
          <w:lang w:eastAsia="en-US"/>
        </w:rPr>
        <w:t xml:space="preserve"> convenio o contrato de cesión de derechos que amparen</w:t>
      </w:r>
      <w:r>
        <w:rPr>
          <w:rFonts w:ascii="Palatino Linotype" w:hAnsi="Palatino Linotype"/>
          <w:color w:val="000000" w:themeColor="text1"/>
          <w:lang w:eastAsia="en-US"/>
        </w:rPr>
        <w:t xml:space="preserve"> la creación del centro de operaciones de la Guardia Nacional en el parque ubicado en la Colonia San José La Pilita en Metepec estado de M</w:t>
      </w:r>
      <w:r w:rsidR="00C651F3">
        <w:rPr>
          <w:rFonts w:ascii="Palatino Linotype" w:hAnsi="Palatino Linotype"/>
          <w:color w:val="000000" w:themeColor="text1"/>
          <w:lang w:eastAsia="en-US"/>
        </w:rPr>
        <w:t xml:space="preserve">éxico, vigente y en formato PDF, </w:t>
      </w:r>
      <w:r w:rsidR="00866283">
        <w:rPr>
          <w:rFonts w:ascii="Palatino Linotype" w:hAnsi="Palatino Linotype"/>
          <w:color w:val="000000" w:themeColor="text1"/>
          <w:lang w:eastAsia="en-US"/>
        </w:rPr>
        <w:t xml:space="preserve">y la solicitud de desincorporación de bienes inmuebles presentada ante la Legislatura del Estado; </w:t>
      </w:r>
      <w:r w:rsidR="00C651F3">
        <w:rPr>
          <w:rFonts w:ascii="Palatino Linotype" w:hAnsi="Palatino Linotype"/>
          <w:color w:val="000000" w:themeColor="text1"/>
          <w:lang w:eastAsia="en-US"/>
        </w:rPr>
        <w:t>tal y como</w:t>
      </w:r>
      <w:r w:rsidR="00866283">
        <w:rPr>
          <w:rFonts w:ascii="Palatino Linotype" w:hAnsi="Palatino Linotype"/>
          <w:color w:val="000000" w:themeColor="text1"/>
          <w:lang w:eastAsia="en-US"/>
        </w:rPr>
        <w:t>,</w:t>
      </w:r>
      <w:r w:rsidR="00C651F3">
        <w:rPr>
          <w:rFonts w:ascii="Palatino Linotype" w:hAnsi="Palatino Linotype"/>
          <w:color w:val="000000" w:themeColor="text1"/>
          <w:lang w:eastAsia="en-US"/>
        </w:rPr>
        <w:t xml:space="preserve"> fue solicitado por </w:t>
      </w:r>
      <w:r w:rsidR="00C651F3">
        <w:rPr>
          <w:rFonts w:ascii="Palatino Linotype" w:hAnsi="Palatino Linotype"/>
          <w:b/>
          <w:color w:val="000000" w:themeColor="text1"/>
          <w:lang w:eastAsia="en-US"/>
        </w:rPr>
        <w:t>EL RECURRENTE.</w:t>
      </w:r>
    </w:p>
    <w:p w14:paraId="18385499" w14:textId="77777777" w:rsidR="00C651F3" w:rsidRDefault="00C651F3" w:rsidP="002448CF">
      <w:pPr>
        <w:spacing w:line="360" w:lineRule="auto"/>
        <w:jc w:val="both"/>
        <w:rPr>
          <w:rFonts w:ascii="Palatino Linotype" w:hAnsi="Palatino Linotype"/>
          <w:b/>
          <w:color w:val="000000" w:themeColor="text1"/>
          <w:lang w:eastAsia="en-US"/>
        </w:rPr>
      </w:pPr>
    </w:p>
    <w:p w14:paraId="47A973F4" w14:textId="10DFF8E5" w:rsidR="00C651F3" w:rsidRPr="00DA0EBD" w:rsidRDefault="00C651F3" w:rsidP="00C651F3">
      <w:pPr>
        <w:widowControl w:val="0"/>
        <w:autoSpaceDE w:val="0"/>
        <w:autoSpaceDN w:val="0"/>
        <w:adjustRightInd w:val="0"/>
        <w:spacing w:line="360" w:lineRule="auto"/>
        <w:jc w:val="both"/>
        <w:rPr>
          <w:rFonts w:ascii="Palatino Linotype" w:hAnsi="Palatino Linotype" w:cs="Arial"/>
        </w:rPr>
      </w:pPr>
      <w:r w:rsidRPr="00DA0EBD">
        <w:rPr>
          <w:rFonts w:ascii="Palatino Linotype" w:hAnsi="Palatino Linotype" w:cs="Arial"/>
        </w:rPr>
        <w:t xml:space="preserve">Por lo que, es importante precisar que por cuanto hace al requerimiento realizado por el particular relacionado con solicitar la información en formato PDF; al respecto, esta Ponencia considera conveniente señalar que dicho formato no representa una modalidad de entrega sino más bien obedece al formato en el que pretende acceder al documento, esto es en razón de que el formato PDF (Portable </w:t>
      </w:r>
      <w:proofErr w:type="spellStart"/>
      <w:r w:rsidRPr="00DA0EBD">
        <w:rPr>
          <w:rFonts w:ascii="Palatino Linotype" w:hAnsi="Palatino Linotype" w:cs="Arial"/>
        </w:rPr>
        <w:t>Document</w:t>
      </w:r>
      <w:proofErr w:type="spellEnd"/>
      <w:r w:rsidRPr="00DA0EBD">
        <w:rPr>
          <w:rFonts w:ascii="Palatino Linotype" w:hAnsi="Palatino Linotype" w:cs="Arial"/>
        </w:rPr>
        <w:t xml:space="preserve"> </w:t>
      </w:r>
      <w:proofErr w:type="spellStart"/>
      <w:r w:rsidRPr="00DA0EBD">
        <w:rPr>
          <w:rFonts w:ascii="Palatino Linotype" w:hAnsi="Palatino Linotype" w:cs="Arial"/>
        </w:rPr>
        <w:t>Format</w:t>
      </w:r>
      <w:proofErr w:type="spellEnd"/>
      <w:r w:rsidRPr="00DA0EBD">
        <w:rPr>
          <w:rFonts w:ascii="Palatino Linotype" w:hAnsi="Palatino Linotype" w:cs="Arial"/>
        </w:rPr>
        <w:t>, -formato de documento portátil-) es un estándar abierto y oficial reconocido por la Organización Internacional para la Estandarización (ISO), los archivos PDF pueden contener vínculos y botones, campos de formulario, audio, vídeo y lógica empresarial, también se pueden firmar de manera electrónica; es decir, es un formato de almacenamiento para documentos digitales independiente de plataformas de software o hardware. Este formato es de tipo compuesto (imagen vectorial, mapa de bits y texto).</w:t>
      </w:r>
    </w:p>
    <w:p w14:paraId="4AD23F91" w14:textId="77777777" w:rsidR="00C651F3" w:rsidRPr="00DA0EBD" w:rsidRDefault="00C651F3" w:rsidP="00C651F3">
      <w:pPr>
        <w:shd w:val="clear" w:color="auto" w:fill="FFFFFF"/>
        <w:spacing w:line="360" w:lineRule="auto"/>
        <w:jc w:val="both"/>
        <w:rPr>
          <w:rFonts w:ascii="Palatino Linotype" w:hAnsi="Palatino Linotype" w:cs="Arial"/>
        </w:rPr>
      </w:pPr>
    </w:p>
    <w:p w14:paraId="7EDD750A" w14:textId="77777777" w:rsidR="00C651F3" w:rsidRPr="00DA0EBD" w:rsidRDefault="00C651F3" w:rsidP="00C651F3">
      <w:pPr>
        <w:shd w:val="clear" w:color="auto" w:fill="FFFFFF"/>
        <w:spacing w:line="360" w:lineRule="auto"/>
        <w:jc w:val="both"/>
        <w:rPr>
          <w:color w:val="201F1E"/>
        </w:rPr>
      </w:pPr>
      <w:r w:rsidRPr="00DA0EBD">
        <w:rPr>
          <w:rFonts w:ascii="Palatino Linotype" w:hAnsi="Palatino Linotype" w:cs="Arial"/>
        </w:rPr>
        <w:t xml:space="preserve">No obstante, aun cuando </w:t>
      </w:r>
      <w:r w:rsidRPr="00DA0EBD">
        <w:rPr>
          <w:rFonts w:ascii="Palatino Linotype" w:hAnsi="Palatino Linotype" w:cs="Arial"/>
          <w:b/>
        </w:rPr>
        <w:t xml:space="preserve">EL SUJETO OBLIGADO </w:t>
      </w:r>
      <w:r w:rsidRPr="00DA0EBD">
        <w:rPr>
          <w:rFonts w:ascii="Palatino Linotype" w:hAnsi="Palatino Linotype" w:cs="Arial"/>
        </w:rPr>
        <w:t>pudiera hacer entrega de la información solicitada en dicho formato, lo cierto es que, de la normatividad que lo constriñe a generarla, poseerla y administrarla, no se advierte dato alguno que dé certeza jurídica acerca de que dicho formato sea de uso obligatorio; por ello, se determina ordenar la entrega de dicha información, en el formato en que éste la genere.</w:t>
      </w:r>
    </w:p>
    <w:p w14:paraId="4DFEB1FC" w14:textId="77777777" w:rsidR="00866283" w:rsidRPr="002B6394" w:rsidRDefault="00866283" w:rsidP="00866283">
      <w:pPr>
        <w:spacing w:line="360" w:lineRule="auto"/>
        <w:jc w:val="both"/>
        <w:rPr>
          <w:rFonts w:ascii="Palatino Linotype" w:hAnsi="Palatino Linotype" w:cs="Arial"/>
        </w:rPr>
      </w:pPr>
      <w:r w:rsidRPr="002B6394">
        <w:rPr>
          <w:rFonts w:ascii="Palatino Linotype" w:hAnsi="Palatino Linotype" w:cs="Arial"/>
          <w:color w:val="222222"/>
        </w:rPr>
        <w:t xml:space="preserve">Ahora bien, es de señalar que si </w:t>
      </w:r>
      <w:r w:rsidRPr="002B6394">
        <w:rPr>
          <w:rFonts w:ascii="Palatino Linotype" w:hAnsi="Palatino Linotype"/>
          <w:bCs/>
        </w:rPr>
        <w:t xml:space="preserve">del contenido de </w:t>
      </w:r>
      <w:r w:rsidRPr="002B6394">
        <w:rPr>
          <w:rFonts w:ascii="Palatino Linotype" w:hAnsi="Palatino Linotype" w:cs="Arial"/>
        </w:rPr>
        <w:t xml:space="preserve">los documentos de los cuales se ordena su entrega se adviertan datos personales susceptibles de ser testados, éstos deberán ser entregados en </w:t>
      </w:r>
      <w:r w:rsidRPr="002B6394">
        <w:rPr>
          <w:rFonts w:ascii="Palatino Linotype" w:hAnsi="Palatino Linotype" w:cs="Arial"/>
          <w:b/>
        </w:rPr>
        <w:t>versión pública</w:t>
      </w:r>
      <w:r w:rsidRPr="002B6394">
        <w:rPr>
          <w:rFonts w:ascii="Palatino Linotype" w:hAnsi="Palatino Linotype" w:cs="Arial"/>
        </w:rPr>
        <w:t>; pues, el</w:t>
      </w:r>
      <w:r w:rsidRPr="002B6394">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EFEDE79" w14:textId="77777777" w:rsidR="00866283" w:rsidRPr="002B6394" w:rsidRDefault="00866283" w:rsidP="00866283">
      <w:pPr>
        <w:spacing w:line="360" w:lineRule="auto"/>
        <w:jc w:val="both"/>
        <w:rPr>
          <w:rFonts w:ascii="Palatino Linotype" w:eastAsia="Calibri" w:hAnsi="Palatino Linotype" w:cs="Arial"/>
          <w:bCs/>
          <w:lang w:eastAsia="en-US"/>
        </w:rPr>
      </w:pPr>
    </w:p>
    <w:p w14:paraId="52A99E33" w14:textId="77777777" w:rsidR="00866283" w:rsidRPr="002B6394" w:rsidRDefault="00866283" w:rsidP="00866283">
      <w:pPr>
        <w:spacing w:line="360" w:lineRule="auto"/>
        <w:jc w:val="both"/>
        <w:rPr>
          <w:rFonts w:ascii="Palatino Linotype" w:hAnsi="Palatino Linotype" w:cs="Arial"/>
          <w:bCs/>
        </w:rPr>
      </w:pPr>
      <w:r w:rsidRPr="002B6394">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5026E6FD" w14:textId="77777777" w:rsidR="00866283" w:rsidRPr="002B6394" w:rsidRDefault="00866283" w:rsidP="00866283">
      <w:pPr>
        <w:autoSpaceDE w:val="0"/>
        <w:autoSpaceDN w:val="0"/>
        <w:adjustRightInd w:val="0"/>
        <w:ind w:right="899"/>
        <w:jc w:val="both"/>
        <w:rPr>
          <w:rFonts w:ascii="Palatino Linotype" w:hAnsi="Palatino Linotype" w:cs="Arial"/>
        </w:rPr>
      </w:pPr>
    </w:p>
    <w:p w14:paraId="7F78574A" w14:textId="77777777" w:rsidR="00866283" w:rsidRPr="002B6394" w:rsidRDefault="00866283" w:rsidP="00866283">
      <w:pPr>
        <w:ind w:left="851" w:right="901"/>
        <w:jc w:val="both"/>
        <w:rPr>
          <w:rFonts w:ascii="Palatino Linotype" w:hAnsi="Palatino Linotype"/>
          <w:i/>
          <w:sz w:val="22"/>
          <w:szCs w:val="22"/>
        </w:rPr>
      </w:pPr>
      <w:r w:rsidRPr="002B6394">
        <w:rPr>
          <w:rFonts w:ascii="Palatino Linotype" w:hAnsi="Palatino Linotype" w:cs="Arial"/>
          <w:b/>
          <w:bCs/>
          <w:i/>
          <w:noProof/>
          <w:sz w:val="22"/>
          <w:szCs w:val="22"/>
        </w:rPr>
        <w:t>“</w:t>
      </w:r>
      <w:r w:rsidRPr="002B6394">
        <w:rPr>
          <w:rFonts w:ascii="Palatino Linotype" w:hAnsi="Palatino Linotype" w:cs="Arial"/>
          <w:b/>
          <w:bCs/>
          <w:i/>
          <w:sz w:val="22"/>
          <w:szCs w:val="22"/>
        </w:rPr>
        <w:t xml:space="preserve">Artículo 3. </w:t>
      </w:r>
      <w:r w:rsidRPr="002B6394">
        <w:rPr>
          <w:rFonts w:ascii="Palatino Linotype" w:hAnsi="Palatino Linotype"/>
          <w:i/>
          <w:sz w:val="22"/>
          <w:szCs w:val="22"/>
        </w:rPr>
        <w:t xml:space="preserve">Para los efectos de la presente Ley se entenderá por: </w:t>
      </w:r>
    </w:p>
    <w:p w14:paraId="46B9BADA" w14:textId="77777777" w:rsidR="00866283" w:rsidRPr="002B6394" w:rsidRDefault="00866283" w:rsidP="00866283">
      <w:pPr>
        <w:ind w:left="851" w:right="899"/>
        <w:jc w:val="both"/>
        <w:rPr>
          <w:rFonts w:ascii="Palatino Linotype" w:hAnsi="Palatino Linotype" w:cs="Arial"/>
          <w:i/>
          <w:sz w:val="22"/>
          <w:szCs w:val="22"/>
        </w:rPr>
      </w:pPr>
      <w:r w:rsidRPr="002B6394">
        <w:rPr>
          <w:rFonts w:ascii="Palatino Linotype" w:hAnsi="Palatino Linotype" w:cs="Arial"/>
          <w:b/>
          <w:i/>
          <w:sz w:val="22"/>
          <w:szCs w:val="22"/>
        </w:rPr>
        <w:lastRenderedPageBreak/>
        <w:t>IX.</w:t>
      </w:r>
      <w:r w:rsidRPr="002B6394">
        <w:rPr>
          <w:rFonts w:ascii="Palatino Linotype" w:hAnsi="Palatino Linotype" w:cs="Arial"/>
          <w:i/>
          <w:sz w:val="22"/>
          <w:szCs w:val="22"/>
        </w:rPr>
        <w:t xml:space="preserve"> </w:t>
      </w:r>
      <w:r w:rsidRPr="002B6394">
        <w:rPr>
          <w:rFonts w:ascii="Palatino Linotype" w:hAnsi="Palatino Linotype" w:cs="Arial"/>
          <w:b/>
          <w:i/>
          <w:sz w:val="22"/>
          <w:szCs w:val="22"/>
        </w:rPr>
        <w:t xml:space="preserve">Datos personales: </w:t>
      </w:r>
      <w:r w:rsidRPr="002B6394">
        <w:rPr>
          <w:rFonts w:ascii="Palatino Linotype" w:hAnsi="Palatino Linotype" w:cs="Arial"/>
          <w:i/>
          <w:sz w:val="22"/>
          <w:szCs w:val="22"/>
        </w:rPr>
        <w:t xml:space="preserve">La información concerniente a una persona, identificada o identificable según lo dispuesto por la Ley de </w:t>
      </w:r>
      <w:r w:rsidRPr="002B6394">
        <w:rPr>
          <w:rFonts w:ascii="Palatino Linotype" w:hAnsi="Palatino Linotype"/>
          <w:i/>
          <w:sz w:val="22"/>
          <w:szCs w:val="22"/>
        </w:rPr>
        <w:t>Protección</w:t>
      </w:r>
      <w:r w:rsidRPr="002B6394">
        <w:rPr>
          <w:rFonts w:ascii="Palatino Linotype" w:hAnsi="Palatino Linotype" w:cs="Arial"/>
          <w:i/>
          <w:sz w:val="22"/>
          <w:szCs w:val="22"/>
        </w:rPr>
        <w:t xml:space="preserve"> de Datos Personales del Estado de México; </w:t>
      </w:r>
    </w:p>
    <w:p w14:paraId="5E421888" w14:textId="77777777" w:rsidR="00866283" w:rsidRPr="002B6394" w:rsidRDefault="00866283" w:rsidP="00866283">
      <w:pPr>
        <w:ind w:left="851" w:right="899"/>
        <w:jc w:val="both"/>
        <w:rPr>
          <w:rFonts w:ascii="Palatino Linotype" w:hAnsi="Palatino Linotype" w:cs="Arial"/>
          <w:i/>
          <w:sz w:val="22"/>
          <w:szCs w:val="22"/>
        </w:rPr>
      </w:pPr>
      <w:r w:rsidRPr="002B6394">
        <w:rPr>
          <w:rFonts w:ascii="Palatino Linotype" w:hAnsi="Palatino Linotype" w:cs="Arial"/>
          <w:b/>
          <w:i/>
          <w:sz w:val="22"/>
          <w:szCs w:val="22"/>
        </w:rPr>
        <w:t>XX.</w:t>
      </w:r>
      <w:r w:rsidRPr="002B6394">
        <w:rPr>
          <w:rFonts w:ascii="Palatino Linotype" w:hAnsi="Palatino Linotype" w:cs="Arial"/>
          <w:i/>
          <w:sz w:val="22"/>
          <w:szCs w:val="22"/>
        </w:rPr>
        <w:t xml:space="preserve"> </w:t>
      </w:r>
      <w:r w:rsidRPr="002B6394">
        <w:rPr>
          <w:rFonts w:ascii="Palatino Linotype" w:hAnsi="Palatino Linotype" w:cs="Arial"/>
          <w:b/>
          <w:i/>
          <w:sz w:val="22"/>
          <w:szCs w:val="22"/>
        </w:rPr>
        <w:t>Información clasificada:</w:t>
      </w:r>
      <w:r w:rsidRPr="002B6394">
        <w:rPr>
          <w:rFonts w:ascii="Palatino Linotype" w:hAnsi="Palatino Linotype" w:cs="Arial"/>
          <w:i/>
          <w:sz w:val="22"/>
          <w:szCs w:val="22"/>
        </w:rPr>
        <w:t xml:space="preserve"> Aquella considerada por la presente Ley como reservada o confidencial; </w:t>
      </w:r>
    </w:p>
    <w:p w14:paraId="28B4035B" w14:textId="77777777" w:rsidR="00866283" w:rsidRPr="002B6394" w:rsidRDefault="00866283" w:rsidP="00866283">
      <w:pPr>
        <w:ind w:left="851" w:right="899"/>
        <w:jc w:val="both"/>
        <w:rPr>
          <w:rFonts w:ascii="Palatino Linotype" w:hAnsi="Palatino Linotype" w:cs="Arial"/>
          <w:i/>
          <w:sz w:val="22"/>
          <w:szCs w:val="22"/>
        </w:rPr>
      </w:pPr>
      <w:r w:rsidRPr="002B6394">
        <w:rPr>
          <w:rFonts w:ascii="Palatino Linotype" w:hAnsi="Palatino Linotype" w:cs="Arial"/>
          <w:b/>
          <w:i/>
          <w:sz w:val="22"/>
          <w:szCs w:val="22"/>
        </w:rPr>
        <w:t>XXI.</w:t>
      </w:r>
      <w:r w:rsidRPr="002B6394">
        <w:rPr>
          <w:rFonts w:ascii="Palatino Linotype" w:hAnsi="Palatino Linotype" w:cs="Arial"/>
          <w:i/>
          <w:sz w:val="22"/>
          <w:szCs w:val="22"/>
        </w:rPr>
        <w:t xml:space="preserve"> </w:t>
      </w:r>
      <w:r w:rsidRPr="002B6394">
        <w:rPr>
          <w:rFonts w:ascii="Palatino Linotype" w:hAnsi="Palatino Linotype" w:cs="Arial"/>
          <w:b/>
          <w:i/>
          <w:sz w:val="22"/>
          <w:szCs w:val="22"/>
        </w:rPr>
        <w:t>Información confidencial</w:t>
      </w:r>
      <w:r w:rsidRPr="002B6394">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CF18DC2" w14:textId="77777777" w:rsidR="00866283" w:rsidRPr="002B6394" w:rsidRDefault="00866283" w:rsidP="00866283">
      <w:pPr>
        <w:ind w:left="851" w:right="899"/>
        <w:jc w:val="both"/>
        <w:rPr>
          <w:rFonts w:ascii="Palatino Linotype" w:hAnsi="Palatino Linotype" w:cs="Arial"/>
          <w:i/>
          <w:sz w:val="22"/>
          <w:szCs w:val="22"/>
        </w:rPr>
      </w:pPr>
      <w:r w:rsidRPr="002B6394">
        <w:rPr>
          <w:rFonts w:ascii="Palatino Linotype" w:hAnsi="Palatino Linotype" w:cs="Arial"/>
          <w:b/>
          <w:i/>
          <w:sz w:val="22"/>
          <w:szCs w:val="22"/>
        </w:rPr>
        <w:t>XLV. Versión pública:</w:t>
      </w:r>
      <w:r w:rsidRPr="002B6394">
        <w:rPr>
          <w:rFonts w:ascii="Palatino Linotype" w:hAnsi="Palatino Linotype" w:cs="Arial"/>
          <w:i/>
          <w:sz w:val="22"/>
          <w:szCs w:val="22"/>
        </w:rPr>
        <w:t xml:space="preserve"> Documento en el que se elimine, suprime o borra la información clasificada como reservada o confidencial para permitir su acceso. </w:t>
      </w:r>
    </w:p>
    <w:p w14:paraId="79D7FAD4" w14:textId="77777777" w:rsidR="00866283" w:rsidRPr="002B6394" w:rsidRDefault="00866283" w:rsidP="00866283">
      <w:pPr>
        <w:ind w:left="851" w:right="899"/>
        <w:jc w:val="both"/>
        <w:rPr>
          <w:rFonts w:ascii="Palatino Linotype" w:hAnsi="Palatino Linotype" w:cs="Arial"/>
          <w:i/>
          <w:sz w:val="22"/>
          <w:szCs w:val="22"/>
        </w:rPr>
      </w:pPr>
      <w:r w:rsidRPr="002B6394">
        <w:rPr>
          <w:rFonts w:ascii="Palatino Linotype" w:hAnsi="Palatino Linotype" w:cs="Arial"/>
          <w:b/>
          <w:i/>
          <w:sz w:val="22"/>
          <w:szCs w:val="22"/>
        </w:rPr>
        <w:t>Artículo 51.</w:t>
      </w:r>
      <w:r w:rsidRPr="002B6394">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B6394">
        <w:rPr>
          <w:rFonts w:ascii="Palatino Linotype" w:hAnsi="Palatino Linotype" w:cs="Arial"/>
          <w:b/>
          <w:i/>
          <w:sz w:val="22"/>
          <w:szCs w:val="22"/>
        </w:rPr>
        <w:t xml:space="preserve">y tendrá la responsabilidad de verificar en cada caso que la misma no sea confidencial o reservada. </w:t>
      </w:r>
      <w:r w:rsidRPr="002B6394">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6DBE8F6C" w14:textId="77777777" w:rsidR="00866283" w:rsidRPr="002B6394" w:rsidRDefault="00866283" w:rsidP="00866283">
      <w:pPr>
        <w:ind w:left="851" w:right="899"/>
        <w:jc w:val="both"/>
        <w:rPr>
          <w:rFonts w:ascii="Palatino Linotype" w:hAnsi="Palatino Linotype" w:cs="Arial"/>
          <w:i/>
          <w:sz w:val="22"/>
          <w:szCs w:val="22"/>
        </w:rPr>
      </w:pPr>
      <w:r w:rsidRPr="002B6394">
        <w:rPr>
          <w:rFonts w:ascii="Palatino Linotype" w:hAnsi="Palatino Linotype" w:cs="Arial"/>
          <w:b/>
          <w:i/>
          <w:sz w:val="22"/>
          <w:szCs w:val="22"/>
        </w:rPr>
        <w:t>Artículo 52.</w:t>
      </w:r>
      <w:r w:rsidRPr="002B6394">
        <w:rPr>
          <w:rFonts w:ascii="Palatino Linotype" w:hAnsi="Palatino Linotype" w:cs="Arial"/>
          <w:i/>
          <w:sz w:val="22"/>
          <w:szCs w:val="22"/>
        </w:rPr>
        <w:t xml:space="preserve"> Las solicitudes de acceso a la información y las respuestas que se les dé, incluyendo, en su caso, </w:t>
      </w:r>
      <w:r w:rsidRPr="002B6394">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2B6394">
        <w:rPr>
          <w:rFonts w:ascii="Palatino Linotype" w:hAnsi="Palatino Linotype" w:cs="Arial"/>
          <w:i/>
          <w:sz w:val="22"/>
          <w:szCs w:val="22"/>
        </w:rPr>
        <w:t>, siempre y cuando la resolución de referencia se someta a un proceso de disociación, es decir, no haga identificable al titular de tales datos personales.</w:t>
      </w:r>
      <w:r w:rsidRPr="002B6394">
        <w:rPr>
          <w:rFonts w:ascii="Palatino Linotype" w:hAnsi="Palatino Linotype" w:cs="Arial"/>
          <w:bCs/>
          <w:i/>
          <w:noProof/>
          <w:sz w:val="22"/>
          <w:szCs w:val="22"/>
        </w:rPr>
        <w:t>”</w:t>
      </w:r>
    </w:p>
    <w:p w14:paraId="42911E8A" w14:textId="77777777" w:rsidR="00866283" w:rsidRPr="002B6394" w:rsidRDefault="00866283" w:rsidP="00866283">
      <w:pPr>
        <w:ind w:right="899" w:firstLine="708"/>
        <w:jc w:val="both"/>
        <w:rPr>
          <w:rFonts w:ascii="Palatino Linotype" w:hAnsi="Palatino Linotype" w:cs="Arial"/>
          <w:sz w:val="22"/>
          <w:szCs w:val="22"/>
        </w:rPr>
      </w:pPr>
      <w:r w:rsidRPr="002B6394">
        <w:rPr>
          <w:rFonts w:ascii="Palatino Linotype" w:hAnsi="Palatino Linotype" w:cs="Arial"/>
          <w:sz w:val="22"/>
          <w:szCs w:val="22"/>
        </w:rPr>
        <w:t>(Énfasis añadido)</w:t>
      </w:r>
    </w:p>
    <w:p w14:paraId="544D7B29" w14:textId="77777777" w:rsidR="00866283" w:rsidRPr="002B6394" w:rsidRDefault="00866283" w:rsidP="00866283">
      <w:pPr>
        <w:ind w:right="899" w:firstLine="708"/>
        <w:jc w:val="both"/>
        <w:rPr>
          <w:rFonts w:ascii="Palatino Linotype" w:hAnsi="Palatino Linotype" w:cs="Arial"/>
        </w:rPr>
      </w:pPr>
    </w:p>
    <w:p w14:paraId="3B7AA45E" w14:textId="77777777" w:rsidR="00866283" w:rsidRPr="002B6394" w:rsidRDefault="00866283" w:rsidP="00866283">
      <w:pPr>
        <w:spacing w:line="360" w:lineRule="auto"/>
        <w:jc w:val="both"/>
        <w:rPr>
          <w:rFonts w:ascii="Palatino Linotype" w:hAnsi="Palatino Linotype" w:cs="Arial"/>
        </w:rPr>
      </w:pPr>
      <w:r w:rsidRPr="002B6394">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6B008722" w14:textId="77777777" w:rsidR="00866283" w:rsidRPr="002B6394" w:rsidRDefault="00866283" w:rsidP="00866283">
      <w:pPr>
        <w:jc w:val="both"/>
        <w:rPr>
          <w:rFonts w:ascii="Palatino Linotype" w:hAnsi="Palatino Linotype" w:cs="Arial"/>
        </w:rPr>
      </w:pPr>
    </w:p>
    <w:p w14:paraId="0E4D0D27" w14:textId="77777777" w:rsidR="00866283" w:rsidRPr="002B6394" w:rsidRDefault="00866283" w:rsidP="00866283">
      <w:pPr>
        <w:ind w:left="851" w:right="902"/>
        <w:jc w:val="both"/>
        <w:rPr>
          <w:rFonts w:ascii="Palatino Linotype" w:eastAsia="Arial Unicode MS" w:hAnsi="Palatino Linotype" w:cs="Arial"/>
          <w:i/>
          <w:sz w:val="22"/>
          <w:szCs w:val="22"/>
        </w:rPr>
      </w:pPr>
      <w:r w:rsidRPr="002B6394">
        <w:rPr>
          <w:rFonts w:ascii="Palatino Linotype" w:eastAsia="Arial Unicode MS" w:hAnsi="Palatino Linotype" w:cs="Arial"/>
          <w:b/>
          <w:i/>
          <w:sz w:val="22"/>
          <w:szCs w:val="22"/>
        </w:rPr>
        <w:t>“Artículo 22.</w:t>
      </w:r>
      <w:r w:rsidRPr="002B6394">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3CFE56ED" w14:textId="77777777" w:rsidR="00866283" w:rsidRPr="002B6394" w:rsidRDefault="00866283" w:rsidP="00866283">
      <w:pPr>
        <w:ind w:left="851" w:right="902"/>
        <w:jc w:val="both"/>
        <w:rPr>
          <w:rFonts w:ascii="Palatino Linotype" w:eastAsia="Arial Unicode MS" w:hAnsi="Palatino Linotype" w:cs="Arial"/>
          <w:i/>
          <w:sz w:val="22"/>
          <w:szCs w:val="22"/>
        </w:rPr>
      </w:pPr>
      <w:r w:rsidRPr="002B6394">
        <w:rPr>
          <w:rFonts w:ascii="Palatino Linotype" w:eastAsia="Arial Unicode MS" w:hAnsi="Palatino Linotype" w:cs="Arial"/>
          <w:b/>
          <w:i/>
          <w:sz w:val="22"/>
          <w:szCs w:val="22"/>
        </w:rPr>
        <w:t>Artículo 38.</w:t>
      </w:r>
      <w:r w:rsidRPr="002B6394">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2B6394">
        <w:rPr>
          <w:rFonts w:ascii="Palatino Linotype" w:eastAsia="Arial Unicode MS" w:hAnsi="Palatino Linotype" w:cs="Arial"/>
          <w:b/>
          <w:i/>
          <w:sz w:val="22"/>
          <w:szCs w:val="22"/>
        </w:rPr>
        <w:t>”</w:t>
      </w:r>
      <w:r w:rsidRPr="002B6394">
        <w:rPr>
          <w:rFonts w:ascii="Palatino Linotype" w:eastAsia="Arial Unicode MS" w:hAnsi="Palatino Linotype" w:cs="Arial"/>
          <w:i/>
          <w:sz w:val="22"/>
          <w:szCs w:val="22"/>
        </w:rPr>
        <w:t xml:space="preserve"> </w:t>
      </w:r>
    </w:p>
    <w:p w14:paraId="0459A010" w14:textId="77777777" w:rsidR="00866283" w:rsidRPr="002B6394" w:rsidRDefault="00866283" w:rsidP="00866283">
      <w:pPr>
        <w:ind w:left="851" w:right="850"/>
        <w:jc w:val="both"/>
        <w:rPr>
          <w:rFonts w:ascii="Palatino Linotype" w:eastAsia="Arial Unicode MS" w:hAnsi="Palatino Linotype" w:cs="Arial"/>
          <w:i/>
          <w:sz w:val="22"/>
          <w:szCs w:val="22"/>
        </w:rPr>
      </w:pPr>
    </w:p>
    <w:p w14:paraId="7D5E30BE" w14:textId="77777777" w:rsidR="00866283" w:rsidRPr="002B6394" w:rsidRDefault="00866283" w:rsidP="00866283">
      <w:pPr>
        <w:spacing w:line="360" w:lineRule="auto"/>
        <w:jc w:val="both"/>
        <w:rPr>
          <w:rFonts w:ascii="Palatino Linotype" w:hAnsi="Palatino Linotype" w:cs="Arial"/>
        </w:rPr>
      </w:pPr>
      <w:r w:rsidRPr="002B6394">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2180EC4D" w14:textId="77777777" w:rsidR="00866283" w:rsidRPr="002B6394" w:rsidRDefault="00866283" w:rsidP="00866283">
      <w:pPr>
        <w:spacing w:line="360" w:lineRule="auto"/>
        <w:jc w:val="both"/>
        <w:rPr>
          <w:rFonts w:ascii="Palatino Linotype" w:hAnsi="Palatino Linotype" w:cs="Arial"/>
        </w:rPr>
      </w:pPr>
    </w:p>
    <w:p w14:paraId="69F60270" w14:textId="77777777" w:rsidR="00866283" w:rsidRPr="002B6394" w:rsidRDefault="00866283" w:rsidP="00866283">
      <w:pPr>
        <w:spacing w:line="360" w:lineRule="auto"/>
        <w:jc w:val="both"/>
        <w:rPr>
          <w:rFonts w:ascii="Palatino Linotype" w:hAnsi="Palatino Linotype" w:cs="Arial"/>
        </w:rPr>
      </w:pPr>
      <w:r w:rsidRPr="002B6394">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2B6394">
        <w:rPr>
          <w:rFonts w:ascii="Palatino Linotype" w:eastAsia="Arial Unicode MS" w:hAnsi="Palatino Linotype" w:cs="Arial"/>
        </w:rPr>
        <w:t xml:space="preserve"> que debe ser protegida por </w:t>
      </w:r>
      <w:r w:rsidRPr="002B6394">
        <w:rPr>
          <w:rFonts w:ascii="Palatino Linotype" w:eastAsia="Arial Unicode MS" w:hAnsi="Palatino Linotype" w:cs="Arial"/>
          <w:b/>
        </w:rPr>
        <w:t>EL SUJETO OBLIGADO,</w:t>
      </w:r>
      <w:r w:rsidRPr="002B6394">
        <w:rPr>
          <w:rFonts w:ascii="Palatino Linotype" w:eastAsia="Arial Unicode MS" w:hAnsi="Palatino Linotype" w:cs="Arial"/>
        </w:rPr>
        <w:t xml:space="preserve"> por lo </w:t>
      </w:r>
      <w:r w:rsidRPr="002B6394">
        <w:rPr>
          <w:rFonts w:ascii="Palatino Linotype" w:hAnsi="Palatino Linotype" w:cs="Arial"/>
        </w:rPr>
        <w:t>que, todo dato personal susceptible de clasificación debe ser protegido.</w:t>
      </w:r>
    </w:p>
    <w:p w14:paraId="1DC872EF" w14:textId="77777777" w:rsidR="00866283" w:rsidRPr="002B6394" w:rsidRDefault="00866283" w:rsidP="00866283">
      <w:pPr>
        <w:spacing w:line="360" w:lineRule="auto"/>
        <w:jc w:val="both"/>
        <w:rPr>
          <w:rFonts w:ascii="Palatino Linotype" w:hAnsi="Palatino Linotype" w:cs="Arial"/>
        </w:rPr>
      </w:pPr>
    </w:p>
    <w:p w14:paraId="2DEDF20C" w14:textId="77777777" w:rsidR="00866283" w:rsidRPr="002B6394" w:rsidRDefault="00866283" w:rsidP="00866283">
      <w:pPr>
        <w:spacing w:line="360" w:lineRule="auto"/>
        <w:jc w:val="both"/>
        <w:rPr>
          <w:rFonts w:ascii="Palatino Linotype" w:hAnsi="Palatino Linotype" w:cs="Arial"/>
        </w:rPr>
      </w:pPr>
      <w:r w:rsidRPr="002B6394">
        <w:rPr>
          <w:rFonts w:ascii="Palatino Linotype" w:hAnsi="Palatino Linotype" w:cs="Arial"/>
        </w:rPr>
        <w:t xml:space="preserve">La finalidad de la versión pública de la </w:t>
      </w:r>
      <w:proofErr w:type="gramStart"/>
      <w:r w:rsidRPr="002B6394">
        <w:rPr>
          <w:rFonts w:ascii="Palatino Linotype" w:hAnsi="Palatino Linotype" w:cs="Arial"/>
        </w:rPr>
        <w:t>información,</w:t>
      </w:r>
      <w:proofErr w:type="gramEnd"/>
      <w:r w:rsidRPr="002B6394">
        <w:rPr>
          <w:rFonts w:ascii="Palatino Linotype" w:hAnsi="Palatino Linotype" w:cs="Arial"/>
        </w:rPr>
        <w:t xml:space="preserve"> es salvaguardar la vida, integridad, seguridad, patrimonio y privacidad de las personas; de tal manera que todo </w:t>
      </w:r>
      <w:r w:rsidRPr="002B6394">
        <w:rPr>
          <w:rFonts w:ascii="Palatino Linotype" w:hAnsi="Palatino Linotype" w:cs="Arial"/>
        </w:rPr>
        <w:lastRenderedPageBreak/>
        <w:t>aquello que no tenga por objeto proteger lo anterior, es susceptible de ser entregado; en otras palabras, la protección de datos personales, entre ellos el del patrimonio y su confidencialidad, es una derivación del derecho a la intimidad.</w:t>
      </w:r>
    </w:p>
    <w:p w14:paraId="1C6B8B2E" w14:textId="77777777" w:rsidR="00866283" w:rsidRPr="002B6394" w:rsidRDefault="00866283" w:rsidP="00866283">
      <w:pPr>
        <w:spacing w:line="360" w:lineRule="auto"/>
        <w:jc w:val="both"/>
        <w:rPr>
          <w:rFonts w:ascii="Palatino Linotype" w:hAnsi="Palatino Linotype" w:cs="Arial"/>
        </w:rPr>
      </w:pPr>
    </w:p>
    <w:p w14:paraId="64C72EDD" w14:textId="77777777" w:rsidR="00866283" w:rsidRPr="002B6394" w:rsidRDefault="00866283" w:rsidP="00866283">
      <w:pPr>
        <w:spacing w:line="360" w:lineRule="auto"/>
        <w:jc w:val="both"/>
        <w:rPr>
          <w:rFonts w:ascii="Palatino Linotype" w:hAnsi="Palatino Linotype" w:cs="Arial"/>
        </w:rPr>
      </w:pPr>
      <w:r w:rsidRPr="002B6394">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85DB53E" w14:textId="77777777" w:rsidR="00866283" w:rsidRPr="002B6394" w:rsidRDefault="00866283" w:rsidP="00866283">
      <w:pPr>
        <w:jc w:val="both"/>
        <w:rPr>
          <w:rFonts w:ascii="Palatino Linotype" w:hAnsi="Palatino Linotype" w:cs="Arial"/>
        </w:rPr>
      </w:pPr>
    </w:p>
    <w:p w14:paraId="4DFEE703" w14:textId="77777777" w:rsidR="00866283" w:rsidRPr="002B6394" w:rsidRDefault="00866283" w:rsidP="00866283">
      <w:pPr>
        <w:ind w:left="851" w:right="902"/>
        <w:jc w:val="both"/>
        <w:rPr>
          <w:rFonts w:ascii="Palatino Linotype" w:hAnsi="Palatino Linotype" w:cs="Arial"/>
          <w:i/>
          <w:sz w:val="22"/>
          <w:szCs w:val="22"/>
        </w:rPr>
      </w:pPr>
      <w:r w:rsidRPr="002B6394">
        <w:rPr>
          <w:rFonts w:ascii="Palatino Linotype" w:hAnsi="Palatino Linotype" w:cs="Arial"/>
          <w:b/>
          <w:i/>
          <w:sz w:val="22"/>
          <w:szCs w:val="22"/>
        </w:rPr>
        <w:t xml:space="preserve">“Artículo 49. </w:t>
      </w:r>
      <w:r w:rsidRPr="002B6394">
        <w:rPr>
          <w:rFonts w:ascii="Palatino Linotype" w:hAnsi="Palatino Linotype" w:cs="Arial"/>
          <w:i/>
          <w:sz w:val="22"/>
          <w:szCs w:val="22"/>
        </w:rPr>
        <w:t>Los Comités de Transparencia tendrán las siguientes atribuciones:</w:t>
      </w:r>
    </w:p>
    <w:p w14:paraId="46F12F9D" w14:textId="77777777" w:rsidR="00866283" w:rsidRPr="002B6394" w:rsidRDefault="00866283" w:rsidP="00866283">
      <w:pPr>
        <w:ind w:left="851" w:right="902"/>
        <w:jc w:val="both"/>
        <w:rPr>
          <w:rFonts w:ascii="Palatino Linotype" w:hAnsi="Palatino Linotype" w:cs="Arial"/>
          <w:i/>
          <w:sz w:val="22"/>
          <w:szCs w:val="22"/>
        </w:rPr>
      </w:pPr>
      <w:r w:rsidRPr="002B6394">
        <w:rPr>
          <w:rFonts w:ascii="Palatino Linotype" w:hAnsi="Palatino Linotype" w:cs="Arial"/>
          <w:b/>
          <w:i/>
          <w:sz w:val="22"/>
          <w:szCs w:val="22"/>
        </w:rPr>
        <w:t>VIII.</w:t>
      </w:r>
      <w:r w:rsidRPr="002B6394">
        <w:rPr>
          <w:rFonts w:ascii="Palatino Linotype" w:hAnsi="Palatino Linotype" w:cs="Arial"/>
          <w:i/>
          <w:sz w:val="22"/>
          <w:szCs w:val="22"/>
        </w:rPr>
        <w:t xml:space="preserve"> Aprobar, modificar o revocar la clasificación de la información;</w:t>
      </w:r>
    </w:p>
    <w:p w14:paraId="2DBC657D" w14:textId="77777777" w:rsidR="00866283" w:rsidRPr="002B6394" w:rsidRDefault="00866283" w:rsidP="00866283">
      <w:pPr>
        <w:ind w:left="851" w:right="902"/>
        <w:jc w:val="both"/>
        <w:rPr>
          <w:rFonts w:ascii="Palatino Linotype" w:hAnsi="Palatino Linotype" w:cs="Arial"/>
          <w:i/>
          <w:sz w:val="22"/>
          <w:szCs w:val="22"/>
        </w:rPr>
      </w:pPr>
      <w:r w:rsidRPr="002B6394">
        <w:rPr>
          <w:rFonts w:ascii="Palatino Linotype" w:hAnsi="Palatino Linotype" w:cs="Arial"/>
          <w:b/>
          <w:i/>
          <w:sz w:val="22"/>
          <w:szCs w:val="22"/>
        </w:rPr>
        <w:t>Artículo 132.</w:t>
      </w:r>
      <w:r w:rsidRPr="002B6394">
        <w:rPr>
          <w:rFonts w:ascii="Palatino Linotype" w:hAnsi="Palatino Linotype" w:cs="Arial"/>
          <w:i/>
          <w:sz w:val="22"/>
          <w:szCs w:val="22"/>
        </w:rPr>
        <w:t xml:space="preserve"> La clasificación de la información se llevará a cabo en el momento en que:</w:t>
      </w:r>
    </w:p>
    <w:p w14:paraId="2F8E42E1" w14:textId="77777777" w:rsidR="00866283" w:rsidRPr="002B6394" w:rsidRDefault="00866283" w:rsidP="00866283">
      <w:pPr>
        <w:ind w:left="851" w:right="902"/>
        <w:jc w:val="both"/>
        <w:rPr>
          <w:rFonts w:ascii="Palatino Linotype" w:hAnsi="Palatino Linotype" w:cs="Arial"/>
          <w:i/>
          <w:sz w:val="22"/>
          <w:szCs w:val="22"/>
        </w:rPr>
      </w:pPr>
      <w:r w:rsidRPr="002B6394">
        <w:rPr>
          <w:rFonts w:ascii="Palatino Linotype" w:hAnsi="Palatino Linotype" w:cs="Arial"/>
          <w:b/>
          <w:i/>
          <w:sz w:val="22"/>
          <w:szCs w:val="22"/>
        </w:rPr>
        <w:t>I.</w:t>
      </w:r>
      <w:r w:rsidRPr="002B6394">
        <w:rPr>
          <w:rFonts w:ascii="Palatino Linotype" w:hAnsi="Palatino Linotype" w:cs="Arial"/>
          <w:i/>
          <w:sz w:val="22"/>
          <w:szCs w:val="22"/>
        </w:rPr>
        <w:t xml:space="preserve"> Se reciba una solicitud de acceso a la información;</w:t>
      </w:r>
    </w:p>
    <w:p w14:paraId="7FA87CBD" w14:textId="77777777" w:rsidR="00866283" w:rsidRPr="002B6394" w:rsidRDefault="00866283" w:rsidP="00866283">
      <w:pPr>
        <w:ind w:left="851" w:right="902"/>
        <w:jc w:val="both"/>
        <w:rPr>
          <w:rFonts w:ascii="Palatino Linotype" w:hAnsi="Palatino Linotype" w:cs="Arial"/>
          <w:i/>
          <w:sz w:val="22"/>
          <w:szCs w:val="22"/>
        </w:rPr>
      </w:pPr>
      <w:r w:rsidRPr="002B6394">
        <w:rPr>
          <w:rFonts w:ascii="Palatino Linotype" w:hAnsi="Palatino Linotype" w:cs="Arial"/>
          <w:b/>
          <w:i/>
          <w:sz w:val="22"/>
          <w:szCs w:val="22"/>
        </w:rPr>
        <w:t>II.</w:t>
      </w:r>
      <w:r w:rsidRPr="002B6394">
        <w:rPr>
          <w:rFonts w:ascii="Palatino Linotype" w:hAnsi="Palatino Linotype" w:cs="Arial"/>
          <w:i/>
          <w:sz w:val="22"/>
          <w:szCs w:val="22"/>
        </w:rPr>
        <w:t xml:space="preserve"> Se determine mediante resolución de autoridad competente; o</w:t>
      </w:r>
    </w:p>
    <w:p w14:paraId="7DC6580A" w14:textId="77777777" w:rsidR="00866283" w:rsidRPr="002B6394" w:rsidRDefault="00866283" w:rsidP="00866283">
      <w:pPr>
        <w:ind w:left="851" w:right="902"/>
        <w:jc w:val="both"/>
        <w:rPr>
          <w:rFonts w:ascii="Palatino Linotype" w:hAnsi="Palatino Linotype" w:cs="Arial"/>
          <w:b/>
          <w:i/>
          <w:sz w:val="22"/>
          <w:szCs w:val="22"/>
        </w:rPr>
      </w:pPr>
      <w:r w:rsidRPr="002B6394">
        <w:rPr>
          <w:rFonts w:ascii="Palatino Linotype" w:hAnsi="Palatino Linotype" w:cs="Arial"/>
          <w:i/>
          <w:sz w:val="22"/>
          <w:szCs w:val="22"/>
        </w:rPr>
        <w:t>III. Se generen versiones públicas para dar cumplimiento a las obligaciones de transparencia previstas en esta Ley.</w:t>
      </w:r>
      <w:r w:rsidRPr="002B6394">
        <w:rPr>
          <w:rFonts w:ascii="Palatino Linotype" w:hAnsi="Palatino Linotype" w:cs="Arial"/>
          <w:b/>
          <w:i/>
          <w:sz w:val="22"/>
          <w:szCs w:val="22"/>
        </w:rPr>
        <w:t>”</w:t>
      </w:r>
    </w:p>
    <w:p w14:paraId="3D2C81BA" w14:textId="77777777" w:rsidR="00866283" w:rsidRPr="002B6394" w:rsidRDefault="00866283" w:rsidP="00866283">
      <w:pPr>
        <w:ind w:left="851" w:right="902"/>
        <w:jc w:val="both"/>
        <w:rPr>
          <w:rFonts w:ascii="Palatino Linotype" w:hAnsi="Palatino Linotype" w:cs="Arial"/>
          <w:i/>
          <w:sz w:val="22"/>
          <w:szCs w:val="22"/>
        </w:rPr>
      </w:pPr>
      <w:r w:rsidRPr="002B6394">
        <w:rPr>
          <w:rFonts w:ascii="Palatino Linotype" w:hAnsi="Palatino Linotype" w:cs="Arial"/>
          <w:b/>
          <w:i/>
          <w:sz w:val="22"/>
          <w:szCs w:val="22"/>
        </w:rPr>
        <w:t>“</w:t>
      </w:r>
      <w:proofErr w:type="gramStart"/>
      <w:r w:rsidRPr="002B6394">
        <w:rPr>
          <w:rFonts w:ascii="Palatino Linotype" w:hAnsi="Palatino Linotype" w:cs="Arial"/>
          <w:b/>
          <w:i/>
          <w:sz w:val="22"/>
          <w:szCs w:val="22"/>
        </w:rPr>
        <w:t>Segundo.-</w:t>
      </w:r>
      <w:proofErr w:type="gramEnd"/>
      <w:r w:rsidRPr="002B6394">
        <w:rPr>
          <w:rFonts w:ascii="Palatino Linotype" w:hAnsi="Palatino Linotype" w:cs="Arial"/>
          <w:i/>
          <w:sz w:val="22"/>
          <w:szCs w:val="22"/>
        </w:rPr>
        <w:t xml:space="preserve"> Para efectos de los presentes Lineamientos Generales, se entenderá por:</w:t>
      </w:r>
    </w:p>
    <w:p w14:paraId="6F798D6A" w14:textId="77777777" w:rsidR="00866283" w:rsidRPr="002B6394" w:rsidRDefault="00866283" w:rsidP="00866283">
      <w:pPr>
        <w:ind w:left="851" w:right="902"/>
        <w:jc w:val="both"/>
        <w:rPr>
          <w:rFonts w:ascii="Palatino Linotype" w:hAnsi="Palatino Linotype" w:cs="Arial"/>
          <w:i/>
          <w:sz w:val="22"/>
          <w:szCs w:val="22"/>
        </w:rPr>
      </w:pPr>
      <w:r w:rsidRPr="002B6394">
        <w:rPr>
          <w:rFonts w:ascii="Palatino Linotype" w:hAnsi="Palatino Linotype" w:cs="Arial"/>
          <w:b/>
          <w:i/>
          <w:sz w:val="22"/>
          <w:szCs w:val="22"/>
        </w:rPr>
        <w:t>XVIII.</w:t>
      </w:r>
      <w:r w:rsidRPr="002B6394">
        <w:rPr>
          <w:rFonts w:ascii="Palatino Linotype" w:hAnsi="Palatino Linotype" w:cs="Arial"/>
          <w:i/>
          <w:sz w:val="22"/>
          <w:szCs w:val="22"/>
        </w:rPr>
        <w:t xml:space="preserve">  </w:t>
      </w:r>
      <w:r w:rsidRPr="002B6394">
        <w:rPr>
          <w:rFonts w:ascii="Palatino Linotype" w:hAnsi="Palatino Linotype" w:cs="Arial"/>
          <w:b/>
          <w:i/>
          <w:sz w:val="22"/>
          <w:szCs w:val="22"/>
        </w:rPr>
        <w:t>Versión pública:</w:t>
      </w:r>
      <w:r w:rsidRPr="002B6394">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5331B56" w14:textId="77777777" w:rsidR="00866283" w:rsidRPr="002B6394" w:rsidRDefault="00866283" w:rsidP="00866283">
      <w:pPr>
        <w:ind w:left="851" w:right="902"/>
        <w:jc w:val="both"/>
        <w:rPr>
          <w:rFonts w:ascii="Palatino Linotype" w:hAnsi="Palatino Linotype" w:cs="Arial"/>
          <w:i/>
          <w:sz w:val="22"/>
          <w:szCs w:val="22"/>
        </w:rPr>
      </w:pPr>
      <w:r w:rsidRPr="002B6394">
        <w:rPr>
          <w:rFonts w:ascii="Palatino Linotype" w:hAnsi="Palatino Linotype" w:cs="Arial"/>
          <w:b/>
          <w:i/>
          <w:sz w:val="22"/>
          <w:szCs w:val="22"/>
        </w:rPr>
        <w:t>Cuarto.</w:t>
      </w:r>
      <w:r w:rsidRPr="002B6394">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2B6394">
        <w:rPr>
          <w:rFonts w:ascii="Palatino Linotype" w:hAnsi="Palatino Linotype" w:cs="Arial"/>
          <w:i/>
          <w:sz w:val="22"/>
          <w:szCs w:val="22"/>
        </w:rPr>
        <w:lastRenderedPageBreak/>
        <w:t>materia en el ámbito de sus respectivas competencias, en tanto estas últimas no contravengan lo dispuesto en la Ley General.</w:t>
      </w:r>
    </w:p>
    <w:p w14:paraId="34AC8796" w14:textId="77777777" w:rsidR="00866283" w:rsidRPr="002B6394" w:rsidRDefault="00866283" w:rsidP="00866283">
      <w:pPr>
        <w:ind w:left="851" w:right="902"/>
        <w:jc w:val="both"/>
        <w:rPr>
          <w:rFonts w:ascii="Palatino Linotype" w:hAnsi="Palatino Linotype" w:cs="Arial"/>
          <w:i/>
          <w:sz w:val="22"/>
          <w:szCs w:val="22"/>
        </w:rPr>
      </w:pPr>
      <w:r w:rsidRPr="002B6394">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59DA5B0F" w14:textId="77777777" w:rsidR="00866283" w:rsidRPr="002B6394" w:rsidRDefault="00866283" w:rsidP="00866283">
      <w:pPr>
        <w:ind w:left="851" w:right="902"/>
        <w:jc w:val="both"/>
        <w:rPr>
          <w:rFonts w:ascii="Palatino Linotype" w:hAnsi="Palatino Linotype" w:cs="Arial"/>
          <w:i/>
          <w:sz w:val="22"/>
          <w:szCs w:val="22"/>
        </w:rPr>
      </w:pPr>
      <w:r w:rsidRPr="002B6394">
        <w:rPr>
          <w:rFonts w:ascii="Palatino Linotype" w:hAnsi="Palatino Linotype" w:cs="Arial"/>
          <w:b/>
          <w:i/>
          <w:sz w:val="22"/>
          <w:szCs w:val="22"/>
        </w:rPr>
        <w:t>Quinto.</w:t>
      </w:r>
      <w:r w:rsidRPr="002B6394">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8E438ED" w14:textId="77777777" w:rsidR="00866283" w:rsidRPr="002B6394" w:rsidRDefault="00866283" w:rsidP="00866283">
      <w:pPr>
        <w:ind w:left="851" w:right="902"/>
        <w:jc w:val="both"/>
        <w:rPr>
          <w:rFonts w:ascii="Palatino Linotype" w:hAnsi="Palatino Linotype" w:cs="Arial"/>
          <w:i/>
          <w:sz w:val="22"/>
          <w:szCs w:val="22"/>
        </w:rPr>
      </w:pPr>
      <w:r w:rsidRPr="002B6394">
        <w:rPr>
          <w:rFonts w:ascii="Palatino Linotype" w:hAnsi="Palatino Linotype" w:cs="Arial"/>
          <w:b/>
          <w:i/>
          <w:sz w:val="22"/>
          <w:szCs w:val="22"/>
        </w:rPr>
        <w:t>Sexto.</w:t>
      </w:r>
      <w:r w:rsidRPr="002B6394">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66893D8" w14:textId="77777777" w:rsidR="00866283" w:rsidRPr="002B6394" w:rsidRDefault="00866283" w:rsidP="00866283">
      <w:pPr>
        <w:ind w:left="851" w:right="902"/>
        <w:jc w:val="both"/>
        <w:rPr>
          <w:rFonts w:ascii="Palatino Linotype" w:hAnsi="Palatino Linotype" w:cs="Arial"/>
          <w:i/>
          <w:sz w:val="22"/>
          <w:szCs w:val="22"/>
        </w:rPr>
      </w:pPr>
      <w:r w:rsidRPr="002B6394">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04FCA4B5" w14:textId="77777777" w:rsidR="00866283" w:rsidRPr="002B6394" w:rsidRDefault="00866283" w:rsidP="00866283">
      <w:pPr>
        <w:ind w:left="851" w:right="902"/>
        <w:jc w:val="both"/>
        <w:rPr>
          <w:rFonts w:ascii="Palatino Linotype" w:hAnsi="Palatino Linotype" w:cs="Arial"/>
          <w:i/>
          <w:sz w:val="22"/>
          <w:szCs w:val="22"/>
        </w:rPr>
      </w:pPr>
      <w:r w:rsidRPr="002B6394">
        <w:rPr>
          <w:rFonts w:ascii="Palatino Linotype" w:hAnsi="Palatino Linotype" w:cs="Arial"/>
          <w:b/>
          <w:i/>
          <w:sz w:val="22"/>
          <w:szCs w:val="22"/>
        </w:rPr>
        <w:t>Séptimo.</w:t>
      </w:r>
      <w:r w:rsidRPr="002B6394">
        <w:rPr>
          <w:rFonts w:ascii="Palatino Linotype" w:hAnsi="Palatino Linotype" w:cs="Arial"/>
          <w:i/>
          <w:sz w:val="22"/>
          <w:szCs w:val="22"/>
        </w:rPr>
        <w:t xml:space="preserve"> La clasificación de la información se llevará a cabo en el momento en que:</w:t>
      </w:r>
    </w:p>
    <w:p w14:paraId="6B47620F" w14:textId="77777777" w:rsidR="00866283" w:rsidRPr="002B6394" w:rsidRDefault="00866283" w:rsidP="00866283">
      <w:pPr>
        <w:ind w:left="851" w:right="902"/>
        <w:jc w:val="both"/>
        <w:rPr>
          <w:rFonts w:ascii="Palatino Linotype" w:hAnsi="Palatino Linotype" w:cs="Arial"/>
          <w:i/>
          <w:sz w:val="22"/>
          <w:szCs w:val="22"/>
        </w:rPr>
      </w:pPr>
      <w:r w:rsidRPr="002B6394">
        <w:rPr>
          <w:rFonts w:ascii="Palatino Linotype" w:hAnsi="Palatino Linotype" w:cs="Arial"/>
          <w:b/>
          <w:i/>
          <w:sz w:val="22"/>
          <w:szCs w:val="22"/>
        </w:rPr>
        <w:t>I.</w:t>
      </w:r>
      <w:r w:rsidRPr="002B6394">
        <w:rPr>
          <w:rFonts w:ascii="Palatino Linotype" w:hAnsi="Palatino Linotype" w:cs="Arial"/>
          <w:i/>
          <w:sz w:val="22"/>
          <w:szCs w:val="22"/>
        </w:rPr>
        <w:t xml:space="preserve">        Se reciba una solicitud de acceso a la información;</w:t>
      </w:r>
    </w:p>
    <w:p w14:paraId="2C89BD08" w14:textId="77777777" w:rsidR="00866283" w:rsidRPr="002B6394" w:rsidRDefault="00866283" w:rsidP="00866283">
      <w:pPr>
        <w:ind w:left="851" w:right="902"/>
        <w:jc w:val="both"/>
        <w:rPr>
          <w:rFonts w:ascii="Palatino Linotype" w:hAnsi="Palatino Linotype" w:cs="Arial"/>
          <w:i/>
          <w:sz w:val="22"/>
          <w:szCs w:val="22"/>
        </w:rPr>
      </w:pPr>
      <w:r w:rsidRPr="002B6394">
        <w:rPr>
          <w:rFonts w:ascii="Palatino Linotype" w:hAnsi="Palatino Linotype" w:cs="Arial"/>
          <w:b/>
          <w:i/>
          <w:sz w:val="22"/>
          <w:szCs w:val="22"/>
        </w:rPr>
        <w:t>II.</w:t>
      </w:r>
      <w:r w:rsidRPr="002B6394">
        <w:rPr>
          <w:rFonts w:ascii="Palatino Linotype" w:hAnsi="Palatino Linotype" w:cs="Arial"/>
          <w:i/>
          <w:sz w:val="22"/>
          <w:szCs w:val="22"/>
        </w:rPr>
        <w:t xml:space="preserve">       Se determine mediante resolución de autoridad competente, o</w:t>
      </w:r>
    </w:p>
    <w:p w14:paraId="3B259ED1" w14:textId="77777777" w:rsidR="00866283" w:rsidRPr="002B6394" w:rsidRDefault="00866283" w:rsidP="00866283">
      <w:pPr>
        <w:ind w:left="851" w:right="902"/>
        <w:jc w:val="both"/>
        <w:rPr>
          <w:rFonts w:ascii="Palatino Linotype" w:hAnsi="Palatino Linotype" w:cs="Arial"/>
          <w:i/>
          <w:sz w:val="22"/>
          <w:szCs w:val="22"/>
        </w:rPr>
      </w:pPr>
      <w:r w:rsidRPr="002B6394">
        <w:rPr>
          <w:rFonts w:ascii="Palatino Linotype" w:hAnsi="Palatino Linotype" w:cs="Arial"/>
          <w:b/>
          <w:i/>
          <w:sz w:val="22"/>
          <w:szCs w:val="22"/>
        </w:rPr>
        <w:t>III.</w:t>
      </w:r>
      <w:r w:rsidRPr="002B6394">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2D4A99A2" w14:textId="77777777" w:rsidR="00866283" w:rsidRPr="002B6394" w:rsidRDefault="00866283" w:rsidP="00866283">
      <w:pPr>
        <w:ind w:left="851" w:right="902"/>
        <w:jc w:val="both"/>
        <w:rPr>
          <w:rFonts w:ascii="Palatino Linotype" w:hAnsi="Palatino Linotype" w:cs="Arial"/>
          <w:i/>
          <w:sz w:val="22"/>
          <w:szCs w:val="22"/>
        </w:rPr>
      </w:pPr>
      <w:r w:rsidRPr="002B6394">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21F4B04C" w14:textId="77777777" w:rsidR="00866283" w:rsidRPr="002B6394" w:rsidRDefault="00866283" w:rsidP="00866283">
      <w:pPr>
        <w:ind w:left="851" w:right="902"/>
        <w:jc w:val="both"/>
        <w:rPr>
          <w:rFonts w:ascii="Palatino Linotype" w:hAnsi="Palatino Linotype" w:cs="Arial"/>
          <w:i/>
          <w:sz w:val="22"/>
          <w:szCs w:val="22"/>
        </w:rPr>
      </w:pPr>
      <w:r w:rsidRPr="002B6394">
        <w:rPr>
          <w:rFonts w:ascii="Palatino Linotype" w:hAnsi="Palatino Linotype" w:cs="Arial"/>
          <w:b/>
          <w:i/>
          <w:sz w:val="22"/>
          <w:szCs w:val="22"/>
        </w:rPr>
        <w:t>Octavo.</w:t>
      </w:r>
      <w:r w:rsidRPr="002B6394">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31C2249" w14:textId="77777777" w:rsidR="00866283" w:rsidRPr="002B6394" w:rsidRDefault="00866283" w:rsidP="00866283">
      <w:pPr>
        <w:ind w:left="851" w:right="902"/>
        <w:jc w:val="both"/>
        <w:rPr>
          <w:rFonts w:ascii="Palatino Linotype" w:hAnsi="Palatino Linotype" w:cs="Arial"/>
          <w:i/>
          <w:sz w:val="22"/>
          <w:szCs w:val="22"/>
        </w:rPr>
      </w:pPr>
      <w:r w:rsidRPr="002B6394">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295C19B8" w14:textId="77777777" w:rsidR="00866283" w:rsidRPr="002B6394" w:rsidRDefault="00866283" w:rsidP="00866283">
      <w:pPr>
        <w:ind w:left="851" w:right="902"/>
        <w:jc w:val="both"/>
        <w:rPr>
          <w:rFonts w:ascii="Palatino Linotype" w:hAnsi="Palatino Linotype" w:cs="Arial"/>
          <w:i/>
          <w:sz w:val="22"/>
          <w:szCs w:val="22"/>
        </w:rPr>
      </w:pPr>
      <w:r w:rsidRPr="002B6394">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4D538175" w14:textId="77777777" w:rsidR="00866283" w:rsidRPr="002B6394" w:rsidRDefault="00866283" w:rsidP="00866283">
      <w:pPr>
        <w:ind w:left="851" w:right="902"/>
        <w:jc w:val="both"/>
        <w:rPr>
          <w:rFonts w:ascii="Palatino Linotype" w:hAnsi="Palatino Linotype" w:cs="Arial"/>
          <w:i/>
          <w:sz w:val="22"/>
          <w:szCs w:val="22"/>
        </w:rPr>
      </w:pPr>
      <w:r w:rsidRPr="002B6394">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179A48A3" w14:textId="77777777" w:rsidR="00866283" w:rsidRPr="002B6394" w:rsidRDefault="00866283" w:rsidP="00866283">
      <w:pPr>
        <w:ind w:left="851" w:right="902"/>
        <w:jc w:val="both"/>
        <w:rPr>
          <w:rFonts w:ascii="Palatino Linotype" w:hAnsi="Palatino Linotype" w:cs="Arial"/>
          <w:i/>
          <w:sz w:val="22"/>
          <w:szCs w:val="22"/>
        </w:rPr>
      </w:pPr>
      <w:r w:rsidRPr="002B6394">
        <w:rPr>
          <w:rFonts w:ascii="Palatino Linotype" w:hAnsi="Palatino Linotype" w:cs="Arial"/>
          <w:i/>
          <w:sz w:val="22"/>
          <w:szCs w:val="22"/>
        </w:rPr>
        <w:lastRenderedPageBreak/>
        <w:t>Los documentos contenidos en los archivos históricos y los identificados como históricos confidenciales no serán susceptibles de clasificación como reservados.</w:t>
      </w:r>
    </w:p>
    <w:p w14:paraId="14E1549B" w14:textId="77777777" w:rsidR="00866283" w:rsidRPr="002B6394" w:rsidRDefault="00866283" w:rsidP="00866283">
      <w:pPr>
        <w:ind w:left="851" w:right="902"/>
        <w:jc w:val="both"/>
        <w:rPr>
          <w:rFonts w:ascii="Palatino Linotype" w:hAnsi="Palatino Linotype" w:cs="Arial"/>
          <w:i/>
          <w:sz w:val="22"/>
          <w:szCs w:val="22"/>
        </w:rPr>
      </w:pPr>
      <w:r w:rsidRPr="002B6394">
        <w:rPr>
          <w:rFonts w:ascii="Palatino Linotype" w:hAnsi="Palatino Linotype" w:cs="Arial"/>
          <w:b/>
          <w:i/>
          <w:sz w:val="22"/>
          <w:szCs w:val="22"/>
        </w:rPr>
        <w:t>Noveno.</w:t>
      </w:r>
      <w:r w:rsidRPr="002B6394">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3778B69" w14:textId="77777777" w:rsidR="00866283" w:rsidRPr="002B6394" w:rsidRDefault="00866283" w:rsidP="00866283">
      <w:pPr>
        <w:ind w:left="851" w:right="902"/>
        <w:jc w:val="both"/>
        <w:rPr>
          <w:rFonts w:ascii="Palatino Linotype" w:hAnsi="Palatino Linotype" w:cs="Arial"/>
          <w:i/>
          <w:sz w:val="22"/>
          <w:szCs w:val="22"/>
        </w:rPr>
      </w:pPr>
      <w:r w:rsidRPr="002B6394">
        <w:rPr>
          <w:rFonts w:ascii="Palatino Linotype" w:hAnsi="Palatino Linotype" w:cs="Arial"/>
          <w:b/>
          <w:i/>
          <w:sz w:val="22"/>
          <w:szCs w:val="22"/>
        </w:rPr>
        <w:t>Décimo.</w:t>
      </w:r>
      <w:r w:rsidRPr="002B6394">
        <w:rPr>
          <w:rFonts w:ascii="Palatino Linotype" w:hAnsi="Palatino Linotype" w:cs="Arial"/>
          <w:i/>
          <w:sz w:val="22"/>
          <w:szCs w:val="22"/>
        </w:rPr>
        <w:t xml:space="preserve"> Los titulares de las </w:t>
      </w:r>
      <w:proofErr w:type="gramStart"/>
      <w:r w:rsidRPr="002B6394">
        <w:rPr>
          <w:rFonts w:ascii="Palatino Linotype" w:hAnsi="Palatino Linotype" w:cs="Arial"/>
          <w:i/>
          <w:sz w:val="22"/>
          <w:szCs w:val="22"/>
        </w:rPr>
        <w:t>áreas,</w:t>
      </w:r>
      <w:proofErr w:type="gramEnd"/>
      <w:r w:rsidRPr="002B6394">
        <w:rPr>
          <w:rFonts w:ascii="Palatino Linotype" w:hAnsi="Palatino Linotype" w:cs="Arial"/>
          <w:i/>
          <w:sz w:val="22"/>
          <w:szCs w:val="22"/>
        </w:rPr>
        <w:t xml:space="preserve">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C2C1176" w14:textId="77777777" w:rsidR="00866283" w:rsidRPr="002B6394" w:rsidRDefault="00866283" w:rsidP="00866283">
      <w:pPr>
        <w:ind w:left="851" w:right="902"/>
        <w:jc w:val="both"/>
        <w:rPr>
          <w:rFonts w:ascii="Palatino Linotype" w:hAnsi="Palatino Linotype" w:cs="Arial"/>
          <w:i/>
          <w:sz w:val="22"/>
          <w:szCs w:val="22"/>
        </w:rPr>
      </w:pPr>
      <w:r w:rsidRPr="002B6394">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01A6BF4D" w14:textId="77777777" w:rsidR="00866283" w:rsidRPr="002B6394" w:rsidRDefault="00866283" w:rsidP="00866283">
      <w:pPr>
        <w:ind w:left="851" w:right="899"/>
        <w:jc w:val="both"/>
        <w:rPr>
          <w:rFonts w:ascii="Palatino Linotype" w:hAnsi="Palatino Linotype" w:cs="Arial"/>
          <w:b/>
          <w:i/>
          <w:sz w:val="22"/>
          <w:szCs w:val="22"/>
        </w:rPr>
      </w:pPr>
      <w:r w:rsidRPr="002B6394">
        <w:rPr>
          <w:rFonts w:ascii="Palatino Linotype" w:hAnsi="Palatino Linotype" w:cs="Arial"/>
          <w:b/>
          <w:i/>
          <w:sz w:val="22"/>
          <w:szCs w:val="22"/>
        </w:rPr>
        <w:t>Décimo primero.</w:t>
      </w:r>
      <w:r w:rsidRPr="002B6394">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B6394">
        <w:rPr>
          <w:rFonts w:ascii="Palatino Linotype" w:hAnsi="Palatino Linotype" w:cs="Arial"/>
          <w:b/>
          <w:i/>
          <w:sz w:val="22"/>
          <w:szCs w:val="22"/>
        </w:rPr>
        <w:t>”</w:t>
      </w:r>
    </w:p>
    <w:p w14:paraId="7505A1DE" w14:textId="77777777" w:rsidR="00866283" w:rsidRPr="002B6394" w:rsidRDefault="00866283" w:rsidP="00866283">
      <w:pPr>
        <w:ind w:left="851" w:right="899"/>
        <w:jc w:val="both"/>
        <w:rPr>
          <w:rFonts w:ascii="Palatino Linotype" w:hAnsi="Palatino Linotype" w:cs="Arial"/>
          <w:b/>
          <w:bCs/>
          <w:i/>
          <w:noProof/>
        </w:rPr>
      </w:pPr>
    </w:p>
    <w:p w14:paraId="741FCAFE" w14:textId="77777777" w:rsidR="00866283" w:rsidRPr="002B6394" w:rsidRDefault="00866283" w:rsidP="00866283">
      <w:pPr>
        <w:spacing w:line="360" w:lineRule="auto"/>
        <w:jc w:val="both"/>
        <w:rPr>
          <w:rFonts w:ascii="Palatino Linotype" w:hAnsi="Palatino Linotype" w:cs="Arial"/>
        </w:rPr>
      </w:pPr>
      <w:r w:rsidRPr="002B6394">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2BB55B5" w14:textId="77777777" w:rsidR="00866283" w:rsidRPr="002B6394" w:rsidRDefault="00866283" w:rsidP="00866283">
      <w:pPr>
        <w:spacing w:line="360" w:lineRule="auto"/>
        <w:ind w:right="-93"/>
        <w:jc w:val="both"/>
        <w:rPr>
          <w:rFonts w:ascii="Palatino Linotype" w:hAnsi="Palatino Linotype" w:cs="Arial"/>
          <w:lang w:eastAsia="es-MX"/>
        </w:rPr>
      </w:pPr>
    </w:p>
    <w:p w14:paraId="67D3B5BA" w14:textId="77777777" w:rsidR="00866283" w:rsidRPr="002B6394" w:rsidRDefault="00866283" w:rsidP="00866283">
      <w:pPr>
        <w:spacing w:line="360" w:lineRule="auto"/>
        <w:jc w:val="both"/>
        <w:rPr>
          <w:rFonts w:ascii="Palatino Linotype" w:eastAsia="Calibri" w:hAnsi="Palatino Linotype"/>
          <w:lang w:val="es-ES_tradnl" w:eastAsia="en-US"/>
        </w:rPr>
      </w:pPr>
      <w:r w:rsidRPr="002B6394">
        <w:rPr>
          <w:rFonts w:ascii="Palatino Linotype" w:hAnsi="Palatino Linotype" w:cs="Arial"/>
        </w:rPr>
        <w:t xml:space="preserve">Consecuentemente, se destaca que la versión pública que elabore </w:t>
      </w:r>
      <w:r w:rsidRPr="002B6394">
        <w:rPr>
          <w:rFonts w:ascii="Palatino Linotype" w:hAnsi="Palatino Linotype" w:cs="Arial"/>
          <w:b/>
        </w:rPr>
        <w:t>EL SUJETO OBLIGADO</w:t>
      </w:r>
      <w:r w:rsidRPr="002B6394">
        <w:rPr>
          <w:rFonts w:ascii="Palatino Linotype" w:hAnsi="Palatino Linotype" w:cs="Arial"/>
        </w:rPr>
        <w:t xml:space="preserve"> debe cumplir con las formalidades exigidas en la Ley, por lo que para tal efecto emitirá el </w:t>
      </w:r>
      <w:r w:rsidRPr="002B6394">
        <w:rPr>
          <w:rFonts w:ascii="Palatino Linotype" w:hAnsi="Palatino Linotype" w:cs="Arial"/>
          <w:b/>
        </w:rPr>
        <w:t>Acuerdo del Comité de Transparencia</w:t>
      </w:r>
      <w:r w:rsidRPr="002B6394">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2B6394">
        <w:rPr>
          <w:rFonts w:ascii="Palatino Linotype" w:hAnsi="Palatino Linotype" w:cs="Arial"/>
          <w:lang w:eastAsia="es-CO"/>
        </w:rPr>
        <w:t xml:space="preserve">, ya que no hacerlo implica </w:t>
      </w:r>
      <w:r w:rsidRPr="002B6394">
        <w:rPr>
          <w:rFonts w:ascii="Palatino Linotype" w:hAnsi="Palatino Linotype" w:cs="Arial"/>
          <w:lang w:eastAsia="es-CO"/>
        </w:rPr>
        <w:lastRenderedPageBreak/>
        <w:t>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801F5DA" w14:textId="29105E25" w:rsidR="00062113" w:rsidRPr="00591B37" w:rsidRDefault="00062113" w:rsidP="00062113">
      <w:pPr>
        <w:widowControl w:val="0"/>
        <w:autoSpaceDE w:val="0"/>
        <w:autoSpaceDN w:val="0"/>
        <w:adjustRightInd w:val="0"/>
        <w:spacing w:before="240" w:after="120" w:line="360" w:lineRule="auto"/>
        <w:jc w:val="both"/>
        <w:rPr>
          <w:rFonts w:ascii="Palatino Linotype" w:eastAsia="Calibri" w:hAnsi="Palatino Linotype" w:cs="Arial"/>
        </w:rPr>
      </w:pPr>
      <w:r w:rsidRPr="00F213DB">
        <w:rPr>
          <w:rFonts w:ascii="Palatino Linotype" w:eastAsia="Calibri" w:hAnsi="Palatino Linotype" w:cs="Arial"/>
        </w:rPr>
        <w:t xml:space="preserve">De modo que, </w:t>
      </w:r>
      <w:r>
        <w:rPr>
          <w:rFonts w:ascii="Palatino Linotype" w:eastAsia="Calibri" w:hAnsi="Palatino Linotype" w:cs="Arial"/>
        </w:rPr>
        <w:t xml:space="preserve">las razones o motivos de inconformidad del </w:t>
      </w:r>
      <w:r>
        <w:rPr>
          <w:rFonts w:ascii="Palatino Linotype" w:eastAsia="Calibri" w:hAnsi="Palatino Linotype" w:cs="Arial"/>
          <w:b/>
        </w:rPr>
        <w:t xml:space="preserve">RECURRENTE </w:t>
      </w:r>
      <w:r>
        <w:rPr>
          <w:rFonts w:ascii="Palatino Linotype" w:eastAsia="Calibri" w:hAnsi="Palatino Linotype" w:cs="Arial"/>
        </w:rPr>
        <w:t xml:space="preserve">devienen </w:t>
      </w:r>
      <w:r w:rsidR="00996133" w:rsidRPr="00996133">
        <w:rPr>
          <w:rFonts w:ascii="Palatino Linotype" w:eastAsia="Calibri" w:hAnsi="Palatino Linotype" w:cs="Arial"/>
          <w:b/>
        </w:rPr>
        <w:t>parcialmente</w:t>
      </w:r>
      <w:r w:rsidR="00996133">
        <w:rPr>
          <w:rFonts w:ascii="Palatino Linotype" w:eastAsia="Calibri" w:hAnsi="Palatino Linotype" w:cs="Arial"/>
        </w:rPr>
        <w:t xml:space="preserve"> </w:t>
      </w:r>
      <w:r>
        <w:rPr>
          <w:rFonts w:ascii="Palatino Linotype" w:eastAsia="Calibri" w:hAnsi="Palatino Linotype" w:cs="Arial"/>
          <w:b/>
        </w:rPr>
        <w:t>f</w:t>
      </w:r>
      <w:r w:rsidRPr="00A04F49">
        <w:rPr>
          <w:rFonts w:ascii="Palatino Linotype" w:eastAsia="Calibri" w:hAnsi="Palatino Linotype" w:cs="Arial"/>
          <w:b/>
        </w:rPr>
        <w:t>undadas</w:t>
      </w:r>
      <w:r>
        <w:rPr>
          <w:rFonts w:ascii="Palatino Linotype" w:eastAsia="Calibri" w:hAnsi="Palatino Linotype" w:cs="Arial"/>
        </w:rPr>
        <w:t xml:space="preserve"> al haber referido que </w:t>
      </w:r>
      <w:r>
        <w:rPr>
          <w:rFonts w:ascii="Palatino Linotype" w:eastAsia="Calibri" w:hAnsi="Palatino Linotype" w:cs="Arial"/>
          <w:b/>
        </w:rPr>
        <w:t xml:space="preserve">EL SUJETO OBLIGADO </w:t>
      </w:r>
      <w:r>
        <w:rPr>
          <w:rFonts w:ascii="Palatino Linotype" w:eastAsia="Calibri" w:hAnsi="Palatino Linotype" w:cs="Arial"/>
        </w:rPr>
        <w:t xml:space="preserve">le niega la entrega de la información </w:t>
      </w:r>
      <w:r w:rsidR="00F672CC">
        <w:rPr>
          <w:rFonts w:ascii="Palatino Linotype" w:eastAsia="Calibri" w:hAnsi="Palatino Linotype" w:cs="Arial"/>
        </w:rPr>
        <w:t>solicitada</w:t>
      </w:r>
      <w:r w:rsidR="00996133">
        <w:rPr>
          <w:rFonts w:ascii="Palatino Linotype" w:eastAsia="Calibri" w:hAnsi="Palatino Linotype" w:cs="Arial"/>
        </w:rPr>
        <w:t xml:space="preserve"> siendo parte relativo a un derecho de petición</w:t>
      </w:r>
      <w:r>
        <w:rPr>
          <w:rFonts w:ascii="Palatino Linotype" w:eastAsia="Calibri" w:hAnsi="Palatino Linotype" w:cs="Arial"/>
        </w:rPr>
        <w:t>; por lo que, se actualiza la causal de procedenci</w:t>
      </w:r>
      <w:r w:rsidR="00F672CC">
        <w:rPr>
          <w:rFonts w:ascii="Palatino Linotype" w:eastAsia="Calibri" w:hAnsi="Palatino Linotype" w:cs="Arial"/>
        </w:rPr>
        <w:t xml:space="preserve">a establecida en la fracción </w:t>
      </w:r>
      <w:r>
        <w:rPr>
          <w:rFonts w:ascii="Palatino Linotype" w:eastAsia="Calibri" w:hAnsi="Palatino Linotype" w:cs="Arial"/>
        </w:rPr>
        <w:t xml:space="preserve">I del artículo 179 de la Ley de Transparencia y Acceso a la Información Pública del Estado de México y Municipios, </w:t>
      </w:r>
      <w:r>
        <w:rPr>
          <w:rFonts w:ascii="Palatino Linotype" w:eastAsia="Calibri" w:hAnsi="Palatino Linotype" w:cs="Arial"/>
          <w:b/>
        </w:rPr>
        <w:t xml:space="preserve">Modificando </w:t>
      </w:r>
      <w:r>
        <w:rPr>
          <w:rFonts w:ascii="Palatino Linotype" w:eastAsia="Calibri" w:hAnsi="Palatino Linotype" w:cs="Arial"/>
        </w:rPr>
        <w:t xml:space="preserve">la respuesta del </w:t>
      </w:r>
      <w:r>
        <w:rPr>
          <w:rFonts w:ascii="Palatino Linotype" w:eastAsia="Calibri" w:hAnsi="Palatino Linotype" w:cs="Arial"/>
          <w:b/>
        </w:rPr>
        <w:t xml:space="preserve">SUJETO OBLIGADO </w:t>
      </w:r>
      <w:r>
        <w:rPr>
          <w:rFonts w:ascii="Palatino Linotype" w:eastAsia="Calibri" w:hAnsi="Palatino Linotype" w:cs="Arial"/>
        </w:rPr>
        <w:t>otorgada a la solicitud de información,</w:t>
      </w:r>
      <w:r>
        <w:rPr>
          <w:rFonts w:ascii="Palatino Linotype" w:hAnsi="Palatino Linotype"/>
          <w:bCs/>
        </w:rPr>
        <w:t xml:space="preserve"> ordenando la entrega de la información que ha quedado precisada en párrafos anteriores.</w:t>
      </w:r>
    </w:p>
    <w:p w14:paraId="1C2725D3" w14:textId="77777777" w:rsidR="00927C22" w:rsidRDefault="00927C22" w:rsidP="00927C22">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Pr>
          <w:rFonts w:ascii="Palatino Linotype" w:eastAsia="Calibri" w:hAnsi="Palatino Linotype" w:cs="Arial"/>
        </w:rPr>
        <w:t xml:space="preserve">Así, con fundamento en lo prescrito en los artículos 5 párrafos </w:t>
      </w:r>
      <w:r>
        <w:rPr>
          <w:rFonts w:ascii="Palatino Linotype" w:hAnsi="Palatino Linotype"/>
        </w:rPr>
        <w:t xml:space="preserve">vigésimo segundo, vigésimo tercero y vigésimo cuarto, fracciones IV y V </w:t>
      </w:r>
      <w:r>
        <w:rPr>
          <w:rFonts w:ascii="Palatino Linotype" w:eastAsia="Calibri" w:hAnsi="Palatino Linotype" w:cs="Arial"/>
        </w:rPr>
        <w:t xml:space="preserve">de la Constitución Política del Estado Libre y Soberano de México; </w:t>
      </w:r>
      <w:r>
        <w:rPr>
          <w:rFonts w:ascii="Palatino Linotype" w:hAnsi="Palatino Linotype" w:cs="Arial"/>
        </w:rPr>
        <w:t>2 fracción II, 29, 36 fracciones I y II, 176, 178, 179, 181, 185 fracción I, 186 y 188</w:t>
      </w:r>
      <w:r>
        <w:rPr>
          <w:rFonts w:ascii="Palatino Linotype" w:eastAsia="Calibri" w:hAnsi="Palatino Linotype" w:cs="Arial"/>
        </w:rPr>
        <w:t xml:space="preserve"> de la Ley de Transparencia y Acceso a la Información Pública del Estado de México y Municipios, este Pleno: </w:t>
      </w:r>
    </w:p>
    <w:p w14:paraId="41331B38" w14:textId="77777777" w:rsidR="0013584E" w:rsidRDefault="0013584E" w:rsidP="00927C22">
      <w:pPr>
        <w:spacing w:before="240" w:after="120" w:line="360" w:lineRule="auto"/>
        <w:jc w:val="center"/>
        <w:rPr>
          <w:rFonts w:ascii="Palatino Linotype" w:hAnsi="Palatino Linotype" w:cs="Arial"/>
          <w:b/>
          <w:bCs/>
          <w:spacing w:val="40"/>
          <w:sz w:val="28"/>
          <w:szCs w:val="28"/>
          <w:lang w:val="es-ES_tradnl"/>
        </w:rPr>
      </w:pPr>
    </w:p>
    <w:p w14:paraId="2AB7F6E9" w14:textId="77777777" w:rsidR="00927C22" w:rsidRPr="00DD56FA" w:rsidRDefault="00927C22" w:rsidP="00927C22">
      <w:pPr>
        <w:spacing w:before="240" w:after="120" w:line="360" w:lineRule="auto"/>
        <w:jc w:val="center"/>
        <w:rPr>
          <w:rFonts w:ascii="Palatino Linotype" w:hAnsi="Palatino Linotype" w:cs="Arial"/>
          <w:b/>
          <w:bCs/>
          <w:spacing w:val="40"/>
          <w:sz w:val="28"/>
          <w:szCs w:val="28"/>
          <w:lang w:val="es-ES_tradnl"/>
        </w:rPr>
      </w:pPr>
      <w:r w:rsidRPr="00DD56FA">
        <w:rPr>
          <w:rFonts w:ascii="Palatino Linotype" w:hAnsi="Palatino Linotype" w:cs="Arial"/>
          <w:b/>
          <w:bCs/>
          <w:spacing w:val="40"/>
          <w:sz w:val="28"/>
          <w:szCs w:val="28"/>
          <w:lang w:val="es-ES_tradnl"/>
        </w:rPr>
        <w:lastRenderedPageBreak/>
        <w:t>RESUELVE</w:t>
      </w:r>
    </w:p>
    <w:p w14:paraId="4E52414F" w14:textId="4A4C4027" w:rsidR="00F672CC" w:rsidRPr="001F465B" w:rsidRDefault="00F672CC" w:rsidP="00F672CC">
      <w:pPr>
        <w:pStyle w:val="Prrafodelista"/>
        <w:widowControl w:val="0"/>
        <w:numPr>
          <w:ilvl w:val="0"/>
          <w:numId w:val="3"/>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1F465B">
        <w:rPr>
          <w:rFonts w:ascii="Palatino Linotype" w:hAnsi="Palatino Linotype" w:cs="Arial"/>
        </w:rPr>
        <w:t xml:space="preserve">Resultan </w:t>
      </w:r>
      <w:r w:rsidR="00996133" w:rsidRPr="00996133">
        <w:rPr>
          <w:rFonts w:ascii="Palatino Linotype" w:hAnsi="Palatino Linotype" w:cs="Arial"/>
          <w:b/>
        </w:rPr>
        <w:t>parcialmente</w:t>
      </w:r>
      <w:r w:rsidR="00996133">
        <w:rPr>
          <w:rFonts w:ascii="Palatino Linotype" w:hAnsi="Palatino Linotype" w:cs="Arial"/>
        </w:rPr>
        <w:t xml:space="preserve"> </w:t>
      </w:r>
      <w:r w:rsidRPr="00424532">
        <w:rPr>
          <w:rFonts w:ascii="Palatino Linotype" w:hAnsi="Palatino Linotype" w:cs="Arial"/>
          <w:b/>
        </w:rPr>
        <w:t>fundadas</w:t>
      </w:r>
      <w:r w:rsidRPr="00424532">
        <w:rPr>
          <w:rFonts w:ascii="Palatino Linotype" w:hAnsi="Palatino Linotype" w:cs="Arial"/>
        </w:rPr>
        <w:t xml:space="preserve"> las</w:t>
      </w:r>
      <w:r w:rsidRPr="001F465B">
        <w:rPr>
          <w:rFonts w:ascii="Palatino Linotype" w:hAnsi="Palatino Linotype" w:cs="Arial"/>
        </w:rPr>
        <w:t xml:space="preserve"> </w:t>
      </w:r>
      <w:r w:rsidRPr="001F465B">
        <w:rPr>
          <w:rFonts w:ascii="Palatino Linotype" w:hAnsi="Palatino Linotype"/>
          <w:shd w:val="clear" w:color="auto" w:fill="FFFFFF"/>
        </w:rPr>
        <w:t>razones</w:t>
      </w:r>
      <w:r w:rsidRPr="001F465B">
        <w:rPr>
          <w:rFonts w:ascii="Palatino Linotype" w:hAnsi="Palatino Linotype" w:cs="Arial"/>
        </w:rPr>
        <w:t xml:space="preserve"> o motivos de inconformidad hechas valer por </w:t>
      </w:r>
      <w:r w:rsidRPr="001F465B">
        <w:rPr>
          <w:rFonts w:ascii="Palatino Linotype" w:hAnsi="Palatino Linotype" w:cs="Arial"/>
          <w:b/>
        </w:rPr>
        <w:t>EL RECURRENTE,</w:t>
      </w:r>
      <w:r w:rsidRPr="001F465B">
        <w:rPr>
          <w:rFonts w:ascii="Palatino Linotype" w:hAnsi="Palatino Linotype" w:cs="Arial"/>
        </w:rPr>
        <w:t xml:space="preserve"> en términos del Considerando </w:t>
      </w:r>
      <w:r w:rsidRPr="001F465B">
        <w:rPr>
          <w:rFonts w:ascii="Palatino Linotype" w:hAnsi="Palatino Linotype" w:cs="Arial"/>
          <w:b/>
        </w:rPr>
        <w:t>QUINTO</w:t>
      </w:r>
      <w:r w:rsidRPr="001F465B">
        <w:rPr>
          <w:rFonts w:ascii="Palatino Linotype" w:hAnsi="Palatino Linotype" w:cs="Arial"/>
        </w:rPr>
        <w:t xml:space="preserve"> de la presente resolución.</w:t>
      </w:r>
    </w:p>
    <w:p w14:paraId="44A05E2C" w14:textId="1D1157F1" w:rsidR="00F672CC" w:rsidRPr="001F465B" w:rsidRDefault="00F672CC" w:rsidP="00F672CC">
      <w:pPr>
        <w:pStyle w:val="Prrafodelista"/>
        <w:widowControl w:val="0"/>
        <w:numPr>
          <w:ilvl w:val="0"/>
          <w:numId w:val="3"/>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424532">
        <w:rPr>
          <w:rFonts w:ascii="Palatino Linotype" w:hAnsi="Palatino Linotype" w:cs="Arial"/>
        </w:rPr>
        <w:t xml:space="preserve">Se </w:t>
      </w:r>
      <w:r w:rsidRPr="00424532">
        <w:rPr>
          <w:rFonts w:ascii="Palatino Linotype" w:hAnsi="Palatino Linotype" w:cs="Arial"/>
          <w:b/>
        </w:rPr>
        <w:t xml:space="preserve">MODIFICA </w:t>
      </w:r>
      <w:r w:rsidRPr="00424532">
        <w:rPr>
          <w:rFonts w:ascii="Palatino Linotype" w:hAnsi="Palatino Linotype" w:cs="Arial"/>
        </w:rPr>
        <w:t>la respuesta</w:t>
      </w:r>
      <w:r w:rsidRPr="001F465B">
        <w:rPr>
          <w:rFonts w:ascii="Palatino Linotype" w:hAnsi="Palatino Linotype" w:cs="Arial"/>
        </w:rPr>
        <w:t xml:space="preserve"> del </w:t>
      </w:r>
      <w:r w:rsidRPr="001F465B">
        <w:rPr>
          <w:rFonts w:ascii="Palatino Linotype" w:hAnsi="Palatino Linotype" w:cs="Arial"/>
          <w:b/>
        </w:rPr>
        <w:t>SUJETO OBLIGADO</w:t>
      </w:r>
      <w:r w:rsidRPr="001F465B">
        <w:rPr>
          <w:rFonts w:ascii="Palatino Linotype" w:hAnsi="Palatino Linotype" w:cs="Arial"/>
        </w:rPr>
        <w:t xml:space="preserve"> y se ordena atienda la solicitud de información que dio origen al recurso de revisión </w:t>
      </w:r>
      <w:r>
        <w:rPr>
          <w:rFonts w:ascii="Palatino Linotype" w:hAnsi="Palatino Linotype"/>
          <w:b/>
          <w:lang w:val="es-ES_tradnl"/>
        </w:rPr>
        <w:t>00507/</w:t>
      </w:r>
      <w:proofErr w:type="spellStart"/>
      <w:r>
        <w:rPr>
          <w:rFonts w:ascii="Palatino Linotype" w:hAnsi="Palatino Linotype"/>
          <w:b/>
          <w:lang w:val="es-ES_tradnl"/>
        </w:rPr>
        <w:t>INFOEM</w:t>
      </w:r>
      <w:proofErr w:type="spellEnd"/>
      <w:r>
        <w:rPr>
          <w:rFonts w:ascii="Palatino Linotype" w:hAnsi="Palatino Linotype"/>
          <w:b/>
          <w:lang w:val="es-ES_tradnl"/>
        </w:rPr>
        <w:t>/IP/</w:t>
      </w:r>
      <w:proofErr w:type="spellStart"/>
      <w:r>
        <w:rPr>
          <w:rFonts w:ascii="Palatino Linotype" w:hAnsi="Palatino Linotype"/>
          <w:b/>
          <w:lang w:val="es-ES_tradnl"/>
        </w:rPr>
        <w:t>RR</w:t>
      </w:r>
      <w:proofErr w:type="spellEnd"/>
      <w:r>
        <w:rPr>
          <w:rFonts w:ascii="Palatino Linotype" w:hAnsi="Palatino Linotype"/>
          <w:b/>
          <w:lang w:val="es-ES_tradnl"/>
        </w:rPr>
        <w:t>/2020</w:t>
      </w:r>
      <w:r w:rsidRPr="001F465B">
        <w:rPr>
          <w:rFonts w:ascii="Palatino Linotype" w:hAnsi="Palatino Linotype"/>
        </w:rPr>
        <w:t xml:space="preserve">, </w:t>
      </w:r>
      <w:r w:rsidRPr="001F465B">
        <w:rPr>
          <w:rFonts w:ascii="Palatino Linotype" w:hAnsi="Palatino Linotype" w:cs="Arial"/>
        </w:rPr>
        <w:t xml:space="preserve">en </w:t>
      </w:r>
      <w:r w:rsidRPr="001F465B">
        <w:rPr>
          <w:rFonts w:ascii="Palatino Linotype" w:hAnsi="Palatino Linotype"/>
          <w:szCs w:val="17"/>
          <w:lang w:eastAsia="es-ES_tradnl"/>
        </w:rPr>
        <w:t>términos</w:t>
      </w:r>
      <w:r w:rsidRPr="001F465B">
        <w:rPr>
          <w:rFonts w:ascii="Palatino Linotype" w:hAnsi="Palatino Linotype" w:cs="Arial"/>
        </w:rPr>
        <w:t xml:space="preserve"> del Considerando </w:t>
      </w:r>
      <w:r w:rsidRPr="001F465B">
        <w:rPr>
          <w:rFonts w:ascii="Palatino Linotype" w:hAnsi="Palatino Linotype" w:cs="Arial"/>
          <w:b/>
        </w:rPr>
        <w:t>QUINTO</w:t>
      </w:r>
      <w:r w:rsidRPr="001F465B">
        <w:rPr>
          <w:rFonts w:ascii="Palatino Linotype" w:hAnsi="Palatino Linotype" w:cs="Arial"/>
        </w:rPr>
        <w:t xml:space="preserve"> </w:t>
      </w:r>
      <w:r w:rsidRPr="001F465B">
        <w:rPr>
          <w:rFonts w:ascii="Palatino Linotype" w:hAnsi="Palatino Linotype"/>
        </w:rPr>
        <w:t xml:space="preserve">de la presente resolución </w:t>
      </w:r>
      <w:r w:rsidRPr="001F465B">
        <w:rPr>
          <w:rFonts w:ascii="Palatino Linotype" w:hAnsi="Palatino Linotype" w:cs="Arial"/>
        </w:rPr>
        <w:t xml:space="preserve">y haga entrega al </w:t>
      </w:r>
      <w:r w:rsidRPr="001F465B">
        <w:rPr>
          <w:rFonts w:ascii="Palatino Linotype" w:hAnsi="Palatino Linotype" w:cs="Arial"/>
          <w:b/>
        </w:rPr>
        <w:t>RECURRENTE</w:t>
      </w:r>
      <w:r w:rsidRPr="001F465B">
        <w:rPr>
          <w:rFonts w:ascii="Palatino Linotype" w:hAnsi="Palatino Linotype" w:cs="Arial"/>
        </w:rPr>
        <w:t xml:space="preserve">, </w:t>
      </w:r>
      <w:r w:rsidRPr="00996133">
        <w:rPr>
          <w:rFonts w:ascii="Palatino Linotype" w:hAnsi="Palatino Linotype" w:cs="Arial"/>
          <w:b/>
        </w:rPr>
        <w:t>previa búsqueda exhaustiva y razonable</w:t>
      </w:r>
      <w:r>
        <w:rPr>
          <w:rFonts w:ascii="Palatino Linotype" w:hAnsi="Palatino Linotype" w:cs="Arial"/>
        </w:rPr>
        <w:t xml:space="preserve"> </w:t>
      </w:r>
      <w:r w:rsidRPr="001F465B">
        <w:rPr>
          <w:rFonts w:ascii="Palatino Linotype" w:hAnsi="Palatino Linotype" w:cs="Arial"/>
        </w:rPr>
        <w:t xml:space="preserve">vía </w:t>
      </w:r>
      <w:r w:rsidRPr="001F465B">
        <w:rPr>
          <w:rFonts w:ascii="Palatino Linotype" w:hAnsi="Palatino Linotype" w:cs="Arial"/>
          <w:b/>
        </w:rPr>
        <w:t>EL</w:t>
      </w:r>
      <w:r w:rsidRPr="001F465B">
        <w:rPr>
          <w:rFonts w:ascii="Palatino Linotype" w:hAnsi="Palatino Linotype" w:cs="Arial"/>
        </w:rPr>
        <w:t xml:space="preserve"> </w:t>
      </w:r>
      <w:proofErr w:type="spellStart"/>
      <w:r>
        <w:rPr>
          <w:rFonts w:ascii="Palatino Linotype" w:hAnsi="Palatino Linotype" w:cs="Arial"/>
          <w:b/>
        </w:rPr>
        <w:t>SAIMEX</w:t>
      </w:r>
      <w:proofErr w:type="spellEnd"/>
      <w:r>
        <w:rPr>
          <w:rFonts w:ascii="Palatino Linotype" w:hAnsi="Palatino Linotype" w:cs="Arial"/>
          <w:b/>
        </w:rPr>
        <w:t xml:space="preserve">, </w:t>
      </w:r>
      <w:r w:rsidRPr="001F465B">
        <w:rPr>
          <w:rFonts w:ascii="Palatino Linotype" w:hAnsi="Palatino Linotype" w:cs="Arial"/>
        </w:rPr>
        <w:t xml:space="preserve">en </w:t>
      </w:r>
      <w:r w:rsidRPr="001F465B">
        <w:rPr>
          <w:rFonts w:ascii="Palatino Linotype" w:hAnsi="Palatino Linotype" w:cs="Arial"/>
          <w:b/>
        </w:rPr>
        <w:t>versión pública</w:t>
      </w:r>
      <w:r>
        <w:rPr>
          <w:rFonts w:ascii="Palatino Linotype" w:hAnsi="Palatino Linotype" w:cs="Arial"/>
          <w:b/>
        </w:rPr>
        <w:t xml:space="preserve"> </w:t>
      </w:r>
      <w:r>
        <w:rPr>
          <w:rFonts w:ascii="Palatino Linotype" w:hAnsi="Palatino Linotype" w:cs="Arial"/>
        </w:rPr>
        <w:t>y en formato PDF</w:t>
      </w:r>
      <w:r w:rsidR="00996133">
        <w:rPr>
          <w:rFonts w:ascii="Palatino Linotype" w:hAnsi="Palatino Linotype" w:cs="Arial"/>
        </w:rPr>
        <w:t xml:space="preserve"> o en el formato en que se encuentre, </w:t>
      </w:r>
      <w:r w:rsidRPr="001F465B">
        <w:rPr>
          <w:rFonts w:ascii="Palatino Linotype" w:hAnsi="Palatino Linotype" w:cs="Arial"/>
        </w:rPr>
        <w:t>lo siguiente</w:t>
      </w:r>
      <w:r w:rsidRPr="001F465B">
        <w:rPr>
          <w:rFonts w:ascii="Palatino Linotype" w:hAnsi="Palatino Linotype"/>
          <w:shd w:val="clear" w:color="auto" w:fill="FFFFFF"/>
        </w:rPr>
        <w:t>:</w:t>
      </w:r>
    </w:p>
    <w:p w14:paraId="1B706877" w14:textId="54651FC2" w:rsidR="00F672CC" w:rsidRDefault="00F672CC" w:rsidP="00424532">
      <w:pPr>
        <w:tabs>
          <w:tab w:val="left" w:pos="8222"/>
        </w:tabs>
        <w:ind w:left="851" w:right="902" w:hanging="142"/>
        <w:jc w:val="both"/>
        <w:rPr>
          <w:rFonts w:ascii="Palatino Linotype" w:hAnsi="Palatino Linotype"/>
          <w:i/>
          <w:iCs/>
          <w:color w:val="222222"/>
          <w:sz w:val="22"/>
          <w:szCs w:val="22"/>
          <w:lang w:eastAsia="es-MX"/>
        </w:rPr>
      </w:pPr>
      <w:r w:rsidRPr="001F465B">
        <w:rPr>
          <w:rFonts w:ascii="Palatino Linotype" w:hAnsi="Palatino Linotype"/>
          <w:i/>
          <w:iCs/>
          <w:color w:val="222222"/>
          <w:sz w:val="22"/>
          <w:szCs w:val="22"/>
          <w:lang w:eastAsia="es-MX"/>
        </w:rPr>
        <w:t>“</w:t>
      </w:r>
      <w:r>
        <w:rPr>
          <w:rFonts w:ascii="Palatino Linotype" w:hAnsi="Palatino Linotype"/>
          <w:i/>
          <w:iCs/>
          <w:color w:val="222222"/>
          <w:sz w:val="22"/>
          <w:szCs w:val="22"/>
          <w:lang w:eastAsia="es-MX"/>
        </w:rPr>
        <w:t xml:space="preserve">a) El convenio de cesión de derechos celebrado entre </w:t>
      </w:r>
      <w:r>
        <w:rPr>
          <w:rFonts w:ascii="Palatino Linotype" w:hAnsi="Palatino Linotype"/>
          <w:b/>
          <w:i/>
          <w:iCs/>
          <w:color w:val="222222"/>
          <w:sz w:val="22"/>
          <w:szCs w:val="22"/>
          <w:lang w:eastAsia="es-MX"/>
        </w:rPr>
        <w:t xml:space="preserve">EL SUJETO OBLIGADO </w:t>
      </w:r>
      <w:r>
        <w:rPr>
          <w:rFonts w:ascii="Palatino Linotype" w:hAnsi="Palatino Linotype"/>
          <w:i/>
          <w:iCs/>
          <w:color w:val="222222"/>
          <w:sz w:val="22"/>
          <w:szCs w:val="22"/>
          <w:lang w:eastAsia="es-MX"/>
        </w:rPr>
        <w:t xml:space="preserve">y la Guardia Nacional, respecto del parque localizado en </w:t>
      </w:r>
      <w:r w:rsidR="00996133">
        <w:rPr>
          <w:rFonts w:ascii="Palatino Linotype" w:hAnsi="Palatino Linotype"/>
          <w:i/>
          <w:iCs/>
          <w:color w:val="222222"/>
          <w:sz w:val="22"/>
          <w:szCs w:val="22"/>
          <w:lang w:eastAsia="es-MX"/>
        </w:rPr>
        <w:t>el lugar referido por el particular a través de la solicitud de acceso a la información de que se trata.</w:t>
      </w:r>
    </w:p>
    <w:p w14:paraId="5C349E99" w14:textId="77777777" w:rsidR="00F672CC" w:rsidRDefault="00F672CC" w:rsidP="00424532">
      <w:pPr>
        <w:tabs>
          <w:tab w:val="left" w:pos="8222"/>
        </w:tabs>
        <w:ind w:left="851" w:right="902"/>
        <w:jc w:val="both"/>
        <w:rPr>
          <w:rFonts w:ascii="Palatino Linotype" w:hAnsi="Palatino Linotype"/>
          <w:i/>
          <w:iCs/>
          <w:color w:val="222222"/>
          <w:sz w:val="22"/>
          <w:szCs w:val="22"/>
          <w:lang w:eastAsia="es-MX"/>
        </w:rPr>
      </w:pPr>
    </w:p>
    <w:p w14:paraId="00E253C5" w14:textId="3DC424CC" w:rsidR="00F672CC" w:rsidRDefault="00F672CC" w:rsidP="00424532">
      <w:pPr>
        <w:tabs>
          <w:tab w:val="left" w:pos="8222"/>
        </w:tabs>
        <w:ind w:left="851" w:right="902"/>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 xml:space="preserve">b) La solicitud de desincorporación presentada ante la Legislatura del Estado respecto del parque </w:t>
      </w:r>
      <w:r w:rsidR="00996133">
        <w:rPr>
          <w:rFonts w:ascii="Palatino Linotype" w:hAnsi="Palatino Linotype"/>
          <w:i/>
          <w:iCs/>
          <w:color w:val="222222"/>
          <w:sz w:val="22"/>
          <w:szCs w:val="22"/>
          <w:lang w:eastAsia="es-MX"/>
        </w:rPr>
        <w:t>de referencia</w:t>
      </w:r>
      <w:r>
        <w:rPr>
          <w:rFonts w:ascii="Palatino Linotype" w:hAnsi="Palatino Linotype"/>
          <w:i/>
          <w:iCs/>
          <w:color w:val="222222"/>
          <w:sz w:val="22"/>
          <w:szCs w:val="22"/>
          <w:lang w:eastAsia="es-MX"/>
        </w:rPr>
        <w:t>.</w:t>
      </w:r>
    </w:p>
    <w:p w14:paraId="6598AB6B" w14:textId="77777777" w:rsidR="00F672CC" w:rsidRDefault="00F672CC" w:rsidP="00424532">
      <w:pPr>
        <w:tabs>
          <w:tab w:val="left" w:pos="8222"/>
        </w:tabs>
        <w:ind w:left="851" w:right="902"/>
        <w:jc w:val="both"/>
        <w:rPr>
          <w:rFonts w:ascii="Palatino Linotype" w:hAnsi="Palatino Linotype"/>
          <w:i/>
          <w:iCs/>
          <w:color w:val="222222"/>
          <w:sz w:val="22"/>
          <w:szCs w:val="22"/>
          <w:lang w:eastAsia="es-MX"/>
        </w:rPr>
      </w:pPr>
    </w:p>
    <w:p w14:paraId="26CE1C50" w14:textId="77777777" w:rsidR="00F672CC" w:rsidRPr="001F465B" w:rsidRDefault="00F672CC" w:rsidP="00424532">
      <w:pPr>
        <w:tabs>
          <w:tab w:val="left" w:pos="8222"/>
        </w:tabs>
        <w:ind w:left="851" w:right="902"/>
        <w:jc w:val="both"/>
        <w:rPr>
          <w:rFonts w:ascii="Palatino Linotype" w:hAnsi="Palatino Linotype"/>
          <w:i/>
          <w:iCs/>
          <w:color w:val="222222"/>
          <w:sz w:val="22"/>
          <w:szCs w:val="22"/>
          <w:lang w:eastAsia="es-MX"/>
        </w:rPr>
      </w:pPr>
      <w:r w:rsidRPr="001F465B">
        <w:rPr>
          <w:rFonts w:ascii="Palatino Linotype" w:hAnsi="Palatino Linotype"/>
          <w:i/>
          <w:iCs/>
          <w:color w:val="222222"/>
          <w:sz w:val="22"/>
          <w:szCs w:val="22"/>
          <w:lang w:eastAsia="es-MX"/>
        </w:rPr>
        <w:t xml:space="preserve">Debiendo notificar al </w:t>
      </w:r>
      <w:r w:rsidRPr="001F465B">
        <w:rPr>
          <w:rFonts w:ascii="Palatino Linotype" w:hAnsi="Palatino Linotype"/>
          <w:b/>
          <w:i/>
          <w:iCs/>
          <w:color w:val="222222"/>
          <w:sz w:val="22"/>
          <w:szCs w:val="22"/>
          <w:lang w:eastAsia="es-MX"/>
        </w:rPr>
        <w:t>RECURRENTE</w:t>
      </w:r>
      <w:r w:rsidRPr="001F465B">
        <w:rPr>
          <w:rFonts w:ascii="Palatino Linotype" w:hAnsi="Palatino Linotype"/>
          <w:i/>
          <w:iCs/>
          <w:color w:val="222222"/>
          <w:sz w:val="22"/>
          <w:szCs w:val="22"/>
          <w:lang w:eastAsia="es-MX"/>
        </w:rPr>
        <w:t xml:space="preserve"> el Acuerdo de Clasificación que emita el Comité de Transparencia, con motivo de la versión pública.</w:t>
      </w:r>
    </w:p>
    <w:p w14:paraId="4C20E647" w14:textId="77777777" w:rsidR="00F672CC" w:rsidRPr="001F465B" w:rsidRDefault="00F672CC" w:rsidP="00424532">
      <w:pPr>
        <w:tabs>
          <w:tab w:val="left" w:pos="8222"/>
        </w:tabs>
        <w:ind w:left="851" w:right="902"/>
        <w:jc w:val="both"/>
        <w:rPr>
          <w:rFonts w:ascii="Palatino Linotype" w:hAnsi="Palatino Linotype"/>
          <w:i/>
          <w:iCs/>
          <w:color w:val="222222"/>
          <w:sz w:val="22"/>
          <w:szCs w:val="22"/>
          <w:lang w:eastAsia="es-MX"/>
        </w:rPr>
      </w:pPr>
    </w:p>
    <w:p w14:paraId="252F1AFF" w14:textId="29AAD66B" w:rsidR="00F672CC" w:rsidRPr="001F465B" w:rsidRDefault="00F672CC" w:rsidP="00424532">
      <w:pPr>
        <w:tabs>
          <w:tab w:val="left" w:pos="8222"/>
        </w:tabs>
        <w:ind w:left="851" w:right="902"/>
        <w:jc w:val="both"/>
        <w:rPr>
          <w:rFonts w:ascii="Palatino Linotype" w:hAnsi="Palatino Linotype"/>
          <w:i/>
          <w:iCs/>
          <w:color w:val="222222"/>
          <w:sz w:val="22"/>
          <w:szCs w:val="22"/>
          <w:lang w:eastAsia="es-MX"/>
        </w:rPr>
      </w:pPr>
      <w:r w:rsidRPr="00996133">
        <w:rPr>
          <w:rFonts w:ascii="Palatino Linotype" w:hAnsi="Palatino Linotype"/>
          <w:i/>
          <w:iCs/>
          <w:color w:val="222222"/>
          <w:sz w:val="22"/>
          <w:szCs w:val="22"/>
          <w:lang w:eastAsia="es-MX"/>
        </w:rPr>
        <w:t xml:space="preserve">Para el caso de que </w:t>
      </w:r>
      <w:r w:rsidRPr="00996133">
        <w:rPr>
          <w:rFonts w:ascii="Palatino Linotype" w:hAnsi="Palatino Linotype"/>
          <w:b/>
          <w:i/>
          <w:iCs/>
          <w:color w:val="222222"/>
          <w:sz w:val="22"/>
          <w:szCs w:val="22"/>
          <w:lang w:eastAsia="es-MX"/>
        </w:rPr>
        <w:t xml:space="preserve">EL SUJETO OBLIGADO </w:t>
      </w:r>
      <w:r w:rsidRPr="00996133">
        <w:rPr>
          <w:rFonts w:ascii="Palatino Linotype" w:hAnsi="Palatino Linotype"/>
          <w:i/>
          <w:iCs/>
          <w:color w:val="222222"/>
          <w:sz w:val="22"/>
          <w:szCs w:val="22"/>
          <w:lang w:eastAsia="es-MX"/>
        </w:rPr>
        <w:t xml:space="preserve">no cuente con la información de la que se está ordenando su entrega, por no haber </w:t>
      </w:r>
      <w:r>
        <w:rPr>
          <w:rFonts w:ascii="Palatino Linotype" w:hAnsi="Palatino Linotype"/>
          <w:i/>
          <w:iCs/>
          <w:color w:val="222222"/>
          <w:sz w:val="22"/>
          <w:szCs w:val="22"/>
          <w:lang w:eastAsia="es-MX"/>
        </w:rPr>
        <w:t xml:space="preserve">sido generada, </w:t>
      </w:r>
      <w:r w:rsidRPr="00996133">
        <w:rPr>
          <w:rFonts w:ascii="Palatino Linotype" w:hAnsi="Palatino Linotype"/>
          <w:i/>
          <w:iCs/>
          <w:color w:val="222222"/>
          <w:sz w:val="22"/>
          <w:szCs w:val="22"/>
          <w:lang w:eastAsia="es-MX"/>
        </w:rPr>
        <w:t xml:space="preserve">deberá hacerlo del conocimiento del </w:t>
      </w:r>
      <w:r w:rsidRPr="00996133">
        <w:rPr>
          <w:rFonts w:ascii="Palatino Linotype" w:hAnsi="Palatino Linotype"/>
          <w:b/>
          <w:i/>
          <w:iCs/>
          <w:color w:val="222222"/>
          <w:sz w:val="22"/>
          <w:szCs w:val="22"/>
          <w:lang w:eastAsia="es-MX"/>
        </w:rPr>
        <w:t xml:space="preserve">RECURRENTE </w:t>
      </w:r>
      <w:r w:rsidRPr="00996133">
        <w:rPr>
          <w:rFonts w:ascii="Palatino Linotype" w:hAnsi="Palatino Linotype"/>
          <w:i/>
          <w:iCs/>
          <w:color w:val="222222"/>
          <w:sz w:val="22"/>
          <w:szCs w:val="22"/>
          <w:lang w:eastAsia="es-MX"/>
        </w:rPr>
        <w:t>al momento de dar cumplimiento a la presente resolución de manera fundada y motivada.”</w:t>
      </w:r>
    </w:p>
    <w:p w14:paraId="1B2B5D04" w14:textId="77777777" w:rsidR="00F672CC" w:rsidRPr="001F465B" w:rsidRDefault="00F672CC" w:rsidP="00F672CC">
      <w:pPr>
        <w:pStyle w:val="Prrafodelista"/>
        <w:widowControl w:val="0"/>
        <w:numPr>
          <w:ilvl w:val="0"/>
          <w:numId w:val="3"/>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1F465B">
        <w:rPr>
          <w:rFonts w:ascii="Palatino Linotype" w:hAnsi="Palatino Linotype"/>
          <w:b/>
          <w:szCs w:val="17"/>
          <w:lang w:eastAsia="es-ES_tradnl"/>
        </w:rPr>
        <w:t>Notifíquese</w:t>
      </w:r>
      <w:r w:rsidRPr="001F465B">
        <w:rPr>
          <w:rFonts w:ascii="Palatino Linotype" w:hAnsi="Palatino Linotype"/>
          <w:szCs w:val="17"/>
          <w:lang w:eastAsia="es-ES_tradnl"/>
        </w:rPr>
        <w:t xml:space="preserve"> </w:t>
      </w:r>
      <w:r w:rsidRPr="001F465B">
        <w:rPr>
          <w:rFonts w:ascii="Palatino Linotype" w:hAnsi="Palatino Linotype"/>
          <w:shd w:val="clear" w:color="auto" w:fill="FFFFFF"/>
        </w:rPr>
        <w:t xml:space="preserve">al </w:t>
      </w:r>
      <w:r w:rsidRPr="001F465B">
        <w:rPr>
          <w:rFonts w:ascii="Palatino Linotype" w:hAnsi="Palatino Linotype" w:cs="Arial"/>
        </w:rPr>
        <w:t>Titular</w:t>
      </w:r>
      <w:r w:rsidRPr="001F465B">
        <w:rPr>
          <w:rFonts w:ascii="Palatino Linotype" w:hAnsi="Palatino Linotype"/>
          <w:shd w:val="clear" w:color="auto" w:fill="FFFFFF"/>
        </w:rPr>
        <w:t xml:space="preserve"> de la Unidad de Transparencia del</w:t>
      </w:r>
      <w:r w:rsidRPr="001F465B">
        <w:rPr>
          <w:rStyle w:val="apple-converted-space"/>
          <w:rFonts w:ascii="Palatino Linotype" w:hAnsi="Palatino Linotype"/>
          <w:b/>
          <w:shd w:val="clear" w:color="auto" w:fill="FFFFFF"/>
        </w:rPr>
        <w:t xml:space="preserve"> </w:t>
      </w:r>
      <w:r w:rsidRPr="001F465B">
        <w:rPr>
          <w:rFonts w:ascii="Palatino Linotype" w:hAnsi="Palatino Linotype"/>
          <w:b/>
          <w:shd w:val="clear" w:color="auto" w:fill="FFFFFF"/>
        </w:rPr>
        <w:t>SUJETO OBLIGADO</w:t>
      </w:r>
      <w:r w:rsidRPr="001F465B">
        <w:rPr>
          <w:rFonts w:ascii="Palatino Linotype" w:hAnsi="Palatino Linotype"/>
          <w:shd w:val="clear" w:color="auto" w:fill="FFFFFF"/>
        </w:rPr>
        <w:t xml:space="preserve"> para que, </w:t>
      </w:r>
      <w:r w:rsidRPr="001F465B">
        <w:rPr>
          <w:rFonts w:ascii="Palatino Linotype" w:hAnsi="Palatino Linotype" w:cs="Arial"/>
        </w:rPr>
        <w:t>conforme</w:t>
      </w:r>
      <w:r w:rsidRPr="001F465B">
        <w:rPr>
          <w:rFonts w:ascii="Palatino Linotype" w:hAnsi="Palatino Linotype"/>
          <w:shd w:val="clear" w:color="auto" w:fill="FFFFFF"/>
        </w:rPr>
        <w:t xml:space="preserve"> a los artículos 186, último párrafo y 189, párrafo segundo de la Ley de </w:t>
      </w:r>
      <w:r w:rsidRPr="001F465B">
        <w:rPr>
          <w:rFonts w:ascii="Palatino Linotype" w:hAnsi="Palatino Linotype"/>
          <w:szCs w:val="17"/>
          <w:lang w:eastAsia="es-ES_tradnl"/>
        </w:rPr>
        <w:t>Transparencia</w:t>
      </w:r>
      <w:r w:rsidRPr="001F465B">
        <w:rPr>
          <w:rFonts w:ascii="Palatino Linotype" w:hAnsi="Palatino Linotype"/>
          <w:shd w:val="clear" w:color="auto" w:fill="FFFFFF"/>
        </w:rPr>
        <w:t xml:space="preserve"> y </w:t>
      </w:r>
      <w:r w:rsidRPr="001F465B">
        <w:rPr>
          <w:rFonts w:ascii="Palatino Linotype" w:hAnsi="Palatino Linotype" w:cs="Arial"/>
        </w:rPr>
        <w:t>Acceso</w:t>
      </w:r>
      <w:r w:rsidRPr="001F465B">
        <w:rPr>
          <w:rFonts w:ascii="Palatino Linotype" w:hAnsi="Palatino Linotype"/>
          <w:shd w:val="clear" w:color="auto" w:fill="FFFFFF"/>
        </w:rPr>
        <w:t xml:space="preserve"> a la Información Pública del Estado de </w:t>
      </w:r>
      <w:r w:rsidRPr="001F465B">
        <w:rPr>
          <w:rFonts w:ascii="Palatino Linotype" w:hAnsi="Palatino Linotype"/>
          <w:shd w:val="clear" w:color="auto" w:fill="FFFFFF"/>
        </w:rPr>
        <w:lastRenderedPageBreak/>
        <w:t xml:space="preserve">México y Municipios, dé </w:t>
      </w:r>
      <w:r w:rsidRPr="001F465B">
        <w:rPr>
          <w:rFonts w:ascii="Palatino Linotype" w:hAnsi="Palatino Linotype" w:cs="Arial"/>
        </w:rPr>
        <w:t>cumplimiento</w:t>
      </w:r>
      <w:r w:rsidRPr="001F465B">
        <w:rPr>
          <w:rFonts w:ascii="Palatino Linotype" w:hAnsi="Palatino Linotype"/>
          <w:shd w:val="clear" w:color="auto" w:fill="FFFFFF"/>
        </w:rPr>
        <w:t xml:space="preserve"> a lo ordenado dentro del plazo de diez días hábiles, debiendo informar a este Instituto en un plazo </w:t>
      </w:r>
      <w:r w:rsidRPr="001F465B">
        <w:rPr>
          <w:rFonts w:ascii="Palatino Linotype" w:eastAsiaTheme="minorEastAsia" w:hAnsi="Palatino Linotype"/>
          <w:szCs w:val="17"/>
          <w:lang w:eastAsia="es-ES_tradnl"/>
        </w:rPr>
        <w:t>de</w:t>
      </w:r>
      <w:r w:rsidRPr="001F465B">
        <w:rPr>
          <w:rFonts w:ascii="Palatino Linotype" w:hAnsi="Palatino Linotype"/>
          <w:shd w:val="clear" w:color="auto" w:fill="FFFFFF"/>
        </w:rPr>
        <w:t xml:space="preserve"> tres días hábiles siguientes sobre el cumplimiento dado a la resolución.</w:t>
      </w:r>
    </w:p>
    <w:p w14:paraId="699C14A7" w14:textId="77777777" w:rsidR="00F672CC" w:rsidRPr="001F465B" w:rsidRDefault="00F672CC" w:rsidP="00F672CC">
      <w:pPr>
        <w:pStyle w:val="Prrafodelista"/>
        <w:numPr>
          <w:ilvl w:val="0"/>
          <w:numId w:val="3"/>
        </w:numPr>
        <w:spacing w:line="360" w:lineRule="auto"/>
        <w:ind w:left="0" w:firstLine="0"/>
        <w:jc w:val="both"/>
        <w:rPr>
          <w:rFonts w:ascii="Palatino Linotype" w:hAnsi="Palatino Linotype"/>
          <w:color w:val="222222"/>
          <w:shd w:val="clear" w:color="auto" w:fill="FFFFFF"/>
        </w:rPr>
      </w:pPr>
      <w:r w:rsidRPr="001F465B">
        <w:rPr>
          <w:rFonts w:ascii="Palatino Linotype" w:hAnsi="Palatino Linotype"/>
          <w:color w:val="222222"/>
          <w:shd w:val="clear" w:color="auto" w:fill="FFFFFF"/>
        </w:rPr>
        <w:t xml:space="preserve">Con fundamento en el artículo 198 de la Ley de Transparencia y Acceso a la Información Pública del Estado de México y Municipios, se apercibe al </w:t>
      </w:r>
      <w:r w:rsidRPr="001F465B">
        <w:rPr>
          <w:rFonts w:ascii="Palatino Linotype" w:hAnsi="Palatino Linotype"/>
          <w:b/>
          <w:color w:val="222222"/>
          <w:shd w:val="clear" w:color="auto" w:fill="FFFFFF"/>
        </w:rPr>
        <w:t>SUJETO OBLIGADO</w:t>
      </w:r>
      <w:r w:rsidRPr="001F465B">
        <w:rPr>
          <w:rFonts w:ascii="Palatino Linotype" w:hAnsi="Palatino Linotype"/>
          <w:color w:val="222222"/>
          <w:shd w:val="clear" w:color="auto" w:fill="FFFFFF"/>
        </w:rPr>
        <w:t xml:space="preserve"> que, en caso de negarse a cumplir la presente resolución o hacerlo de manera parcial se actuará de conformidad con lo previsto en los artículos 213, 214, 216 y 217 de dicha Ley.</w:t>
      </w:r>
    </w:p>
    <w:p w14:paraId="23D13F55" w14:textId="77777777" w:rsidR="00F672CC" w:rsidRPr="001F465B" w:rsidRDefault="00F672CC" w:rsidP="00F672CC">
      <w:pPr>
        <w:pStyle w:val="Prrafodelista"/>
        <w:widowControl w:val="0"/>
        <w:numPr>
          <w:ilvl w:val="0"/>
          <w:numId w:val="3"/>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1F465B">
        <w:rPr>
          <w:rFonts w:ascii="Palatino Linotype" w:hAnsi="Palatino Linotype"/>
          <w:b/>
          <w:szCs w:val="17"/>
          <w:lang w:eastAsia="es-ES_tradnl"/>
        </w:rPr>
        <w:t>Notifíquese</w:t>
      </w:r>
      <w:r w:rsidRPr="001F465B">
        <w:rPr>
          <w:rFonts w:ascii="Palatino Linotype" w:hAnsi="Palatino Linotype"/>
          <w:szCs w:val="17"/>
          <w:lang w:eastAsia="es-ES_tradnl"/>
        </w:rPr>
        <w:t xml:space="preserve"> al </w:t>
      </w:r>
      <w:r w:rsidRPr="001F465B">
        <w:rPr>
          <w:rFonts w:ascii="Palatino Linotype" w:hAnsi="Palatino Linotype" w:cs="Arial"/>
          <w:b/>
        </w:rPr>
        <w:t>RECURRENTE</w:t>
      </w:r>
      <w:r w:rsidRPr="001F465B">
        <w:rPr>
          <w:rFonts w:ascii="Palatino Linotype" w:hAnsi="Palatino Linotype"/>
          <w:szCs w:val="17"/>
          <w:lang w:eastAsia="es-ES_tradnl"/>
        </w:rPr>
        <w:t xml:space="preserve"> la </w:t>
      </w:r>
      <w:r w:rsidRPr="001F465B">
        <w:rPr>
          <w:rFonts w:ascii="Palatino Linotype" w:hAnsi="Palatino Linotype" w:cs="Arial"/>
        </w:rPr>
        <w:t>presente</w:t>
      </w:r>
      <w:r w:rsidRPr="001F465B">
        <w:rPr>
          <w:rFonts w:ascii="Palatino Linotype" w:hAnsi="Palatino Linotype"/>
          <w:szCs w:val="17"/>
          <w:lang w:eastAsia="es-ES_tradnl"/>
        </w:rPr>
        <w:t xml:space="preserve"> </w:t>
      </w:r>
      <w:r w:rsidRPr="001F465B">
        <w:rPr>
          <w:rFonts w:ascii="Palatino Linotype" w:hAnsi="Palatino Linotype"/>
          <w:shd w:val="clear" w:color="auto" w:fill="FFFFFF"/>
        </w:rPr>
        <w:t>resolución</w:t>
      </w:r>
      <w:r w:rsidRPr="001F465B">
        <w:rPr>
          <w:rFonts w:ascii="Palatino Linotype" w:hAnsi="Palatino Linotype"/>
          <w:szCs w:val="17"/>
          <w:lang w:eastAsia="es-ES_tradnl"/>
        </w:rPr>
        <w:t>.</w:t>
      </w:r>
    </w:p>
    <w:p w14:paraId="2D77729A" w14:textId="77777777" w:rsidR="00F672CC" w:rsidRPr="001F465B" w:rsidRDefault="00F672CC" w:rsidP="00F672CC">
      <w:pPr>
        <w:pStyle w:val="Prrafodelista"/>
        <w:widowControl w:val="0"/>
        <w:numPr>
          <w:ilvl w:val="0"/>
          <w:numId w:val="3"/>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1F465B">
        <w:rPr>
          <w:rFonts w:ascii="Palatino Linotype" w:hAnsi="Palatino Linotype"/>
          <w:b/>
          <w:szCs w:val="17"/>
          <w:lang w:eastAsia="es-ES_tradnl"/>
        </w:rPr>
        <w:t>Hágase</w:t>
      </w:r>
      <w:r w:rsidRPr="001F465B">
        <w:rPr>
          <w:rFonts w:ascii="Palatino Linotype" w:hAnsi="Palatino Linotype"/>
          <w:szCs w:val="17"/>
          <w:lang w:eastAsia="es-ES_tradnl"/>
        </w:rPr>
        <w:t xml:space="preserve"> </w:t>
      </w:r>
      <w:r w:rsidRPr="001F465B">
        <w:rPr>
          <w:rFonts w:ascii="Palatino Linotype" w:hAnsi="Palatino Linotype"/>
          <w:b/>
          <w:szCs w:val="17"/>
          <w:lang w:eastAsia="es-ES_tradnl"/>
        </w:rPr>
        <w:t>del conocimiento</w:t>
      </w:r>
      <w:r w:rsidRPr="001F465B">
        <w:rPr>
          <w:rFonts w:ascii="Palatino Linotype" w:hAnsi="Palatino Linotype"/>
          <w:szCs w:val="17"/>
          <w:lang w:eastAsia="es-ES_tradnl"/>
        </w:rPr>
        <w:t xml:space="preserve"> </w:t>
      </w:r>
      <w:r w:rsidRPr="001F465B">
        <w:rPr>
          <w:rFonts w:ascii="Palatino Linotype" w:hAnsi="Palatino Linotype"/>
        </w:rPr>
        <w:t xml:space="preserve">del </w:t>
      </w:r>
      <w:r w:rsidRPr="001F465B">
        <w:rPr>
          <w:rFonts w:ascii="Palatino Linotype" w:hAnsi="Palatino Linotype" w:cs="Arial"/>
          <w:b/>
        </w:rPr>
        <w:t>RECURRENTE</w:t>
      </w:r>
      <w:r w:rsidRPr="001F465B">
        <w:rPr>
          <w:rFonts w:ascii="Palatino Linotype" w:hAnsi="Palatino Linotype"/>
        </w:rPr>
        <w:t xml:space="preserve"> </w:t>
      </w:r>
      <w:r w:rsidRPr="001F465B">
        <w:rPr>
          <w:rFonts w:ascii="Palatino Linotype" w:hAnsi="Palatino Linotype"/>
          <w:szCs w:val="17"/>
          <w:lang w:eastAsia="es-ES_tradnl"/>
        </w:rPr>
        <w:t xml:space="preserve">que, de conformidad </w:t>
      </w:r>
      <w:r w:rsidRPr="001F465B">
        <w:rPr>
          <w:rFonts w:ascii="Palatino Linotype" w:hAnsi="Palatino Linotype" w:cs="Arial"/>
        </w:rPr>
        <w:t>con</w:t>
      </w:r>
      <w:r w:rsidRPr="001F465B">
        <w:rPr>
          <w:rFonts w:ascii="Palatino Linotype" w:hAnsi="Palatino Linotype"/>
          <w:szCs w:val="17"/>
          <w:lang w:eastAsia="es-ES_tradnl"/>
        </w:rPr>
        <w:t xml:space="preserve"> lo </w:t>
      </w:r>
      <w:r w:rsidRPr="001F465B">
        <w:rPr>
          <w:rFonts w:ascii="Palatino Linotype" w:hAnsi="Palatino Linotype" w:cs="Arial"/>
        </w:rPr>
        <w:t>establecido</w:t>
      </w:r>
      <w:r w:rsidRPr="001F465B">
        <w:rPr>
          <w:rFonts w:ascii="Palatino Linotype" w:hAnsi="Palatino Linotype"/>
          <w:szCs w:val="17"/>
          <w:lang w:eastAsia="es-ES_tradnl"/>
        </w:rPr>
        <w:t xml:space="preserve"> en el artículo 196 de la Ley de </w:t>
      </w:r>
      <w:r w:rsidRPr="001F465B">
        <w:rPr>
          <w:rFonts w:ascii="Palatino Linotype" w:hAnsi="Palatino Linotype" w:cs="Arial"/>
        </w:rPr>
        <w:t>Transparencia</w:t>
      </w:r>
      <w:r w:rsidRPr="001F465B">
        <w:rPr>
          <w:rFonts w:ascii="Palatino Linotype" w:hAnsi="Palatino Linotype"/>
          <w:szCs w:val="17"/>
          <w:lang w:eastAsia="es-ES_tradnl"/>
        </w:rPr>
        <w:t xml:space="preserve"> y </w:t>
      </w:r>
      <w:r w:rsidRPr="001F465B">
        <w:rPr>
          <w:rFonts w:ascii="Palatino Linotype" w:hAnsi="Palatino Linotype" w:cs="Arial"/>
        </w:rPr>
        <w:t>Acceso</w:t>
      </w:r>
      <w:r w:rsidRPr="001F465B">
        <w:rPr>
          <w:rFonts w:ascii="Palatino Linotype" w:hAnsi="Palatino Linotype"/>
          <w:szCs w:val="17"/>
          <w:lang w:eastAsia="es-ES_tradnl"/>
        </w:rPr>
        <w:t xml:space="preserve"> a la Información </w:t>
      </w:r>
      <w:r w:rsidRPr="001F465B">
        <w:rPr>
          <w:rFonts w:ascii="Palatino Linotype" w:hAnsi="Palatino Linotype"/>
          <w:lang w:eastAsia="es-ES_tradnl"/>
        </w:rPr>
        <w:t>Pública</w:t>
      </w:r>
      <w:r w:rsidRPr="001F465B">
        <w:rPr>
          <w:rFonts w:ascii="Palatino Linotype" w:hAnsi="Palatino Linotype"/>
          <w:szCs w:val="17"/>
          <w:lang w:eastAsia="es-ES_tradnl"/>
        </w:rPr>
        <w:t xml:space="preserve"> del Estado de México y Municipios, podrá impugnarla vía Juicio de Amparo en los términos de las leyes aplicables.</w:t>
      </w:r>
    </w:p>
    <w:p w14:paraId="63C1BE9C" w14:textId="106517B5" w:rsidR="00927C22" w:rsidRPr="001F465B" w:rsidRDefault="00927C22" w:rsidP="00927C22">
      <w:pPr>
        <w:spacing w:line="360" w:lineRule="auto"/>
        <w:jc w:val="both"/>
        <w:rPr>
          <w:rFonts w:ascii="Palatino Linotype" w:hAnsi="Palatino Linotype" w:cs="Arial"/>
        </w:rPr>
      </w:pPr>
      <w:r w:rsidRPr="001F465B">
        <w:rPr>
          <w:rFonts w:ascii="Palatino Linotype" w:hAnsi="Palatino Linotype" w:cs="Arial"/>
        </w:rPr>
        <w:t xml:space="preserve">ASÍ LO RESUELVE, </w:t>
      </w:r>
      <w:r w:rsidRPr="00D63E18">
        <w:rPr>
          <w:rFonts w:ascii="Palatino Linotype" w:hAnsi="Palatino Linotype" w:cs="Arial"/>
        </w:rPr>
        <w:t>POR UNANIMIDAD DE</w:t>
      </w:r>
      <w:r w:rsidRPr="001F465B">
        <w:rPr>
          <w:rFonts w:ascii="Palatino Linotype" w:hAnsi="Palatino Linotype" w:cs="Arial"/>
        </w:rPr>
        <w:t xml:space="preserve"> VOTOS, EL PLENO DEL</w:t>
      </w:r>
      <w:r w:rsidRPr="001F465B">
        <w:rPr>
          <w:rFonts w:ascii="Palatino Linotype" w:eastAsia="Arial Unicode MS" w:hAnsi="Palatino Linotype" w:cs="Arial"/>
        </w:rPr>
        <w:t xml:space="preserve"> INSTITUTO DE TRANSPARENCIA, ACCESO A LA INFORMACIÓN PÚBLICA Y PROTECCIÓN DE DATOS PERSONALES DEL ESTADO DE MÉXICO Y MUNICIPIOS</w:t>
      </w:r>
      <w:r w:rsidRPr="001F465B">
        <w:rPr>
          <w:rFonts w:ascii="Palatino Linotype" w:hAnsi="Palatino Linotype" w:cs="Arial"/>
        </w:rPr>
        <w:t xml:space="preserve">, CONFORMADO POR LOS COMISIONADOS ZULEMA MARTÍNEZ SÁNCHEZ; EVA </w:t>
      </w:r>
      <w:proofErr w:type="spellStart"/>
      <w:r w:rsidRPr="001F465B">
        <w:rPr>
          <w:rFonts w:ascii="Palatino Linotype" w:hAnsi="Palatino Linotype" w:cs="Arial"/>
        </w:rPr>
        <w:t>ABAID</w:t>
      </w:r>
      <w:proofErr w:type="spellEnd"/>
      <w:r w:rsidRPr="001F465B">
        <w:rPr>
          <w:rFonts w:ascii="Palatino Linotype" w:hAnsi="Palatino Linotype" w:cs="Arial"/>
        </w:rPr>
        <w:t xml:space="preserve"> YAPUR;</w:t>
      </w:r>
      <w:r w:rsidR="007C1803">
        <w:rPr>
          <w:rFonts w:ascii="Palatino Linotype" w:hAnsi="Palatino Linotype" w:cs="Arial"/>
        </w:rPr>
        <w:t xml:space="preserve"> JOSÉ GUADALUPE LUNA HERNÁNDEZ;</w:t>
      </w:r>
      <w:r w:rsidRPr="001F465B">
        <w:rPr>
          <w:rFonts w:ascii="Palatino Linotype" w:hAnsi="Palatino Linotype" w:cs="Arial"/>
        </w:rPr>
        <w:t xml:space="preserve"> JAVIER MARTÍNEZ CRUZ</w:t>
      </w:r>
      <w:r w:rsidR="007C1803">
        <w:rPr>
          <w:rFonts w:ascii="Palatino Linotype" w:hAnsi="Palatino Linotype" w:cs="Arial"/>
        </w:rPr>
        <w:t xml:space="preserve"> Y LUIS GUSTAVO PARRA NORIEGA</w:t>
      </w:r>
      <w:r w:rsidRPr="001F465B">
        <w:rPr>
          <w:rFonts w:ascii="Palatino Linotype" w:hAnsi="Palatino Linotype" w:cs="Arial"/>
        </w:rPr>
        <w:t xml:space="preserve">; EN </w:t>
      </w:r>
      <w:r w:rsidRPr="00D63E18">
        <w:rPr>
          <w:rFonts w:ascii="Palatino Linotype" w:hAnsi="Palatino Linotype" w:cs="Arial"/>
        </w:rPr>
        <w:t>LA DÉCIMA</w:t>
      </w:r>
      <w:r w:rsidR="00BA306B" w:rsidRPr="00D63E18">
        <w:rPr>
          <w:rFonts w:ascii="Palatino Linotype" w:hAnsi="Palatino Linotype" w:cs="Arial"/>
        </w:rPr>
        <w:t xml:space="preserve"> </w:t>
      </w:r>
      <w:r w:rsidR="00D63E18" w:rsidRPr="00D63E18">
        <w:rPr>
          <w:rFonts w:ascii="Palatino Linotype" w:hAnsi="Palatino Linotype" w:cs="Arial"/>
        </w:rPr>
        <w:t>SEGUNDA</w:t>
      </w:r>
      <w:r w:rsidRPr="00D63E18">
        <w:rPr>
          <w:rFonts w:ascii="Palatino Linotype" w:hAnsi="Palatino Linotype" w:cs="Arial"/>
        </w:rPr>
        <w:t xml:space="preserve"> SESIÓN ORDINARIA CELEBRADA EL </w:t>
      </w:r>
      <w:r w:rsidR="00BA306B" w:rsidRPr="00D63E18">
        <w:rPr>
          <w:rFonts w:ascii="Palatino Linotype" w:hAnsi="Palatino Linotype" w:cs="Arial"/>
        </w:rPr>
        <w:t>CINCO</w:t>
      </w:r>
      <w:r w:rsidR="00D63E18" w:rsidRPr="00D63E18">
        <w:rPr>
          <w:rFonts w:ascii="Palatino Linotype" w:hAnsi="Palatino Linotype" w:cs="Arial"/>
        </w:rPr>
        <w:t xml:space="preserve"> DE AGOSTO</w:t>
      </w:r>
      <w:r w:rsidRPr="00D63E18">
        <w:rPr>
          <w:rFonts w:ascii="Palatino Linotype" w:hAnsi="Palatino Linotype" w:cs="Arial"/>
        </w:rPr>
        <w:t xml:space="preserve"> DE DOS MIL VEINTE, ANTE</w:t>
      </w:r>
      <w:r w:rsidRPr="001F465B">
        <w:rPr>
          <w:rFonts w:ascii="Palatino Linotype" w:hAnsi="Palatino Linotype" w:cs="Arial"/>
        </w:rPr>
        <w:t xml:space="preserv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927C22" w:rsidRPr="001F465B" w14:paraId="393C6AEB" w14:textId="77777777" w:rsidTr="00B752D9">
        <w:trPr>
          <w:jc w:val="center"/>
        </w:trPr>
        <w:tc>
          <w:tcPr>
            <w:tcW w:w="10365" w:type="dxa"/>
            <w:gridSpan w:val="2"/>
          </w:tcPr>
          <w:p w14:paraId="1ABA4D67" w14:textId="77777777" w:rsidR="00927C22" w:rsidRPr="001F465B" w:rsidRDefault="00927C22" w:rsidP="00B752D9">
            <w:pPr>
              <w:jc w:val="center"/>
              <w:rPr>
                <w:rFonts w:ascii="Palatino Linotype" w:hAnsi="Palatino Linotype" w:cs="Arial"/>
                <w:b/>
              </w:rPr>
            </w:pPr>
          </w:p>
          <w:p w14:paraId="141C6142" w14:textId="77777777" w:rsidR="00D63E18" w:rsidRDefault="00D63E18" w:rsidP="00B752D9">
            <w:pPr>
              <w:jc w:val="center"/>
              <w:rPr>
                <w:rFonts w:ascii="Palatino Linotype" w:hAnsi="Palatino Linotype" w:cs="Arial"/>
                <w:b/>
              </w:rPr>
            </w:pPr>
          </w:p>
          <w:p w14:paraId="1C386CDE" w14:textId="77777777" w:rsidR="00D63E18" w:rsidRDefault="00D63E18" w:rsidP="00B752D9">
            <w:pPr>
              <w:jc w:val="center"/>
              <w:rPr>
                <w:rFonts w:ascii="Palatino Linotype" w:hAnsi="Palatino Linotype" w:cs="Arial"/>
                <w:b/>
              </w:rPr>
            </w:pPr>
          </w:p>
          <w:p w14:paraId="1FCBEA7C" w14:textId="77777777" w:rsidR="00D63E18" w:rsidRPr="001F465B" w:rsidRDefault="00D63E18" w:rsidP="00B752D9">
            <w:pPr>
              <w:jc w:val="center"/>
              <w:rPr>
                <w:rFonts w:ascii="Palatino Linotype" w:hAnsi="Palatino Linotype" w:cs="Arial"/>
                <w:b/>
              </w:rPr>
            </w:pPr>
          </w:p>
          <w:p w14:paraId="36CBCB2B" w14:textId="77777777" w:rsidR="00927C22" w:rsidRPr="001F465B" w:rsidRDefault="00927C22" w:rsidP="00B752D9">
            <w:pPr>
              <w:jc w:val="center"/>
              <w:rPr>
                <w:rFonts w:ascii="Palatino Linotype" w:hAnsi="Palatino Linotype" w:cs="Arial"/>
                <w:b/>
              </w:rPr>
            </w:pPr>
            <w:r w:rsidRPr="001F465B">
              <w:rPr>
                <w:rFonts w:ascii="Palatino Linotype" w:hAnsi="Palatino Linotype" w:cs="Arial"/>
                <w:b/>
              </w:rPr>
              <w:t>Zulema Martínez Sánchez</w:t>
            </w:r>
          </w:p>
          <w:p w14:paraId="433DF0D6" w14:textId="77777777" w:rsidR="00927C22" w:rsidRPr="001F465B" w:rsidRDefault="00927C22" w:rsidP="00B752D9">
            <w:pPr>
              <w:jc w:val="center"/>
              <w:rPr>
                <w:rFonts w:ascii="Palatino Linotype" w:hAnsi="Palatino Linotype" w:cs="Arial"/>
                <w:b/>
              </w:rPr>
            </w:pPr>
            <w:r w:rsidRPr="001F465B">
              <w:rPr>
                <w:rFonts w:ascii="Palatino Linotype" w:hAnsi="Palatino Linotype" w:cs="Arial"/>
              </w:rPr>
              <w:t xml:space="preserve">Comisionada </w:t>
            </w:r>
            <w:proofErr w:type="gramStart"/>
            <w:r w:rsidRPr="001F465B">
              <w:rPr>
                <w:rFonts w:ascii="Palatino Linotype" w:hAnsi="Palatino Linotype" w:cs="Arial"/>
              </w:rPr>
              <w:t>Presidenta</w:t>
            </w:r>
            <w:proofErr w:type="gramEnd"/>
          </w:p>
          <w:p w14:paraId="3A4D0EC5" w14:textId="77777777" w:rsidR="00927C22" w:rsidRPr="001F465B" w:rsidRDefault="00927C22" w:rsidP="00B752D9">
            <w:pPr>
              <w:jc w:val="center"/>
              <w:rPr>
                <w:rFonts w:ascii="Palatino Linotype" w:hAnsi="Palatino Linotype" w:cs="Arial"/>
                <w:b/>
              </w:rPr>
            </w:pPr>
            <w:r w:rsidRPr="001F465B">
              <w:rPr>
                <w:rFonts w:ascii="Palatino Linotype" w:hAnsi="Palatino Linotype" w:cs="Arial"/>
                <w:b/>
              </w:rPr>
              <w:t xml:space="preserve">(RÚBRICA) </w:t>
            </w:r>
          </w:p>
        </w:tc>
      </w:tr>
      <w:tr w:rsidR="00927C22" w:rsidRPr="001F465B" w14:paraId="3A720D28" w14:textId="77777777" w:rsidTr="00B752D9">
        <w:trPr>
          <w:jc w:val="center"/>
        </w:trPr>
        <w:tc>
          <w:tcPr>
            <w:tcW w:w="5182" w:type="dxa"/>
          </w:tcPr>
          <w:p w14:paraId="2EF738F2" w14:textId="77777777" w:rsidR="00BA306B" w:rsidRPr="001F465B" w:rsidRDefault="00BA306B" w:rsidP="00B752D9">
            <w:pPr>
              <w:jc w:val="center"/>
              <w:rPr>
                <w:rFonts w:ascii="Palatino Linotype" w:hAnsi="Palatino Linotype" w:cs="Arial"/>
                <w:b/>
              </w:rPr>
            </w:pPr>
          </w:p>
          <w:p w14:paraId="5D506F62" w14:textId="77777777" w:rsidR="00927C22" w:rsidRDefault="00927C22" w:rsidP="00B752D9">
            <w:pPr>
              <w:jc w:val="center"/>
              <w:rPr>
                <w:rFonts w:ascii="Palatino Linotype" w:hAnsi="Palatino Linotype" w:cs="Arial"/>
                <w:b/>
              </w:rPr>
            </w:pPr>
          </w:p>
          <w:p w14:paraId="6CEF5D4A" w14:textId="77777777" w:rsidR="00D63E18" w:rsidRDefault="00D63E18" w:rsidP="00B752D9">
            <w:pPr>
              <w:jc w:val="center"/>
              <w:rPr>
                <w:rFonts w:ascii="Palatino Linotype" w:hAnsi="Palatino Linotype" w:cs="Arial"/>
                <w:b/>
              </w:rPr>
            </w:pPr>
          </w:p>
          <w:p w14:paraId="35DAD7F5" w14:textId="77777777" w:rsidR="00D63E18" w:rsidRPr="001F465B" w:rsidRDefault="00D63E18" w:rsidP="00B752D9">
            <w:pPr>
              <w:jc w:val="center"/>
              <w:rPr>
                <w:rFonts w:ascii="Palatino Linotype" w:hAnsi="Palatino Linotype" w:cs="Arial"/>
                <w:b/>
              </w:rPr>
            </w:pPr>
          </w:p>
          <w:p w14:paraId="71CDE9C6" w14:textId="77777777" w:rsidR="00927C22" w:rsidRPr="001F465B" w:rsidRDefault="00927C22" w:rsidP="00B752D9">
            <w:pPr>
              <w:jc w:val="center"/>
              <w:rPr>
                <w:rFonts w:ascii="Palatino Linotype" w:hAnsi="Palatino Linotype" w:cs="Arial"/>
                <w:b/>
              </w:rPr>
            </w:pPr>
            <w:r w:rsidRPr="001F465B">
              <w:rPr>
                <w:rFonts w:ascii="Palatino Linotype" w:hAnsi="Palatino Linotype" w:cs="Arial"/>
                <w:b/>
              </w:rPr>
              <w:t xml:space="preserve">Eva </w:t>
            </w:r>
            <w:proofErr w:type="spellStart"/>
            <w:r w:rsidRPr="001F465B">
              <w:rPr>
                <w:rFonts w:ascii="Palatino Linotype" w:hAnsi="Palatino Linotype" w:cs="Arial"/>
                <w:b/>
              </w:rPr>
              <w:t>Abaid</w:t>
            </w:r>
            <w:proofErr w:type="spellEnd"/>
            <w:r w:rsidRPr="001F465B">
              <w:rPr>
                <w:rFonts w:ascii="Palatino Linotype" w:hAnsi="Palatino Linotype" w:cs="Arial"/>
                <w:b/>
              </w:rPr>
              <w:t xml:space="preserve"> Yapur</w:t>
            </w:r>
          </w:p>
          <w:p w14:paraId="038E55B5" w14:textId="77777777" w:rsidR="00927C22" w:rsidRPr="001F465B" w:rsidRDefault="00927C22" w:rsidP="00B752D9">
            <w:pPr>
              <w:jc w:val="center"/>
              <w:rPr>
                <w:rFonts w:ascii="Palatino Linotype" w:hAnsi="Palatino Linotype" w:cs="Arial"/>
              </w:rPr>
            </w:pPr>
            <w:r w:rsidRPr="001F465B">
              <w:rPr>
                <w:rFonts w:ascii="Palatino Linotype" w:hAnsi="Palatino Linotype" w:cs="Arial"/>
              </w:rPr>
              <w:t>Comisionada</w:t>
            </w:r>
          </w:p>
          <w:p w14:paraId="067AAF23" w14:textId="77777777" w:rsidR="00927C22" w:rsidRPr="001F465B" w:rsidRDefault="00927C22" w:rsidP="00B752D9">
            <w:pPr>
              <w:jc w:val="center"/>
              <w:rPr>
                <w:rFonts w:ascii="Palatino Linotype" w:hAnsi="Palatino Linotype" w:cs="Arial"/>
                <w:b/>
              </w:rPr>
            </w:pPr>
            <w:r w:rsidRPr="001F465B">
              <w:rPr>
                <w:rFonts w:ascii="Palatino Linotype" w:hAnsi="Palatino Linotype" w:cs="Arial"/>
                <w:b/>
              </w:rPr>
              <w:t>(RÚBRICA)</w:t>
            </w:r>
          </w:p>
        </w:tc>
        <w:tc>
          <w:tcPr>
            <w:tcW w:w="5183" w:type="dxa"/>
          </w:tcPr>
          <w:p w14:paraId="332BFAC6" w14:textId="77777777" w:rsidR="00927C22" w:rsidRDefault="00927C22" w:rsidP="00B752D9">
            <w:pPr>
              <w:jc w:val="center"/>
              <w:rPr>
                <w:rFonts w:ascii="Palatino Linotype" w:hAnsi="Palatino Linotype" w:cs="Arial"/>
                <w:b/>
              </w:rPr>
            </w:pPr>
          </w:p>
          <w:p w14:paraId="39405DFD" w14:textId="77777777" w:rsidR="00927C22" w:rsidRDefault="00927C22" w:rsidP="00B752D9">
            <w:pPr>
              <w:jc w:val="center"/>
              <w:rPr>
                <w:rFonts w:ascii="Palatino Linotype" w:hAnsi="Palatino Linotype" w:cs="Arial"/>
                <w:b/>
              </w:rPr>
            </w:pPr>
          </w:p>
          <w:p w14:paraId="279B9BCF" w14:textId="77777777" w:rsidR="00D63E18" w:rsidRDefault="00D63E18" w:rsidP="00B752D9">
            <w:pPr>
              <w:jc w:val="center"/>
              <w:rPr>
                <w:rFonts w:ascii="Palatino Linotype" w:hAnsi="Palatino Linotype" w:cs="Arial"/>
                <w:b/>
              </w:rPr>
            </w:pPr>
          </w:p>
          <w:p w14:paraId="17B52AD2" w14:textId="77777777" w:rsidR="00D63E18" w:rsidRPr="001F465B" w:rsidRDefault="00D63E18" w:rsidP="00B752D9">
            <w:pPr>
              <w:jc w:val="center"/>
              <w:rPr>
                <w:rFonts w:ascii="Palatino Linotype" w:hAnsi="Palatino Linotype" w:cs="Arial"/>
                <w:b/>
              </w:rPr>
            </w:pPr>
          </w:p>
          <w:p w14:paraId="75628780" w14:textId="77777777" w:rsidR="00927C22" w:rsidRPr="001F465B" w:rsidRDefault="00927C22" w:rsidP="00B752D9">
            <w:pPr>
              <w:jc w:val="center"/>
              <w:rPr>
                <w:rFonts w:ascii="Palatino Linotype" w:hAnsi="Palatino Linotype" w:cs="Arial"/>
                <w:b/>
              </w:rPr>
            </w:pPr>
            <w:r w:rsidRPr="001F465B">
              <w:rPr>
                <w:rFonts w:ascii="Palatino Linotype" w:hAnsi="Palatino Linotype" w:cs="Arial"/>
                <w:b/>
              </w:rPr>
              <w:t>José Guadalupe Luna Hernández</w:t>
            </w:r>
          </w:p>
          <w:p w14:paraId="5FF53C79" w14:textId="77777777" w:rsidR="00927C22" w:rsidRPr="001F465B" w:rsidRDefault="00927C22" w:rsidP="00B752D9">
            <w:pPr>
              <w:jc w:val="center"/>
              <w:rPr>
                <w:rFonts w:ascii="Palatino Linotype" w:hAnsi="Palatino Linotype" w:cs="Arial"/>
              </w:rPr>
            </w:pPr>
            <w:r w:rsidRPr="001F465B">
              <w:rPr>
                <w:rFonts w:ascii="Palatino Linotype" w:hAnsi="Palatino Linotype" w:cs="Arial"/>
              </w:rPr>
              <w:t>Comisionado</w:t>
            </w:r>
          </w:p>
          <w:p w14:paraId="5E1DDB47" w14:textId="77777777" w:rsidR="00927C22" w:rsidRPr="001F465B" w:rsidRDefault="00927C22" w:rsidP="00B752D9">
            <w:pPr>
              <w:jc w:val="center"/>
              <w:rPr>
                <w:rFonts w:ascii="Palatino Linotype" w:hAnsi="Palatino Linotype" w:cs="Arial"/>
                <w:b/>
              </w:rPr>
            </w:pPr>
            <w:r w:rsidRPr="001F465B">
              <w:rPr>
                <w:rFonts w:ascii="Palatino Linotype" w:hAnsi="Palatino Linotype" w:cs="Arial"/>
                <w:b/>
              </w:rPr>
              <w:t>(RÚBRICA)</w:t>
            </w:r>
          </w:p>
        </w:tc>
      </w:tr>
      <w:tr w:rsidR="00927C22" w:rsidRPr="001F465B" w14:paraId="2E92EE0A" w14:textId="77777777" w:rsidTr="00B752D9">
        <w:trPr>
          <w:jc w:val="center"/>
        </w:trPr>
        <w:tc>
          <w:tcPr>
            <w:tcW w:w="5182" w:type="dxa"/>
          </w:tcPr>
          <w:p w14:paraId="0985AF4A" w14:textId="77777777" w:rsidR="00D63E18" w:rsidRDefault="00D63E18" w:rsidP="00B752D9">
            <w:pPr>
              <w:jc w:val="center"/>
              <w:rPr>
                <w:rFonts w:ascii="Palatino Linotype" w:hAnsi="Palatino Linotype" w:cs="Arial"/>
                <w:b/>
              </w:rPr>
            </w:pPr>
          </w:p>
          <w:p w14:paraId="68A260A7" w14:textId="77777777" w:rsidR="00D63E18" w:rsidRDefault="00D63E18" w:rsidP="00B752D9">
            <w:pPr>
              <w:jc w:val="center"/>
              <w:rPr>
                <w:rFonts w:ascii="Palatino Linotype" w:hAnsi="Palatino Linotype" w:cs="Arial"/>
                <w:b/>
              </w:rPr>
            </w:pPr>
          </w:p>
          <w:p w14:paraId="3862DE67" w14:textId="77777777" w:rsidR="00D63E18" w:rsidRPr="001F465B" w:rsidRDefault="00D63E18" w:rsidP="00B752D9">
            <w:pPr>
              <w:jc w:val="center"/>
              <w:rPr>
                <w:rFonts w:ascii="Palatino Linotype" w:hAnsi="Palatino Linotype" w:cs="Arial"/>
                <w:b/>
              </w:rPr>
            </w:pPr>
          </w:p>
          <w:p w14:paraId="10F5253A" w14:textId="77777777" w:rsidR="00927C22" w:rsidRPr="001F465B" w:rsidRDefault="00927C22" w:rsidP="00B752D9">
            <w:pPr>
              <w:jc w:val="center"/>
              <w:rPr>
                <w:rFonts w:ascii="Palatino Linotype" w:hAnsi="Palatino Linotype" w:cs="Arial"/>
                <w:b/>
              </w:rPr>
            </w:pPr>
          </w:p>
          <w:p w14:paraId="27A1CF1B" w14:textId="77777777" w:rsidR="00927C22" w:rsidRPr="001F465B" w:rsidRDefault="00927C22" w:rsidP="00B752D9">
            <w:pPr>
              <w:jc w:val="center"/>
              <w:rPr>
                <w:rFonts w:ascii="Palatino Linotype" w:hAnsi="Palatino Linotype" w:cs="Arial"/>
                <w:b/>
              </w:rPr>
            </w:pPr>
            <w:r w:rsidRPr="001F465B">
              <w:rPr>
                <w:rFonts w:ascii="Palatino Linotype" w:hAnsi="Palatino Linotype" w:cs="Arial"/>
                <w:b/>
              </w:rPr>
              <w:t>Javier Martínez Cruz</w:t>
            </w:r>
          </w:p>
          <w:p w14:paraId="0592F8A8" w14:textId="77777777" w:rsidR="00927C22" w:rsidRPr="001F465B" w:rsidRDefault="00927C22" w:rsidP="00B752D9">
            <w:pPr>
              <w:jc w:val="center"/>
              <w:rPr>
                <w:rFonts w:ascii="Palatino Linotype" w:hAnsi="Palatino Linotype" w:cs="Arial"/>
              </w:rPr>
            </w:pPr>
            <w:r w:rsidRPr="001F465B">
              <w:rPr>
                <w:rFonts w:ascii="Palatino Linotype" w:hAnsi="Palatino Linotype" w:cs="Arial"/>
              </w:rPr>
              <w:t>Comisionado</w:t>
            </w:r>
          </w:p>
          <w:p w14:paraId="725A0132" w14:textId="77777777" w:rsidR="00927C22" w:rsidRPr="001F465B" w:rsidRDefault="00927C22" w:rsidP="00B752D9">
            <w:pPr>
              <w:jc w:val="center"/>
              <w:rPr>
                <w:rFonts w:ascii="Palatino Linotype" w:hAnsi="Palatino Linotype" w:cs="Arial"/>
              </w:rPr>
            </w:pPr>
            <w:r w:rsidRPr="001F465B">
              <w:rPr>
                <w:rFonts w:ascii="Palatino Linotype" w:hAnsi="Palatino Linotype" w:cs="Arial"/>
                <w:b/>
              </w:rPr>
              <w:t>(RÚBRICA)</w:t>
            </w:r>
          </w:p>
        </w:tc>
        <w:tc>
          <w:tcPr>
            <w:tcW w:w="5183" w:type="dxa"/>
          </w:tcPr>
          <w:p w14:paraId="7D978F0A" w14:textId="77777777" w:rsidR="00D63E18" w:rsidRDefault="00D63E18" w:rsidP="00B752D9">
            <w:pPr>
              <w:jc w:val="center"/>
              <w:rPr>
                <w:rFonts w:ascii="Palatino Linotype" w:hAnsi="Palatino Linotype" w:cs="Arial"/>
                <w:b/>
              </w:rPr>
            </w:pPr>
          </w:p>
          <w:p w14:paraId="3A577310" w14:textId="77777777" w:rsidR="00D63E18" w:rsidRDefault="00D63E18" w:rsidP="00B752D9">
            <w:pPr>
              <w:jc w:val="center"/>
              <w:rPr>
                <w:rFonts w:ascii="Palatino Linotype" w:hAnsi="Palatino Linotype" w:cs="Arial"/>
                <w:b/>
              </w:rPr>
            </w:pPr>
          </w:p>
          <w:p w14:paraId="47E5ED2D" w14:textId="77777777" w:rsidR="00D63E18" w:rsidRDefault="00D63E18" w:rsidP="00B752D9">
            <w:pPr>
              <w:jc w:val="center"/>
              <w:rPr>
                <w:rFonts w:ascii="Palatino Linotype" w:hAnsi="Palatino Linotype" w:cs="Arial"/>
                <w:b/>
              </w:rPr>
            </w:pPr>
          </w:p>
          <w:p w14:paraId="5AC8B24F" w14:textId="77777777" w:rsidR="00D63E18" w:rsidRPr="001F465B" w:rsidRDefault="00D63E18" w:rsidP="00B752D9">
            <w:pPr>
              <w:jc w:val="center"/>
              <w:rPr>
                <w:rFonts w:ascii="Palatino Linotype" w:hAnsi="Palatino Linotype" w:cs="Arial"/>
                <w:b/>
              </w:rPr>
            </w:pPr>
          </w:p>
          <w:p w14:paraId="1DB90D6B" w14:textId="77777777" w:rsidR="00927C22" w:rsidRPr="001F465B" w:rsidRDefault="00927C22" w:rsidP="00B752D9">
            <w:pPr>
              <w:jc w:val="center"/>
              <w:rPr>
                <w:rFonts w:ascii="Palatino Linotype" w:hAnsi="Palatino Linotype" w:cs="Arial"/>
                <w:b/>
              </w:rPr>
            </w:pPr>
            <w:r w:rsidRPr="001F465B">
              <w:rPr>
                <w:rFonts w:ascii="Palatino Linotype" w:hAnsi="Palatino Linotype" w:cs="Arial"/>
                <w:b/>
              </w:rPr>
              <w:t>Luis Gustavo Parra Noriega</w:t>
            </w:r>
          </w:p>
          <w:p w14:paraId="5F447CB0" w14:textId="77777777" w:rsidR="00927C22" w:rsidRPr="001F465B" w:rsidRDefault="00927C22" w:rsidP="00B752D9">
            <w:pPr>
              <w:jc w:val="center"/>
              <w:rPr>
                <w:rFonts w:ascii="Palatino Linotype" w:hAnsi="Palatino Linotype" w:cs="Arial"/>
              </w:rPr>
            </w:pPr>
            <w:r w:rsidRPr="001F465B">
              <w:rPr>
                <w:rFonts w:ascii="Palatino Linotype" w:hAnsi="Palatino Linotype" w:cs="Arial"/>
              </w:rPr>
              <w:t>Comisionado</w:t>
            </w:r>
          </w:p>
          <w:p w14:paraId="61705C54" w14:textId="77777777" w:rsidR="00927C22" w:rsidRPr="001F465B" w:rsidRDefault="00927C22" w:rsidP="00B752D9">
            <w:pPr>
              <w:jc w:val="center"/>
              <w:rPr>
                <w:rFonts w:ascii="Palatino Linotype" w:hAnsi="Palatino Linotype" w:cs="Arial"/>
                <w:b/>
              </w:rPr>
            </w:pPr>
            <w:r w:rsidRPr="001F465B">
              <w:rPr>
                <w:rFonts w:ascii="Palatino Linotype" w:hAnsi="Palatino Linotype" w:cs="Arial"/>
                <w:b/>
              </w:rPr>
              <w:t>(RÚBRICA)</w:t>
            </w:r>
          </w:p>
        </w:tc>
      </w:tr>
      <w:tr w:rsidR="00927C22" w:rsidRPr="001F465B" w14:paraId="389DD9D1" w14:textId="77777777" w:rsidTr="00B752D9">
        <w:trPr>
          <w:jc w:val="center"/>
        </w:trPr>
        <w:tc>
          <w:tcPr>
            <w:tcW w:w="10365" w:type="dxa"/>
            <w:gridSpan w:val="2"/>
          </w:tcPr>
          <w:p w14:paraId="1EE3E56C" w14:textId="77777777" w:rsidR="00D63E18" w:rsidRDefault="00D63E18" w:rsidP="00B752D9">
            <w:pPr>
              <w:jc w:val="center"/>
              <w:rPr>
                <w:rFonts w:ascii="Palatino Linotype" w:hAnsi="Palatino Linotype" w:cs="Arial"/>
                <w:b/>
              </w:rPr>
            </w:pPr>
          </w:p>
          <w:p w14:paraId="27E52A0A" w14:textId="77777777" w:rsidR="00D63E18" w:rsidRDefault="00D63E18" w:rsidP="00B752D9">
            <w:pPr>
              <w:jc w:val="center"/>
              <w:rPr>
                <w:rFonts w:ascii="Palatino Linotype" w:hAnsi="Palatino Linotype" w:cs="Arial"/>
                <w:b/>
              </w:rPr>
            </w:pPr>
          </w:p>
          <w:p w14:paraId="32E42A95" w14:textId="77777777" w:rsidR="00D63E18" w:rsidRDefault="00D63E18" w:rsidP="00B752D9">
            <w:pPr>
              <w:jc w:val="center"/>
              <w:rPr>
                <w:rFonts w:ascii="Palatino Linotype" w:hAnsi="Palatino Linotype" w:cs="Arial"/>
                <w:b/>
              </w:rPr>
            </w:pPr>
          </w:p>
          <w:p w14:paraId="60A81858" w14:textId="77777777" w:rsidR="0013584E" w:rsidRDefault="0013584E" w:rsidP="00B752D9">
            <w:pPr>
              <w:jc w:val="center"/>
              <w:rPr>
                <w:rFonts w:ascii="Palatino Linotype" w:hAnsi="Palatino Linotype" w:cs="Arial"/>
                <w:b/>
              </w:rPr>
            </w:pPr>
          </w:p>
          <w:p w14:paraId="1D8A9841" w14:textId="77777777" w:rsidR="00D63E18" w:rsidRDefault="00D63E18" w:rsidP="00B752D9">
            <w:pPr>
              <w:jc w:val="center"/>
              <w:rPr>
                <w:rFonts w:ascii="Palatino Linotype" w:hAnsi="Palatino Linotype" w:cs="Arial"/>
                <w:b/>
              </w:rPr>
            </w:pPr>
          </w:p>
          <w:p w14:paraId="68FFA830" w14:textId="77777777" w:rsidR="00D63E18" w:rsidRPr="001F465B" w:rsidRDefault="00D63E18" w:rsidP="00B752D9">
            <w:pPr>
              <w:jc w:val="center"/>
              <w:rPr>
                <w:rFonts w:ascii="Palatino Linotype" w:hAnsi="Palatino Linotype" w:cs="Arial"/>
                <w:b/>
              </w:rPr>
            </w:pPr>
          </w:p>
          <w:p w14:paraId="7444772B" w14:textId="77777777" w:rsidR="00927C22" w:rsidRPr="001F465B" w:rsidRDefault="00927C22" w:rsidP="00B752D9">
            <w:pPr>
              <w:jc w:val="center"/>
              <w:rPr>
                <w:rFonts w:ascii="Palatino Linotype" w:hAnsi="Palatino Linotype" w:cs="Arial"/>
                <w:b/>
              </w:rPr>
            </w:pPr>
            <w:r w:rsidRPr="001F465B">
              <w:rPr>
                <w:rFonts w:ascii="Palatino Linotype" w:hAnsi="Palatino Linotype" w:cs="Arial"/>
                <w:b/>
              </w:rPr>
              <w:t>Alexis Tapia Ramírez</w:t>
            </w:r>
          </w:p>
          <w:p w14:paraId="019CA197" w14:textId="77777777" w:rsidR="00927C22" w:rsidRPr="001F465B" w:rsidRDefault="00927C22" w:rsidP="00B752D9">
            <w:pPr>
              <w:jc w:val="center"/>
              <w:rPr>
                <w:rFonts w:ascii="Palatino Linotype" w:hAnsi="Palatino Linotype" w:cs="Arial"/>
              </w:rPr>
            </w:pPr>
            <w:r w:rsidRPr="001F465B">
              <w:rPr>
                <w:rFonts w:ascii="Palatino Linotype" w:hAnsi="Palatino Linotype" w:cs="Arial"/>
              </w:rPr>
              <w:t>Secretario Técnico del Pleno</w:t>
            </w:r>
          </w:p>
          <w:p w14:paraId="70EFBFCC" w14:textId="77777777" w:rsidR="00927C22" w:rsidRPr="001F465B" w:rsidRDefault="00927C22" w:rsidP="00B752D9">
            <w:pPr>
              <w:jc w:val="center"/>
              <w:rPr>
                <w:rFonts w:ascii="Palatino Linotype" w:hAnsi="Palatino Linotype" w:cs="Arial"/>
              </w:rPr>
            </w:pPr>
            <w:r w:rsidRPr="001F465B">
              <w:rPr>
                <w:rFonts w:ascii="Palatino Linotype" w:hAnsi="Palatino Linotype" w:cs="Arial"/>
                <w:b/>
              </w:rPr>
              <w:t>(RÚBRICA)</w:t>
            </w:r>
            <w:r w:rsidRPr="001F465B">
              <w:rPr>
                <w:rFonts w:ascii="Palatino Linotype" w:hAnsi="Palatino Linotype" w:cs="Arial"/>
              </w:rPr>
              <w:t xml:space="preserve"> </w:t>
            </w:r>
          </w:p>
        </w:tc>
      </w:tr>
    </w:tbl>
    <w:p w14:paraId="696F16E5" w14:textId="77777777" w:rsidR="00927C22" w:rsidRDefault="00927C22" w:rsidP="00927C22">
      <w:pPr>
        <w:jc w:val="both"/>
        <w:rPr>
          <w:rFonts w:ascii="Palatino Linotype" w:hAnsi="Palatino Linotype" w:cs="Arial"/>
          <w:sz w:val="20"/>
          <w:szCs w:val="20"/>
        </w:rPr>
      </w:pPr>
    </w:p>
    <w:p w14:paraId="3CEB830C" w14:textId="77777777" w:rsidR="00D63E18" w:rsidRDefault="00D63E18" w:rsidP="00927C22">
      <w:pPr>
        <w:jc w:val="both"/>
        <w:rPr>
          <w:rFonts w:ascii="Palatino Linotype" w:hAnsi="Palatino Linotype" w:cs="Arial"/>
          <w:sz w:val="20"/>
          <w:szCs w:val="20"/>
        </w:rPr>
      </w:pPr>
    </w:p>
    <w:p w14:paraId="65CE3EE8" w14:textId="00F362A7" w:rsidR="00927C22" w:rsidRPr="001F465B" w:rsidRDefault="00927C22" w:rsidP="00927C22">
      <w:pPr>
        <w:jc w:val="both"/>
        <w:rPr>
          <w:rFonts w:ascii="Palatino Linotype" w:hAnsi="Palatino Linotype" w:cs="Arial"/>
          <w:sz w:val="20"/>
          <w:szCs w:val="20"/>
        </w:rPr>
      </w:pPr>
      <w:r w:rsidRPr="001F465B">
        <w:rPr>
          <w:rFonts w:ascii="Palatino Linotype" w:hAnsi="Palatino Linotype" w:cs="Arial"/>
          <w:sz w:val="20"/>
          <w:szCs w:val="20"/>
        </w:rPr>
        <w:t xml:space="preserve">Esta hoja corresponde a la resolución </w:t>
      </w:r>
      <w:r w:rsidRPr="00D63E18">
        <w:rPr>
          <w:rFonts w:ascii="Palatino Linotype" w:hAnsi="Palatino Linotype" w:cs="Arial"/>
          <w:sz w:val="20"/>
          <w:szCs w:val="20"/>
        </w:rPr>
        <w:t xml:space="preserve">de fecha </w:t>
      </w:r>
      <w:r w:rsidR="00BA306B" w:rsidRPr="00D63E18">
        <w:rPr>
          <w:rFonts w:ascii="Palatino Linotype" w:hAnsi="Palatino Linotype" w:cs="Arial"/>
          <w:sz w:val="20"/>
          <w:szCs w:val="20"/>
        </w:rPr>
        <w:t xml:space="preserve">cinco </w:t>
      </w:r>
      <w:r w:rsidRPr="00D63E18">
        <w:rPr>
          <w:rFonts w:ascii="Palatino Linotype" w:hAnsi="Palatino Linotype" w:cs="Arial"/>
          <w:sz w:val="20"/>
          <w:szCs w:val="20"/>
        </w:rPr>
        <w:t xml:space="preserve">de </w:t>
      </w:r>
      <w:r w:rsidR="00D63E18" w:rsidRPr="00D63E18">
        <w:rPr>
          <w:rFonts w:ascii="Palatino Linotype" w:hAnsi="Palatino Linotype" w:cs="Arial"/>
          <w:sz w:val="20"/>
          <w:szCs w:val="20"/>
        </w:rPr>
        <w:t>agosto</w:t>
      </w:r>
      <w:r w:rsidRPr="00D63E18">
        <w:rPr>
          <w:rFonts w:ascii="Palatino Linotype" w:hAnsi="Palatino Linotype" w:cs="Arial"/>
          <w:sz w:val="20"/>
          <w:szCs w:val="20"/>
        </w:rPr>
        <w:t xml:space="preserve"> de dos mil veinte, emitida</w:t>
      </w:r>
      <w:r w:rsidRPr="001F465B">
        <w:rPr>
          <w:rFonts w:ascii="Palatino Linotype" w:hAnsi="Palatino Linotype" w:cs="Arial"/>
          <w:sz w:val="20"/>
          <w:szCs w:val="20"/>
        </w:rPr>
        <w:t xml:space="preserve"> en el </w:t>
      </w:r>
      <w:r w:rsidR="00BA306B">
        <w:rPr>
          <w:rFonts w:ascii="Palatino Linotype" w:hAnsi="Palatino Linotype" w:cs="Arial"/>
          <w:sz w:val="20"/>
          <w:szCs w:val="20"/>
        </w:rPr>
        <w:t>recurso de revisión número 00507</w:t>
      </w:r>
      <w:r>
        <w:rPr>
          <w:rFonts w:ascii="Palatino Linotype" w:hAnsi="Palatino Linotype" w:cs="Arial"/>
          <w:sz w:val="20"/>
          <w:szCs w:val="20"/>
        </w:rPr>
        <w:t>/</w:t>
      </w:r>
      <w:proofErr w:type="spellStart"/>
      <w:r>
        <w:rPr>
          <w:rFonts w:ascii="Palatino Linotype" w:hAnsi="Palatino Linotype" w:cs="Arial"/>
          <w:sz w:val="20"/>
          <w:szCs w:val="20"/>
        </w:rPr>
        <w:t>INFOEM</w:t>
      </w:r>
      <w:proofErr w:type="spellEnd"/>
      <w:r>
        <w:rPr>
          <w:rFonts w:ascii="Palatino Linotype" w:hAnsi="Palatino Linotype" w:cs="Arial"/>
          <w:sz w:val="20"/>
          <w:szCs w:val="20"/>
        </w:rPr>
        <w:t>/IP/</w:t>
      </w:r>
      <w:proofErr w:type="spellStart"/>
      <w:r>
        <w:rPr>
          <w:rFonts w:ascii="Palatino Linotype" w:hAnsi="Palatino Linotype" w:cs="Arial"/>
          <w:sz w:val="20"/>
          <w:szCs w:val="20"/>
        </w:rPr>
        <w:t>RR</w:t>
      </w:r>
      <w:proofErr w:type="spellEnd"/>
      <w:r>
        <w:rPr>
          <w:rFonts w:ascii="Palatino Linotype" w:hAnsi="Palatino Linotype" w:cs="Arial"/>
          <w:sz w:val="20"/>
          <w:szCs w:val="20"/>
        </w:rPr>
        <w:t>/2020</w:t>
      </w:r>
      <w:r w:rsidRPr="001F465B">
        <w:rPr>
          <w:rFonts w:ascii="Palatino Linotype" w:hAnsi="Palatino Linotype" w:cs="Arial"/>
          <w:sz w:val="20"/>
          <w:szCs w:val="20"/>
        </w:rPr>
        <w:t xml:space="preserve">. </w:t>
      </w:r>
    </w:p>
    <w:p w14:paraId="0646743C" w14:textId="52F8259A" w:rsidR="00934694" w:rsidRDefault="00927C22" w:rsidP="00D63E18">
      <w:pPr>
        <w:jc w:val="both"/>
      </w:pPr>
      <w:proofErr w:type="spellStart"/>
      <w:r w:rsidRPr="001F465B">
        <w:rPr>
          <w:rFonts w:ascii="Palatino Linotype" w:hAnsi="Palatino Linotype" w:cs="Arial"/>
          <w:sz w:val="20"/>
          <w:szCs w:val="20"/>
        </w:rPr>
        <w:t>YSM</w:t>
      </w:r>
      <w:proofErr w:type="spellEnd"/>
      <w:r w:rsidRPr="001F465B">
        <w:rPr>
          <w:rFonts w:ascii="Palatino Linotype" w:hAnsi="Palatino Linotype" w:cs="Arial"/>
          <w:sz w:val="20"/>
          <w:szCs w:val="20"/>
        </w:rPr>
        <w:t>/</w:t>
      </w:r>
      <w:proofErr w:type="spellStart"/>
      <w:r w:rsidRPr="001F465B">
        <w:rPr>
          <w:rFonts w:ascii="Palatino Linotype" w:hAnsi="Palatino Linotype" w:cs="Arial"/>
          <w:sz w:val="20"/>
          <w:szCs w:val="20"/>
        </w:rPr>
        <w:t>AMV</w:t>
      </w:r>
      <w:proofErr w:type="spellEnd"/>
    </w:p>
    <w:sectPr w:rsidR="00934694" w:rsidSect="00B65239">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E733F6" w14:textId="77777777" w:rsidR="00CA7B18" w:rsidRDefault="00CA7B18" w:rsidP="00927C22">
      <w:r>
        <w:separator/>
      </w:r>
    </w:p>
  </w:endnote>
  <w:endnote w:type="continuationSeparator" w:id="0">
    <w:p w14:paraId="26881F6E" w14:textId="77777777" w:rsidR="00CA7B18" w:rsidRDefault="00CA7B18" w:rsidP="00927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8C93E" w14:textId="0EBCBF32" w:rsidR="00B65239" w:rsidRPr="00DC26CC" w:rsidRDefault="00BA306B" w:rsidP="00B65239">
    <w:pPr>
      <w:pStyle w:val="Piedepgina"/>
      <w:jc w:val="right"/>
      <w:rPr>
        <w:rFonts w:ascii="Palatino Linotype" w:hAnsi="Palatino Linotype" w:cs="Arial"/>
        <w:sz w:val="22"/>
        <w:szCs w:val="22"/>
      </w:rPr>
    </w:pPr>
    <w:r w:rsidRPr="00DC26CC">
      <w:rPr>
        <w:rFonts w:ascii="Palatino Linotype" w:hAnsi="Palatino Linotype" w:cs="Arial"/>
        <w:bCs/>
        <w:sz w:val="22"/>
        <w:szCs w:val="22"/>
      </w:rPr>
      <w:t xml:space="preserve">Página </w:t>
    </w:r>
    <w:r w:rsidRPr="00DC26CC">
      <w:rPr>
        <w:rFonts w:ascii="Palatino Linotype" w:hAnsi="Palatino Linotype" w:cs="Arial"/>
        <w:bCs/>
        <w:sz w:val="22"/>
        <w:szCs w:val="22"/>
      </w:rPr>
      <w:fldChar w:fldCharType="begin"/>
    </w:r>
    <w:r w:rsidRPr="00DC26CC">
      <w:rPr>
        <w:rFonts w:ascii="Palatino Linotype" w:hAnsi="Palatino Linotype" w:cs="Arial"/>
        <w:bCs/>
        <w:sz w:val="22"/>
        <w:szCs w:val="22"/>
      </w:rPr>
      <w:instrText>PAGE</w:instrText>
    </w:r>
    <w:r w:rsidRPr="00DC26CC">
      <w:rPr>
        <w:rFonts w:ascii="Palatino Linotype" w:hAnsi="Palatino Linotype" w:cs="Arial"/>
        <w:bCs/>
        <w:sz w:val="22"/>
        <w:szCs w:val="22"/>
      </w:rPr>
      <w:fldChar w:fldCharType="separate"/>
    </w:r>
    <w:r w:rsidR="00682D84">
      <w:rPr>
        <w:rFonts w:ascii="Palatino Linotype" w:hAnsi="Palatino Linotype" w:cs="Arial"/>
        <w:bCs/>
        <w:noProof/>
        <w:sz w:val="22"/>
        <w:szCs w:val="22"/>
      </w:rPr>
      <w:t>38</w:t>
    </w:r>
    <w:r w:rsidRPr="00DC26CC">
      <w:rPr>
        <w:rFonts w:ascii="Palatino Linotype" w:hAnsi="Palatino Linotype" w:cs="Arial"/>
        <w:bCs/>
        <w:sz w:val="22"/>
        <w:szCs w:val="22"/>
      </w:rPr>
      <w:fldChar w:fldCharType="end"/>
    </w:r>
    <w:r w:rsidRPr="00DC26CC">
      <w:rPr>
        <w:rFonts w:ascii="Palatino Linotype" w:hAnsi="Palatino Linotype" w:cs="Arial"/>
        <w:sz w:val="22"/>
        <w:szCs w:val="22"/>
      </w:rPr>
      <w:t xml:space="preserve"> de </w:t>
    </w:r>
    <w:r w:rsidRPr="00DC26CC">
      <w:rPr>
        <w:rFonts w:ascii="Palatino Linotype" w:hAnsi="Palatino Linotype" w:cs="Arial"/>
        <w:bCs/>
        <w:sz w:val="22"/>
        <w:szCs w:val="22"/>
      </w:rPr>
      <w:fldChar w:fldCharType="begin"/>
    </w:r>
    <w:r w:rsidRPr="00DC26CC">
      <w:rPr>
        <w:rFonts w:ascii="Palatino Linotype" w:hAnsi="Palatino Linotype" w:cs="Arial"/>
        <w:bCs/>
        <w:sz w:val="22"/>
        <w:szCs w:val="22"/>
      </w:rPr>
      <w:instrText>NUMPAGES</w:instrText>
    </w:r>
    <w:r w:rsidRPr="00DC26CC">
      <w:rPr>
        <w:rFonts w:ascii="Palatino Linotype" w:hAnsi="Palatino Linotype" w:cs="Arial"/>
        <w:bCs/>
        <w:sz w:val="22"/>
        <w:szCs w:val="22"/>
      </w:rPr>
      <w:fldChar w:fldCharType="separate"/>
    </w:r>
    <w:r w:rsidR="00682D84">
      <w:rPr>
        <w:rFonts w:ascii="Palatino Linotype" w:hAnsi="Palatino Linotype" w:cs="Arial"/>
        <w:bCs/>
        <w:noProof/>
        <w:sz w:val="22"/>
        <w:szCs w:val="22"/>
      </w:rPr>
      <w:t>38</w:t>
    </w:r>
    <w:r w:rsidRPr="00DC26CC">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492E0" w14:textId="625B6BB4" w:rsidR="00B65239" w:rsidRPr="00DC26CC" w:rsidRDefault="00BA306B" w:rsidP="00B65239">
    <w:pPr>
      <w:pStyle w:val="Piedepgina"/>
      <w:jc w:val="right"/>
      <w:rPr>
        <w:rFonts w:ascii="Palatino Linotype" w:hAnsi="Palatino Linotype" w:cs="Arial"/>
        <w:sz w:val="22"/>
        <w:szCs w:val="22"/>
      </w:rPr>
    </w:pPr>
    <w:r w:rsidRPr="00DC26CC">
      <w:rPr>
        <w:rFonts w:ascii="Palatino Linotype" w:hAnsi="Palatino Linotype" w:cs="Arial"/>
        <w:bCs/>
        <w:sz w:val="22"/>
        <w:szCs w:val="22"/>
      </w:rPr>
      <w:t xml:space="preserve">Página </w:t>
    </w:r>
    <w:r w:rsidRPr="00DC26CC">
      <w:rPr>
        <w:rFonts w:ascii="Palatino Linotype" w:hAnsi="Palatino Linotype" w:cs="Arial"/>
        <w:bCs/>
        <w:sz w:val="22"/>
        <w:szCs w:val="22"/>
      </w:rPr>
      <w:fldChar w:fldCharType="begin"/>
    </w:r>
    <w:r w:rsidRPr="00DC26CC">
      <w:rPr>
        <w:rFonts w:ascii="Palatino Linotype" w:hAnsi="Palatino Linotype" w:cs="Arial"/>
        <w:bCs/>
        <w:sz w:val="22"/>
        <w:szCs w:val="22"/>
      </w:rPr>
      <w:instrText>PAGE</w:instrText>
    </w:r>
    <w:r w:rsidRPr="00DC26CC">
      <w:rPr>
        <w:rFonts w:ascii="Palatino Linotype" w:hAnsi="Palatino Linotype" w:cs="Arial"/>
        <w:bCs/>
        <w:sz w:val="22"/>
        <w:szCs w:val="22"/>
      </w:rPr>
      <w:fldChar w:fldCharType="separate"/>
    </w:r>
    <w:r w:rsidR="0013584E">
      <w:rPr>
        <w:rFonts w:ascii="Palatino Linotype" w:hAnsi="Palatino Linotype" w:cs="Arial"/>
        <w:bCs/>
        <w:noProof/>
        <w:sz w:val="22"/>
        <w:szCs w:val="22"/>
      </w:rPr>
      <w:t>1</w:t>
    </w:r>
    <w:r w:rsidRPr="00DC26CC">
      <w:rPr>
        <w:rFonts w:ascii="Palatino Linotype" w:hAnsi="Palatino Linotype" w:cs="Arial"/>
        <w:bCs/>
        <w:sz w:val="22"/>
        <w:szCs w:val="22"/>
      </w:rPr>
      <w:fldChar w:fldCharType="end"/>
    </w:r>
    <w:r w:rsidRPr="00DC26CC">
      <w:rPr>
        <w:rFonts w:ascii="Palatino Linotype" w:hAnsi="Palatino Linotype" w:cs="Arial"/>
        <w:sz w:val="22"/>
        <w:szCs w:val="22"/>
      </w:rPr>
      <w:t xml:space="preserve"> de </w:t>
    </w:r>
    <w:r w:rsidRPr="00DC26CC">
      <w:rPr>
        <w:rFonts w:ascii="Palatino Linotype" w:hAnsi="Palatino Linotype" w:cs="Arial"/>
        <w:bCs/>
        <w:sz w:val="22"/>
        <w:szCs w:val="22"/>
      </w:rPr>
      <w:fldChar w:fldCharType="begin"/>
    </w:r>
    <w:r w:rsidRPr="00DC26CC">
      <w:rPr>
        <w:rFonts w:ascii="Palatino Linotype" w:hAnsi="Palatino Linotype" w:cs="Arial"/>
        <w:bCs/>
        <w:sz w:val="22"/>
        <w:szCs w:val="22"/>
      </w:rPr>
      <w:instrText>NUMPAGES</w:instrText>
    </w:r>
    <w:r w:rsidRPr="00DC26CC">
      <w:rPr>
        <w:rFonts w:ascii="Palatino Linotype" w:hAnsi="Palatino Linotype" w:cs="Arial"/>
        <w:bCs/>
        <w:sz w:val="22"/>
        <w:szCs w:val="22"/>
      </w:rPr>
      <w:fldChar w:fldCharType="separate"/>
    </w:r>
    <w:r w:rsidR="0013584E">
      <w:rPr>
        <w:rFonts w:ascii="Palatino Linotype" w:hAnsi="Palatino Linotype" w:cs="Arial"/>
        <w:bCs/>
        <w:noProof/>
        <w:sz w:val="22"/>
        <w:szCs w:val="22"/>
      </w:rPr>
      <w:t>39</w:t>
    </w:r>
    <w:r w:rsidRPr="00DC26CC">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F6A712" w14:textId="77777777" w:rsidR="00CA7B18" w:rsidRDefault="00CA7B18" w:rsidP="00927C22">
      <w:r>
        <w:separator/>
      </w:r>
    </w:p>
  </w:footnote>
  <w:footnote w:type="continuationSeparator" w:id="0">
    <w:p w14:paraId="28B1C1A0" w14:textId="77777777" w:rsidR="00CA7B18" w:rsidRDefault="00CA7B18" w:rsidP="00927C22">
      <w:r>
        <w:continuationSeparator/>
      </w:r>
    </w:p>
  </w:footnote>
  <w:footnote w:id="1">
    <w:p w14:paraId="03379850" w14:textId="77777777" w:rsidR="002448CF" w:rsidRPr="00482409" w:rsidRDefault="002448CF" w:rsidP="002448CF">
      <w:pPr>
        <w:pStyle w:val="Textonotapie"/>
        <w:rPr>
          <w:rFonts w:ascii="Palatino Linotype" w:hAnsi="Palatino Linotype"/>
        </w:rPr>
      </w:pPr>
      <w:r>
        <w:rPr>
          <w:rStyle w:val="Refdenotaalpie"/>
        </w:rPr>
        <w:footnoteRef/>
      </w:r>
      <w:r>
        <w:t xml:space="preserve"> </w:t>
      </w:r>
      <w:hyperlink r:id="rId1" w:history="1">
        <w:r w:rsidRPr="00482409">
          <w:rPr>
            <w:rStyle w:val="Hipervnculo"/>
            <w:rFonts w:ascii="Palatino Linotype" w:hAnsi="Palatino Linotype"/>
          </w:rPr>
          <w:t>http://legislacion.edomex.gob.mx/sites/legislacion.edomex.gob.mx/files/files/vigentes/jul113.PDF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1EB8E" w14:textId="498D2811" w:rsidR="0013584E" w:rsidRDefault="00CA7B18">
    <w:pPr>
      <w:pStyle w:val="Encabezado"/>
    </w:pPr>
    <w:r>
      <w:rPr>
        <w:noProof/>
        <w:lang w:val="es-MX" w:eastAsia="es-MX"/>
      </w:rPr>
      <w:pict w14:anchorId="4746FF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6204657" o:spid="_x0000_s2050"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4A2C2" w14:textId="09CC429C" w:rsidR="00B65239" w:rsidRDefault="00CA7B18" w:rsidP="00B65239">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7C240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6204658"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13584E" w:rsidRPr="008F2CCC" w14:paraId="0DD809D0" w14:textId="77777777" w:rsidTr="00B15D87">
      <w:tc>
        <w:tcPr>
          <w:tcW w:w="3261" w:type="dxa"/>
          <w:vMerge w:val="restart"/>
        </w:tcPr>
        <w:p w14:paraId="52195EA3" w14:textId="77777777" w:rsidR="0013584E" w:rsidRPr="008F2CCC" w:rsidRDefault="0013584E" w:rsidP="0013584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5224DF2" wp14:editId="0014FF3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325078BE" w14:textId="77777777" w:rsidR="0013584E" w:rsidRPr="00664658" w:rsidRDefault="0013584E" w:rsidP="0013584E">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5434EF95" w14:textId="77777777" w:rsidR="0013584E" w:rsidRPr="00664658" w:rsidRDefault="0013584E" w:rsidP="0013584E">
          <w:pPr>
            <w:jc w:val="both"/>
            <w:rPr>
              <w:rFonts w:ascii="Palatino Linotype" w:hAnsi="Palatino Linotype"/>
              <w:b/>
              <w:sz w:val="22"/>
              <w:szCs w:val="22"/>
              <w:lang w:val="es-ES_tradnl"/>
            </w:rPr>
          </w:pPr>
          <w:r>
            <w:rPr>
              <w:rFonts w:ascii="Palatino Linotype" w:hAnsi="Palatino Linotype"/>
              <w:b/>
              <w:sz w:val="22"/>
              <w:szCs w:val="22"/>
              <w:lang w:val="es-ES_tradnl"/>
            </w:rPr>
            <w:t>00462</w:t>
          </w:r>
          <w:r w:rsidRPr="00E6045D">
            <w:rPr>
              <w:rFonts w:ascii="Palatino Linotype" w:hAnsi="Palatino Linotype"/>
              <w:b/>
              <w:sz w:val="22"/>
              <w:szCs w:val="22"/>
              <w:lang w:val="es-ES_tradnl"/>
            </w:rPr>
            <w:t>/</w:t>
          </w:r>
          <w:proofErr w:type="spellStart"/>
          <w:r w:rsidRPr="00E6045D">
            <w:rPr>
              <w:rFonts w:ascii="Palatino Linotype" w:hAnsi="Palatino Linotype"/>
              <w:b/>
              <w:sz w:val="22"/>
              <w:szCs w:val="22"/>
              <w:lang w:val="es-ES_tradnl"/>
            </w:rPr>
            <w:t>INFOEM</w:t>
          </w:r>
          <w:proofErr w:type="spellEnd"/>
          <w:r w:rsidRPr="00E6045D">
            <w:rPr>
              <w:rFonts w:ascii="Palatino Linotype" w:hAnsi="Palatino Linotype"/>
              <w:b/>
              <w:sz w:val="22"/>
              <w:szCs w:val="22"/>
              <w:lang w:val="es-ES_tradnl"/>
            </w:rPr>
            <w:t>/IP/</w:t>
          </w:r>
          <w:proofErr w:type="spellStart"/>
          <w:r w:rsidRPr="00E6045D">
            <w:rPr>
              <w:rFonts w:ascii="Palatino Linotype" w:hAnsi="Palatino Linotype"/>
              <w:b/>
              <w:sz w:val="22"/>
              <w:szCs w:val="22"/>
              <w:lang w:val="es-ES_tradnl"/>
            </w:rPr>
            <w:t>RR</w:t>
          </w:r>
          <w:proofErr w:type="spellEnd"/>
          <w:r w:rsidRPr="00E6045D">
            <w:rPr>
              <w:rFonts w:ascii="Palatino Linotype" w:hAnsi="Palatino Linotype"/>
              <w:b/>
              <w:sz w:val="22"/>
              <w:szCs w:val="22"/>
              <w:lang w:val="es-ES_tradnl"/>
            </w:rPr>
            <w:t>/20</w:t>
          </w:r>
          <w:r>
            <w:rPr>
              <w:rFonts w:ascii="Palatino Linotype" w:hAnsi="Palatino Linotype"/>
              <w:b/>
              <w:sz w:val="22"/>
              <w:szCs w:val="22"/>
              <w:lang w:val="es-ES_tradnl"/>
            </w:rPr>
            <w:t>20</w:t>
          </w:r>
        </w:p>
      </w:tc>
    </w:tr>
    <w:tr w:rsidR="0013584E" w:rsidRPr="008F2CCC" w14:paraId="3F3426B5" w14:textId="77777777" w:rsidTr="00B15D87">
      <w:tc>
        <w:tcPr>
          <w:tcW w:w="3261" w:type="dxa"/>
          <w:vMerge/>
        </w:tcPr>
        <w:p w14:paraId="33FD2C82" w14:textId="77777777" w:rsidR="0013584E" w:rsidRPr="008F2CCC" w:rsidRDefault="0013584E" w:rsidP="0013584E">
          <w:pPr>
            <w:rPr>
              <w:rFonts w:ascii="Palatino Linotype" w:hAnsi="Palatino Linotype"/>
              <w:b/>
              <w:sz w:val="22"/>
              <w:szCs w:val="22"/>
              <w:lang w:val="es-ES_tradnl"/>
            </w:rPr>
          </w:pPr>
        </w:p>
      </w:tc>
      <w:tc>
        <w:tcPr>
          <w:tcW w:w="2551" w:type="dxa"/>
          <w:shd w:val="clear" w:color="auto" w:fill="auto"/>
        </w:tcPr>
        <w:p w14:paraId="12A136B2" w14:textId="77777777" w:rsidR="0013584E" w:rsidRPr="00664658" w:rsidRDefault="0013584E" w:rsidP="0013584E">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4DBBF85F" w14:textId="77777777" w:rsidR="0013584E" w:rsidRPr="00D41D47" w:rsidRDefault="0013584E" w:rsidP="0013584E">
          <w:pPr>
            <w:jc w:val="both"/>
            <w:rPr>
              <w:rFonts w:ascii="Palatino Linotype" w:hAnsi="Palatino Linotype"/>
              <w:b/>
              <w:sz w:val="22"/>
              <w:szCs w:val="22"/>
              <w:lang w:val="es-ES_tradnl"/>
            </w:rPr>
          </w:pPr>
          <w:r>
            <w:rPr>
              <w:rFonts w:ascii="Palatino Linotype" w:hAnsi="Palatino Linotype"/>
              <w:b/>
              <w:sz w:val="22"/>
              <w:szCs w:val="22"/>
            </w:rPr>
            <w:t>Ayuntamiento de Nicolás Romero</w:t>
          </w:r>
        </w:p>
      </w:tc>
    </w:tr>
    <w:tr w:rsidR="0013584E" w:rsidRPr="008F2CCC" w14:paraId="7CBE8C89" w14:textId="77777777" w:rsidTr="00B15D87">
      <w:trPr>
        <w:trHeight w:val="228"/>
      </w:trPr>
      <w:tc>
        <w:tcPr>
          <w:tcW w:w="3261" w:type="dxa"/>
          <w:vMerge/>
        </w:tcPr>
        <w:p w14:paraId="4EBDD18F" w14:textId="77777777" w:rsidR="0013584E" w:rsidRPr="008F2CCC" w:rsidRDefault="0013584E" w:rsidP="0013584E">
          <w:pPr>
            <w:rPr>
              <w:rFonts w:ascii="Palatino Linotype" w:hAnsi="Palatino Linotype"/>
              <w:b/>
              <w:sz w:val="22"/>
              <w:szCs w:val="22"/>
              <w:lang w:val="es-ES_tradnl"/>
            </w:rPr>
          </w:pPr>
        </w:p>
      </w:tc>
      <w:tc>
        <w:tcPr>
          <w:tcW w:w="2551" w:type="dxa"/>
          <w:shd w:val="clear" w:color="auto" w:fill="auto"/>
        </w:tcPr>
        <w:p w14:paraId="631D32B0" w14:textId="77777777" w:rsidR="0013584E" w:rsidRPr="00664658" w:rsidRDefault="0013584E" w:rsidP="0013584E">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722E7EAC" w14:textId="77777777" w:rsidR="0013584E" w:rsidRPr="00664658" w:rsidRDefault="0013584E" w:rsidP="0013584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0B5B511" w14:textId="77777777" w:rsidR="0013584E" w:rsidRPr="00DC26CC" w:rsidRDefault="0013584E" w:rsidP="00B6523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67465" w14:textId="4A927AD3" w:rsidR="00B65239" w:rsidRDefault="00CA7B18">
    <w:pPr>
      <w:pStyle w:val="Encabezado"/>
      <w:rPr>
        <w:rFonts w:ascii="Palatino Linotype" w:hAnsi="Palatino Linotype"/>
        <w:sz w:val="28"/>
        <w:szCs w:val="28"/>
      </w:rPr>
    </w:pPr>
    <w:r>
      <w:rPr>
        <w:rFonts w:ascii="Palatino Linotype" w:hAnsi="Palatino Linotype"/>
        <w:noProof/>
        <w:sz w:val="28"/>
        <w:szCs w:val="28"/>
        <w:lang w:val="es-MX" w:eastAsia="es-MX"/>
      </w:rPr>
      <w:pict w14:anchorId="707EBF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6204656" o:spid="_x0000_s2049"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13584E" w:rsidRPr="008F2CCC" w14:paraId="3325D665" w14:textId="77777777" w:rsidTr="00B15D87">
      <w:tc>
        <w:tcPr>
          <w:tcW w:w="4253" w:type="dxa"/>
          <w:vMerge w:val="restart"/>
          <w:shd w:val="clear" w:color="auto" w:fill="auto"/>
        </w:tcPr>
        <w:p w14:paraId="0BE41B01" w14:textId="77777777" w:rsidR="0013584E" w:rsidRPr="008F2CCC" w:rsidRDefault="0013584E" w:rsidP="0013584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5CDC578A" wp14:editId="0C173E66">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8EC9CB3" w14:textId="77777777" w:rsidR="0013584E" w:rsidRPr="008F2CCC" w:rsidRDefault="0013584E" w:rsidP="0013584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384466BB" w14:textId="7B2E432B" w:rsidR="0013584E" w:rsidRPr="008F2CCC" w:rsidRDefault="0013584E" w:rsidP="0013584E">
          <w:pPr>
            <w:jc w:val="both"/>
            <w:rPr>
              <w:rFonts w:ascii="Palatino Linotype" w:hAnsi="Palatino Linotype"/>
              <w:b/>
              <w:sz w:val="22"/>
              <w:szCs w:val="22"/>
              <w:lang w:val="es-ES_tradnl"/>
            </w:rPr>
          </w:pPr>
          <w:r>
            <w:rPr>
              <w:rFonts w:ascii="Palatino Linotype" w:hAnsi="Palatino Linotype"/>
              <w:b/>
              <w:sz w:val="22"/>
              <w:szCs w:val="22"/>
              <w:lang w:val="es-ES_tradnl"/>
            </w:rPr>
            <w:t>00507/</w:t>
          </w:r>
          <w:proofErr w:type="spellStart"/>
          <w:r>
            <w:rPr>
              <w:rFonts w:ascii="Palatino Linotype" w:hAnsi="Palatino Linotype"/>
              <w:b/>
              <w:sz w:val="22"/>
              <w:szCs w:val="22"/>
              <w:lang w:val="es-ES_tradnl"/>
            </w:rPr>
            <w:t>INFOEM</w:t>
          </w:r>
          <w:proofErr w:type="spellEnd"/>
          <w:r>
            <w:rPr>
              <w:rFonts w:ascii="Palatino Linotype" w:hAnsi="Palatino Linotype"/>
              <w:b/>
              <w:sz w:val="22"/>
              <w:szCs w:val="22"/>
              <w:lang w:val="es-ES_tradnl"/>
            </w:rPr>
            <w:t>/IP/</w:t>
          </w:r>
          <w:proofErr w:type="spellStart"/>
          <w:r>
            <w:rPr>
              <w:rFonts w:ascii="Palatino Linotype" w:hAnsi="Palatino Linotype"/>
              <w:b/>
              <w:sz w:val="22"/>
              <w:szCs w:val="22"/>
              <w:lang w:val="es-ES_tradnl"/>
            </w:rPr>
            <w:t>RR</w:t>
          </w:r>
          <w:proofErr w:type="spellEnd"/>
          <w:r>
            <w:rPr>
              <w:rFonts w:ascii="Palatino Linotype" w:hAnsi="Palatino Linotype"/>
              <w:b/>
              <w:sz w:val="22"/>
              <w:szCs w:val="22"/>
              <w:lang w:val="es-ES_tradnl"/>
            </w:rPr>
            <w:t>/2020</w:t>
          </w:r>
        </w:p>
      </w:tc>
    </w:tr>
    <w:tr w:rsidR="0013584E" w:rsidRPr="008F2CCC" w14:paraId="3CAF9C38" w14:textId="77777777" w:rsidTr="00B15D87">
      <w:tc>
        <w:tcPr>
          <w:tcW w:w="4253" w:type="dxa"/>
          <w:vMerge/>
          <w:shd w:val="clear" w:color="auto" w:fill="auto"/>
        </w:tcPr>
        <w:p w14:paraId="4D9EBEF3" w14:textId="77777777" w:rsidR="0013584E" w:rsidRPr="008F2CCC" w:rsidRDefault="0013584E" w:rsidP="0013584E">
          <w:pPr>
            <w:rPr>
              <w:rFonts w:ascii="Palatino Linotype" w:hAnsi="Palatino Linotype"/>
              <w:b/>
              <w:sz w:val="22"/>
              <w:szCs w:val="22"/>
              <w:lang w:val="es-ES_tradnl"/>
            </w:rPr>
          </w:pPr>
        </w:p>
      </w:tc>
      <w:tc>
        <w:tcPr>
          <w:tcW w:w="2552" w:type="dxa"/>
          <w:shd w:val="clear" w:color="auto" w:fill="auto"/>
        </w:tcPr>
        <w:p w14:paraId="5E105D72" w14:textId="77777777" w:rsidR="0013584E" w:rsidRPr="008F2CCC" w:rsidRDefault="0013584E" w:rsidP="0013584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34DDD135" w14:textId="20EA6F85" w:rsidR="0013584E" w:rsidRPr="008F2CCC" w:rsidRDefault="00FB3D97" w:rsidP="0013584E">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r w:rsidR="0013584E">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r w:rsidR="0013584E">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13584E">
            <w:rPr>
              <w:rFonts w:ascii="Palatino Linotype" w:hAnsi="Palatino Linotype"/>
              <w:b/>
              <w:sz w:val="22"/>
              <w:szCs w:val="22"/>
              <w:lang w:val="es-ES_tradnl"/>
            </w:rPr>
            <w:t xml:space="preserve"> Y/O </w:t>
          </w:r>
          <w:proofErr w:type="spellStart"/>
          <w:r>
            <w:rPr>
              <w:rFonts w:ascii="Palatino Linotype" w:hAnsi="Palatino Linotype"/>
              <w:b/>
              <w:sz w:val="22"/>
              <w:szCs w:val="22"/>
              <w:lang w:val="es-ES_tradnl"/>
            </w:rPr>
            <w:t>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p>
      </w:tc>
    </w:tr>
    <w:tr w:rsidR="0013584E" w:rsidRPr="008F2CCC" w14:paraId="0C224D07" w14:textId="77777777" w:rsidTr="00B15D87">
      <w:trPr>
        <w:trHeight w:val="228"/>
      </w:trPr>
      <w:tc>
        <w:tcPr>
          <w:tcW w:w="4253" w:type="dxa"/>
          <w:vMerge/>
          <w:shd w:val="clear" w:color="auto" w:fill="auto"/>
        </w:tcPr>
        <w:p w14:paraId="3808F280" w14:textId="77777777" w:rsidR="0013584E" w:rsidRPr="008F2CCC" w:rsidRDefault="0013584E" w:rsidP="0013584E">
          <w:pPr>
            <w:rPr>
              <w:rFonts w:ascii="Palatino Linotype" w:hAnsi="Palatino Linotype"/>
              <w:b/>
              <w:sz w:val="22"/>
              <w:szCs w:val="22"/>
              <w:lang w:val="es-ES_tradnl"/>
            </w:rPr>
          </w:pPr>
        </w:p>
      </w:tc>
      <w:tc>
        <w:tcPr>
          <w:tcW w:w="2552" w:type="dxa"/>
          <w:shd w:val="clear" w:color="auto" w:fill="auto"/>
        </w:tcPr>
        <w:p w14:paraId="4A4BF064" w14:textId="77777777" w:rsidR="0013584E" w:rsidRPr="008F2CCC" w:rsidRDefault="0013584E" w:rsidP="0013584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5E5208A3" w14:textId="6673DD15" w:rsidR="0013584E" w:rsidRPr="00DC41C8" w:rsidRDefault="0013584E" w:rsidP="0013584E">
          <w:pPr>
            <w:jc w:val="both"/>
            <w:rPr>
              <w:rFonts w:ascii="Palatino Linotype" w:hAnsi="Palatino Linotype"/>
              <w:b/>
              <w:sz w:val="22"/>
              <w:szCs w:val="22"/>
            </w:rPr>
          </w:pPr>
          <w:r>
            <w:rPr>
              <w:rFonts w:ascii="Palatino Linotype" w:hAnsi="Palatino Linotype"/>
              <w:b/>
              <w:sz w:val="22"/>
              <w:szCs w:val="22"/>
              <w:lang w:val="es-ES_tradnl"/>
            </w:rPr>
            <w:t>Ayuntamiento de Metepec</w:t>
          </w:r>
        </w:p>
      </w:tc>
    </w:tr>
    <w:tr w:rsidR="0013584E" w:rsidRPr="008F2CCC" w14:paraId="5D3BDEB9" w14:textId="77777777" w:rsidTr="00B15D87">
      <w:tc>
        <w:tcPr>
          <w:tcW w:w="4253" w:type="dxa"/>
          <w:vMerge/>
          <w:shd w:val="clear" w:color="auto" w:fill="auto"/>
        </w:tcPr>
        <w:p w14:paraId="1AF1CA08" w14:textId="77777777" w:rsidR="0013584E" w:rsidRPr="008F2CCC" w:rsidRDefault="0013584E" w:rsidP="0013584E">
          <w:pPr>
            <w:rPr>
              <w:rFonts w:ascii="Palatino Linotype" w:hAnsi="Palatino Linotype"/>
              <w:b/>
              <w:sz w:val="22"/>
              <w:szCs w:val="22"/>
              <w:lang w:val="es-ES_tradnl"/>
            </w:rPr>
          </w:pPr>
        </w:p>
      </w:tc>
      <w:tc>
        <w:tcPr>
          <w:tcW w:w="2552" w:type="dxa"/>
          <w:shd w:val="clear" w:color="auto" w:fill="auto"/>
        </w:tcPr>
        <w:p w14:paraId="48E04922" w14:textId="77777777" w:rsidR="0013584E" w:rsidRPr="008F2CCC" w:rsidRDefault="0013584E" w:rsidP="0013584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5F6267FB" w14:textId="77777777" w:rsidR="0013584E" w:rsidRPr="008F2CCC" w:rsidRDefault="0013584E" w:rsidP="0013584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199BDFC4" w14:textId="77777777" w:rsidR="0013584E" w:rsidRPr="00DC26CC" w:rsidRDefault="0013584E">
    <w:pPr>
      <w:pStyle w:val="Encabezado"/>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6170E"/>
    <w:multiLevelType w:val="hybridMultilevel"/>
    <w:tmpl w:val="32401B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752470B"/>
    <w:multiLevelType w:val="hybridMultilevel"/>
    <w:tmpl w:val="4E2C72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C22"/>
    <w:rsid w:val="00040E8B"/>
    <w:rsid w:val="00062113"/>
    <w:rsid w:val="00123DB6"/>
    <w:rsid w:val="0013584E"/>
    <w:rsid w:val="002448CF"/>
    <w:rsid w:val="0031261E"/>
    <w:rsid w:val="003633BF"/>
    <w:rsid w:val="00424532"/>
    <w:rsid w:val="00467D5D"/>
    <w:rsid w:val="00481B40"/>
    <w:rsid w:val="005A3985"/>
    <w:rsid w:val="00682D84"/>
    <w:rsid w:val="00747456"/>
    <w:rsid w:val="007C1803"/>
    <w:rsid w:val="00832BD5"/>
    <w:rsid w:val="00866283"/>
    <w:rsid w:val="008F573F"/>
    <w:rsid w:val="009218EC"/>
    <w:rsid w:val="00927C22"/>
    <w:rsid w:val="00934694"/>
    <w:rsid w:val="00977662"/>
    <w:rsid w:val="00996133"/>
    <w:rsid w:val="009C1FDA"/>
    <w:rsid w:val="00A87851"/>
    <w:rsid w:val="00B67B1C"/>
    <w:rsid w:val="00BA306B"/>
    <w:rsid w:val="00C3527E"/>
    <w:rsid w:val="00C651F3"/>
    <w:rsid w:val="00CA7B18"/>
    <w:rsid w:val="00CB599C"/>
    <w:rsid w:val="00D63E18"/>
    <w:rsid w:val="00DB2D1A"/>
    <w:rsid w:val="00DC26CC"/>
    <w:rsid w:val="00EB0026"/>
    <w:rsid w:val="00ED64DB"/>
    <w:rsid w:val="00F672CC"/>
    <w:rsid w:val="00FB3D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179C10"/>
  <w15:chartTrackingRefBased/>
  <w15:docId w15:val="{F2334D41-289B-459B-8CAF-5BF36BE2F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C2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27C2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927C22"/>
    <w:rPr>
      <w:rFonts w:eastAsiaTheme="minorEastAsia"/>
      <w:sz w:val="24"/>
      <w:szCs w:val="24"/>
      <w:lang w:val="es-ES_tradnl" w:eastAsia="es-ES"/>
    </w:rPr>
  </w:style>
  <w:style w:type="paragraph" w:styleId="Piedepgina">
    <w:name w:val="footer"/>
    <w:basedOn w:val="Normal"/>
    <w:link w:val="PiedepginaCar"/>
    <w:uiPriority w:val="99"/>
    <w:unhideWhenUsed/>
    <w:rsid w:val="00927C2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927C2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27C2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27C22"/>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927C22"/>
    <w:rPr>
      <w:vertAlign w:val="superscript"/>
    </w:rPr>
  </w:style>
  <w:style w:type="character" w:styleId="Hipervnculo">
    <w:name w:val="Hyperlink"/>
    <w:basedOn w:val="Fuentedeprrafopredeter"/>
    <w:uiPriority w:val="99"/>
    <w:unhideWhenUsed/>
    <w:rsid w:val="00927C22"/>
    <w:rPr>
      <w:color w:val="0000FF"/>
      <w:u w:val="single"/>
    </w:rPr>
  </w:style>
  <w:style w:type="character" w:styleId="Refdecomentario">
    <w:name w:val="annotation reference"/>
    <w:basedOn w:val="Fuentedeprrafopredeter"/>
    <w:uiPriority w:val="99"/>
    <w:semiHidden/>
    <w:unhideWhenUsed/>
    <w:rsid w:val="00B67B1C"/>
    <w:rPr>
      <w:sz w:val="16"/>
      <w:szCs w:val="16"/>
    </w:rPr>
  </w:style>
  <w:style w:type="paragraph" w:styleId="Textocomentario">
    <w:name w:val="annotation text"/>
    <w:basedOn w:val="Normal"/>
    <w:link w:val="TextocomentarioCar"/>
    <w:uiPriority w:val="99"/>
    <w:semiHidden/>
    <w:unhideWhenUsed/>
    <w:rsid w:val="00B67B1C"/>
    <w:rPr>
      <w:sz w:val="20"/>
      <w:szCs w:val="20"/>
    </w:rPr>
  </w:style>
  <w:style w:type="character" w:customStyle="1" w:styleId="TextocomentarioCar">
    <w:name w:val="Texto comentario Car"/>
    <w:basedOn w:val="Fuentedeprrafopredeter"/>
    <w:link w:val="Textocomentario"/>
    <w:uiPriority w:val="99"/>
    <w:semiHidden/>
    <w:rsid w:val="00B67B1C"/>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67B1C"/>
    <w:rPr>
      <w:b/>
      <w:bCs/>
    </w:rPr>
  </w:style>
  <w:style w:type="character" w:customStyle="1" w:styleId="AsuntodelcomentarioCar">
    <w:name w:val="Asunto del comentario Car"/>
    <w:basedOn w:val="TextocomentarioCar"/>
    <w:link w:val="Asuntodelcomentario"/>
    <w:uiPriority w:val="99"/>
    <w:semiHidden/>
    <w:rsid w:val="00B67B1C"/>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B67B1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67B1C"/>
    <w:rPr>
      <w:rFonts w:ascii="Segoe UI" w:eastAsia="Times New Roman" w:hAnsi="Segoe UI" w:cs="Segoe UI"/>
      <w:sz w:val="18"/>
      <w:szCs w:val="18"/>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448C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448CF"/>
    <w:rPr>
      <w:sz w:val="20"/>
      <w:szCs w:val="20"/>
    </w:rPr>
  </w:style>
  <w:style w:type="character" w:customStyle="1" w:styleId="apple-converted-space">
    <w:name w:val="apple-converted-space"/>
    <w:basedOn w:val="Fuentedeprrafopredeter"/>
    <w:rsid w:val="00F672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legislacion.edomex.gob.mx/sites/legislacion.edomex.gob.mx/files/files/vigentes/jul11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9666</Words>
  <Characters>53166</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Usuario de Windows</cp:lastModifiedBy>
  <cp:revision>2</cp:revision>
  <dcterms:created xsi:type="dcterms:W3CDTF">2020-09-10T15:49:00Z</dcterms:created>
  <dcterms:modified xsi:type="dcterms:W3CDTF">2020-09-10T15:49:00Z</dcterms:modified>
</cp:coreProperties>
</file>