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800" w:rsidRPr="0034390D" w:rsidRDefault="00912800" w:rsidP="00912800">
      <w:pPr>
        <w:spacing w:before="100" w:beforeAutospacing="1" w:after="100" w:afterAutospacing="1" w:line="360" w:lineRule="auto"/>
        <w:jc w:val="both"/>
        <w:rPr>
          <w:rFonts w:ascii="Palatino Linotype" w:hAnsi="Palatino Linotype"/>
        </w:rPr>
      </w:pPr>
      <w:r w:rsidRPr="0034390D">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B77E4A" w:rsidRPr="0034390D">
        <w:rPr>
          <w:rFonts w:ascii="Palatino Linotype" w:hAnsi="Palatino Linotype"/>
        </w:rPr>
        <w:t xml:space="preserve"> veintitrés</w:t>
      </w:r>
      <w:r w:rsidRPr="0034390D">
        <w:rPr>
          <w:rFonts w:ascii="Palatino Linotype" w:hAnsi="Palatino Linotype"/>
        </w:rPr>
        <w:t xml:space="preserve"> de septiembre de dos mil veinte.</w:t>
      </w:r>
    </w:p>
    <w:p w:rsidR="00912800" w:rsidRPr="0034390D" w:rsidRDefault="00912800" w:rsidP="00912800">
      <w:pPr>
        <w:spacing w:before="100" w:beforeAutospacing="1" w:after="100" w:afterAutospacing="1" w:line="360" w:lineRule="auto"/>
        <w:jc w:val="both"/>
        <w:rPr>
          <w:rFonts w:ascii="Palatino Linotype" w:hAnsi="Palatino Linotype"/>
        </w:rPr>
      </w:pPr>
      <w:r w:rsidRPr="0034390D">
        <w:rPr>
          <w:rFonts w:ascii="Palatino Linotype" w:hAnsi="Palatino Linotype"/>
          <w:b/>
        </w:rPr>
        <w:t>VISTO</w:t>
      </w:r>
      <w:r w:rsidRPr="0034390D">
        <w:rPr>
          <w:rFonts w:ascii="Palatino Linotype" w:hAnsi="Palatino Linotype"/>
        </w:rPr>
        <w:t xml:space="preserve"> el expediente formado con motivo del recurso de revisión </w:t>
      </w:r>
      <w:r w:rsidRPr="0034390D">
        <w:rPr>
          <w:rFonts w:ascii="Palatino Linotype" w:hAnsi="Palatino Linotype"/>
          <w:b/>
        </w:rPr>
        <w:t>01757/INFOEM/IP/RR/2020</w:t>
      </w:r>
      <w:r w:rsidRPr="0034390D">
        <w:rPr>
          <w:rFonts w:ascii="Palatino Linotype" w:hAnsi="Palatino Linotype"/>
        </w:rPr>
        <w:t xml:space="preserve">, promovido por la </w:t>
      </w:r>
      <w:r w:rsidRPr="0034390D">
        <w:rPr>
          <w:rFonts w:ascii="Palatino Linotype" w:hAnsi="Palatino Linotype"/>
          <w:b/>
        </w:rPr>
        <w:t>C.</w:t>
      </w:r>
      <w:r w:rsidRPr="0034390D">
        <w:rPr>
          <w:rFonts w:ascii="Palatino Linotype" w:hAnsi="Palatino Linotype"/>
        </w:rPr>
        <w:t xml:space="preserve"> </w:t>
      </w:r>
      <w:r w:rsidR="009A42A3">
        <w:rPr>
          <w:rFonts w:ascii="Palatino Linotype" w:hAnsi="Palatino Linotype"/>
          <w:b/>
          <w:lang w:val="es-ES_tradnl"/>
        </w:rPr>
        <w:t>XXXXXXXXXXXXXXXXXXXXX</w:t>
      </w:r>
      <w:r w:rsidRPr="0034390D">
        <w:rPr>
          <w:rFonts w:ascii="Palatino Linotype" w:hAnsi="Palatino Linotype" w:cs="Arial"/>
        </w:rPr>
        <w:t>, en lo sucesivo</w:t>
      </w:r>
      <w:r w:rsidRPr="0034390D">
        <w:rPr>
          <w:rFonts w:ascii="Palatino Linotype" w:hAnsi="Palatino Linotype" w:cs="Arial"/>
          <w:b/>
        </w:rPr>
        <w:t xml:space="preserve"> LA RECURRENTE</w:t>
      </w:r>
      <w:r w:rsidRPr="0034390D">
        <w:rPr>
          <w:rFonts w:ascii="Palatino Linotype" w:hAnsi="Palatino Linotype"/>
        </w:rPr>
        <w:t xml:space="preserve">, en contra de la respuesta emitida por la </w:t>
      </w:r>
      <w:r w:rsidRPr="0034390D">
        <w:rPr>
          <w:rFonts w:ascii="Palatino Linotype" w:hAnsi="Palatino Linotype"/>
          <w:b/>
        </w:rPr>
        <w:t>Comisión Estatal de Parques Naturales y de la Fauna,</w:t>
      </w:r>
      <w:r w:rsidRPr="0034390D">
        <w:rPr>
          <w:rFonts w:ascii="Palatino Linotype" w:hAnsi="Palatino Linotype"/>
        </w:rPr>
        <w:t xml:space="preserve"> en lo sucesivo </w:t>
      </w:r>
      <w:r w:rsidRPr="0034390D">
        <w:rPr>
          <w:rFonts w:ascii="Palatino Linotype" w:hAnsi="Palatino Linotype"/>
          <w:b/>
        </w:rPr>
        <w:t>EL SUJETO OBLIGADO</w:t>
      </w:r>
      <w:r w:rsidRPr="0034390D">
        <w:rPr>
          <w:rFonts w:ascii="Palatino Linotype" w:hAnsi="Palatino Linotype"/>
        </w:rPr>
        <w:t xml:space="preserve">, se procede a dictar la presente resolución con base en lo siguiente: </w:t>
      </w:r>
    </w:p>
    <w:p w:rsidR="00912800" w:rsidRPr="0034390D" w:rsidRDefault="00912800" w:rsidP="00912800">
      <w:pPr>
        <w:spacing w:before="100" w:beforeAutospacing="1" w:after="100" w:afterAutospacing="1" w:line="360" w:lineRule="auto"/>
        <w:jc w:val="center"/>
        <w:rPr>
          <w:rFonts w:ascii="Palatino Linotype" w:hAnsi="Palatino Linotype"/>
          <w:b/>
          <w:bCs/>
          <w:spacing w:val="60"/>
          <w:sz w:val="28"/>
        </w:rPr>
      </w:pPr>
      <w:r w:rsidRPr="0034390D">
        <w:rPr>
          <w:rFonts w:ascii="Palatino Linotype" w:hAnsi="Palatino Linotype"/>
          <w:b/>
          <w:bCs/>
          <w:spacing w:val="60"/>
          <w:sz w:val="28"/>
        </w:rPr>
        <w:t>RESULTANDO</w:t>
      </w:r>
    </w:p>
    <w:p w:rsidR="00912800" w:rsidRPr="0034390D" w:rsidRDefault="00912800" w:rsidP="00912800">
      <w:pPr>
        <w:pStyle w:val="Prrafodelista"/>
        <w:tabs>
          <w:tab w:val="left" w:pos="709"/>
        </w:tabs>
        <w:spacing w:before="100" w:beforeAutospacing="1" w:after="100" w:afterAutospacing="1" w:line="360" w:lineRule="auto"/>
        <w:ind w:left="0"/>
        <w:jc w:val="both"/>
        <w:rPr>
          <w:rFonts w:ascii="Palatino Linotype" w:hAnsi="Palatino Linotype" w:cs="Arial"/>
        </w:rPr>
      </w:pPr>
      <w:r w:rsidRPr="0034390D">
        <w:rPr>
          <w:rFonts w:ascii="Palatino Linotype" w:hAnsi="Palatino Linotype"/>
          <w:b/>
          <w:sz w:val="28"/>
          <w:szCs w:val="28"/>
        </w:rPr>
        <w:t>I.</w:t>
      </w:r>
      <w:r w:rsidRPr="0034390D">
        <w:rPr>
          <w:rFonts w:ascii="Palatino Linotype" w:hAnsi="Palatino Linotype"/>
        </w:rPr>
        <w:t xml:space="preserve"> En </w:t>
      </w:r>
      <w:r w:rsidRPr="0034390D">
        <w:rPr>
          <w:rFonts w:ascii="Palatino Linotype" w:hAnsi="Palatino Linotype" w:cs="Arial"/>
        </w:rPr>
        <w:t>fecha</w:t>
      </w:r>
      <w:r w:rsidRPr="0034390D">
        <w:rPr>
          <w:rFonts w:ascii="Palatino Linotype" w:hAnsi="Palatino Linotype"/>
        </w:rPr>
        <w:t xml:space="preserve"> diez de marzo de dos mil veinte, </w:t>
      </w:r>
      <w:r w:rsidRPr="0034390D">
        <w:rPr>
          <w:rFonts w:ascii="Palatino Linotype" w:hAnsi="Palatino Linotype" w:cs="Arial"/>
          <w:b/>
        </w:rPr>
        <w:t>LA RECURRENTE</w:t>
      </w:r>
      <w:r w:rsidRPr="0034390D">
        <w:rPr>
          <w:rFonts w:ascii="Palatino Linotype" w:hAnsi="Palatino Linotype"/>
        </w:rPr>
        <w:t xml:space="preserve"> presentó </w:t>
      </w:r>
      <w:r w:rsidRPr="0034390D">
        <w:rPr>
          <w:rFonts w:ascii="Palatino Linotype" w:hAnsi="Palatino Linotype" w:cs="Arial"/>
        </w:rPr>
        <w:t xml:space="preserve">a través </w:t>
      </w:r>
      <w:r w:rsidR="00910302" w:rsidRPr="0034390D">
        <w:rPr>
          <w:rFonts w:ascii="Palatino Linotype" w:hAnsi="Palatino Linotype" w:cs="Arial"/>
        </w:rPr>
        <w:t>de</w:t>
      </w:r>
      <w:r w:rsidRPr="0034390D">
        <w:rPr>
          <w:rFonts w:ascii="Palatino Linotype" w:hAnsi="Palatino Linotype" w:cs="Arial"/>
        </w:rPr>
        <w:t xml:space="preserve">l Sistema de Acceso a la Información Mexiquense, en lo subsecuente </w:t>
      </w:r>
      <w:r w:rsidRPr="0034390D">
        <w:rPr>
          <w:rFonts w:ascii="Palatino Linotype" w:hAnsi="Palatino Linotype" w:cs="Arial"/>
          <w:b/>
        </w:rPr>
        <w:t>EL SAIMEX,</w:t>
      </w:r>
      <w:r w:rsidRPr="0034390D">
        <w:rPr>
          <w:rFonts w:ascii="Palatino Linotype" w:hAnsi="Palatino Linotype"/>
        </w:rPr>
        <w:t xml:space="preserve"> ante </w:t>
      </w:r>
      <w:r w:rsidRPr="0034390D">
        <w:rPr>
          <w:rFonts w:ascii="Palatino Linotype" w:hAnsi="Palatino Linotype"/>
          <w:b/>
        </w:rPr>
        <w:t>EL SUJETO OBLIGADO</w:t>
      </w:r>
      <w:r w:rsidRPr="0034390D">
        <w:rPr>
          <w:rFonts w:ascii="Palatino Linotype" w:hAnsi="Palatino Linotype"/>
        </w:rPr>
        <w:t xml:space="preserve">, la solicitud de acceso a la información pública, a la que se le asignó el número </w:t>
      </w:r>
      <w:r w:rsidR="00910302" w:rsidRPr="0034390D">
        <w:rPr>
          <w:rFonts w:ascii="Palatino Linotype" w:hAnsi="Palatino Linotype"/>
          <w:b/>
          <w:bCs/>
        </w:rPr>
        <w:t>00011/CEPANAF/IP/2020</w:t>
      </w:r>
      <w:r w:rsidRPr="0034390D">
        <w:rPr>
          <w:rFonts w:ascii="Palatino Linotype" w:hAnsi="Palatino Linotype"/>
        </w:rPr>
        <w:t xml:space="preserve">, mediante la cual requirió </w:t>
      </w:r>
      <w:r w:rsidR="00910302" w:rsidRPr="0034390D">
        <w:rPr>
          <w:rFonts w:ascii="Palatino Linotype" w:hAnsi="Palatino Linotype"/>
        </w:rPr>
        <w:t xml:space="preserve">vía </w:t>
      </w:r>
      <w:r w:rsidRPr="0034390D">
        <w:rPr>
          <w:rFonts w:ascii="Palatino Linotype" w:hAnsi="Palatino Linotype"/>
          <w:b/>
        </w:rPr>
        <w:t>SAIMEX</w:t>
      </w:r>
      <w:r w:rsidRPr="0034390D">
        <w:rPr>
          <w:rFonts w:ascii="Palatino Linotype" w:hAnsi="Palatino Linotype"/>
        </w:rPr>
        <w:t>, lo siguiente:</w:t>
      </w:r>
    </w:p>
    <w:p w:rsidR="00912800" w:rsidRPr="0034390D" w:rsidRDefault="00912800" w:rsidP="00912800">
      <w:pPr>
        <w:spacing w:before="100" w:beforeAutospacing="1" w:after="100" w:afterAutospacing="1"/>
        <w:ind w:left="709" w:right="709"/>
        <w:jc w:val="both"/>
        <w:rPr>
          <w:rFonts w:ascii="Palatino Linotype" w:hAnsi="Palatino Linotype"/>
          <w:i/>
          <w:sz w:val="22"/>
          <w:szCs w:val="22"/>
        </w:rPr>
      </w:pPr>
      <w:r w:rsidRPr="0034390D">
        <w:rPr>
          <w:rFonts w:ascii="Palatino Linotype" w:hAnsi="Palatino Linotype"/>
          <w:i/>
          <w:sz w:val="22"/>
          <w:szCs w:val="22"/>
        </w:rPr>
        <w:t>“</w:t>
      </w:r>
      <w:r w:rsidR="00910302" w:rsidRPr="0034390D">
        <w:rPr>
          <w:rFonts w:ascii="Palatino Linotype" w:hAnsi="Palatino Linotype"/>
          <w:i/>
          <w:sz w:val="22"/>
          <w:szCs w:val="22"/>
        </w:rPr>
        <w:t xml:space="preserve">Zonificación y </w:t>
      </w:r>
      <w:proofErr w:type="spellStart"/>
      <w:r w:rsidR="00910302" w:rsidRPr="0034390D">
        <w:rPr>
          <w:rFonts w:ascii="Palatino Linotype" w:hAnsi="Palatino Linotype"/>
          <w:i/>
          <w:sz w:val="22"/>
          <w:szCs w:val="22"/>
        </w:rPr>
        <w:t>subzonificación</w:t>
      </w:r>
      <w:proofErr w:type="spellEnd"/>
      <w:r w:rsidR="00910302" w:rsidRPr="0034390D">
        <w:rPr>
          <w:rFonts w:ascii="Palatino Linotype" w:hAnsi="Palatino Linotype"/>
          <w:i/>
          <w:sz w:val="22"/>
          <w:szCs w:val="22"/>
        </w:rPr>
        <w:t xml:space="preserve"> según el programa de conservación y manejo del parque ecológico y recreativo Tenancingo-</w:t>
      </w:r>
      <w:proofErr w:type="spellStart"/>
      <w:r w:rsidR="00910302" w:rsidRPr="0034390D">
        <w:rPr>
          <w:rFonts w:ascii="Palatino Linotype" w:hAnsi="Palatino Linotype"/>
          <w:i/>
          <w:sz w:val="22"/>
          <w:szCs w:val="22"/>
        </w:rPr>
        <w:t>Malinalco</w:t>
      </w:r>
      <w:proofErr w:type="spellEnd"/>
      <w:r w:rsidR="00910302" w:rsidRPr="0034390D">
        <w:rPr>
          <w:rFonts w:ascii="Palatino Linotype" w:hAnsi="Palatino Linotype"/>
          <w:i/>
          <w:sz w:val="22"/>
          <w:szCs w:val="22"/>
        </w:rPr>
        <w:t>-</w:t>
      </w:r>
      <w:proofErr w:type="spellStart"/>
      <w:r w:rsidR="00910302" w:rsidRPr="0034390D">
        <w:rPr>
          <w:rFonts w:ascii="Palatino Linotype" w:hAnsi="Palatino Linotype"/>
          <w:i/>
          <w:sz w:val="22"/>
          <w:szCs w:val="22"/>
        </w:rPr>
        <w:t>Zumpahuacan</w:t>
      </w:r>
      <w:proofErr w:type="spellEnd"/>
      <w:r w:rsidR="00910302" w:rsidRPr="0034390D">
        <w:rPr>
          <w:rFonts w:ascii="Palatino Linotype" w:hAnsi="Palatino Linotype"/>
          <w:i/>
          <w:sz w:val="22"/>
          <w:szCs w:val="22"/>
        </w:rPr>
        <w:t xml:space="preserve"> en archivos </w:t>
      </w:r>
      <w:proofErr w:type="spellStart"/>
      <w:r w:rsidR="00910302" w:rsidRPr="0034390D">
        <w:rPr>
          <w:rFonts w:ascii="Palatino Linotype" w:hAnsi="Palatino Linotype"/>
          <w:i/>
          <w:sz w:val="22"/>
          <w:szCs w:val="22"/>
        </w:rPr>
        <w:t>shape</w:t>
      </w:r>
      <w:proofErr w:type="spellEnd"/>
      <w:r w:rsidR="00910302" w:rsidRPr="0034390D">
        <w:rPr>
          <w:rFonts w:ascii="Palatino Linotype" w:hAnsi="Palatino Linotype"/>
          <w:i/>
          <w:sz w:val="22"/>
          <w:szCs w:val="22"/>
        </w:rPr>
        <w:t xml:space="preserve"> y </w:t>
      </w:r>
      <w:proofErr w:type="spellStart"/>
      <w:r w:rsidR="00910302" w:rsidRPr="0034390D">
        <w:rPr>
          <w:rFonts w:ascii="Palatino Linotype" w:hAnsi="Palatino Linotype"/>
          <w:i/>
          <w:sz w:val="22"/>
          <w:szCs w:val="22"/>
        </w:rPr>
        <w:t>kml</w:t>
      </w:r>
      <w:proofErr w:type="spellEnd"/>
      <w:r w:rsidR="00910302" w:rsidRPr="0034390D">
        <w:rPr>
          <w:rFonts w:ascii="Palatino Linotype" w:hAnsi="Palatino Linotype"/>
          <w:i/>
          <w:sz w:val="22"/>
          <w:szCs w:val="22"/>
        </w:rPr>
        <w:t>, formato digital</w:t>
      </w:r>
      <w:r w:rsidRPr="0034390D">
        <w:rPr>
          <w:rFonts w:ascii="Palatino Linotype" w:hAnsi="Palatino Linotype"/>
          <w:i/>
          <w:sz w:val="22"/>
          <w:szCs w:val="22"/>
        </w:rPr>
        <w:t>.” (Sic)</w:t>
      </w:r>
      <w:bookmarkStart w:id="0" w:name="_Ref516764469"/>
      <w:bookmarkStart w:id="1" w:name="_Ref531692384"/>
    </w:p>
    <w:p w:rsidR="00910302" w:rsidRPr="0034390D" w:rsidRDefault="00910302" w:rsidP="00910302">
      <w:pPr>
        <w:pStyle w:val="Prrafodelista"/>
        <w:tabs>
          <w:tab w:val="left" w:pos="0"/>
        </w:tabs>
        <w:spacing w:before="100" w:beforeAutospacing="1" w:after="100" w:afterAutospacing="1" w:line="360" w:lineRule="auto"/>
        <w:ind w:left="0"/>
        <w:jc w:val="both"/>
        <w:rPr>
          <w:rFonts w:ascii="Palatino Linotype" w:hAnsi="Palatino Linotype"/>
          <w:bCs/>
        </w:rPr>
      </w:pPr>
      <w:r w:rsidRPr="0034390D">
        <w:rPr>
          <w:rFonts w:ascii="Palatino Linotype" w:hAnsi="Palatino Linotype" w:cs="Arial"/>
          <w:b/>
          <w:sz w:val="28"/>
          <w:szCs w:val="28"/>
        </w:rPr>
        <w:t>II.</w:t>
      </w:r>
      <w:r w:rsidRPr="0034390D">
        <w:rPr>
          <w:rFonts w:ascii="Palatino Linotype" w:hAnsi="Palatino Linotype" w:cs="Arial"/>
        </w:rPr>
        <w:t xml:space="preserve"> En cumplimiento al artículo 162 de la Ley de Transparencia y Acceso a la Información Pública del Estado de México y Municipios, el </w:t>
      </w:r>
      <w:r w:rsidR="0032475C" w:rsidRPr="0034390D">
        <w:rPr>
          <w:rFonts w:ascii="Palatino Linotype" w:hAnsi="Palatino Linotype" w:cs="Arial"/>
        </w:rPr>
        <w:t xml:space="preserve">once  de marzo </w:t>
      </w:r>
      <w:r w:rsidRPr="0034390D">
        <w:rPr>
          <w:rFonts w:ascii="Palatino Linotype" w:hAnsi="Palatino Linotype" w:cs="Arial"/>
        </w:rPr>
        <w:t xml:space="preserve">de dos mil veinte, el Titular de la Unidad de Transparencia del </w:t>
      </w:r>
      <w:r w:rsidRPr="0034390D">
        <w:rPr>
          <w:rFonts w:ascii="Palatino Linotype" w:hAnsi="Palatino Linotype" w:cs="Arial"/>
          <w:b/>
        </w:rPr>
        <w:t>SUJETO OBLIGADO</w:t>
      </w:r>
      <w:r w:rsidRPr="0034390D">
        <w:rPr>
          <w:rFonts w:ascii="Palatino Linotype" w:hAnsi="Palatino Linotype" w:cs="Arial"/>
        </w:rPr>
        <w:t>, mediante folio número</w:t>
      </w:r>
      <w:r w:rsidRPr="0034390D">
        <w:rPr>
          <w:rFonts w:ascii="Palatino Linotype" w:hAnsi="Palatino Linotype" w:cs="Arial"/>
          <w:b/>
        </w:rPr>
        <w:t xml:space="preserve"> </w:t>
      </w:r>
      <w:r w:rsidR="0032475C" w:rsidRPr="0034390D">
        <w:rPr>
          <w:rFonts w:ascii="Palatino Linotype" w:hAnsi="Palatino Linotype" w:cs="Arial"/>
          <w:b/>
        </w:rPr>
        <w:t>00011/CEPANAF/IP/2020/TSP/0001</w:t>
      </w:r>
      <w:r w:rsidRPr="0034390D">
        <w:rPr>
          <w:rFonts w:ascii="Palatino Linotype" w:hAnsi="Palatino Linotype" w:cs="Arial"/>
        </w:rPr>
        <w:t xml:space="preserve">, </w:t>
      </w:r>
      <w:r w:rsidRPr="0034390D">
        <w:rPr>
          <w:rFonts w:ascii="Palatino Linotype" w:hAnsi="Palatino Linotype"/>
          <w:bCs/>
        </w:rPr>
        <w:t xml:space="preserve">turnó el requerimiento de </w:t>
      </w:r>
      <w:r w:rsidRPr="0034390D">
        <w:rPr>
          <w:rFonts w:ascii="Palatino Linotype" w:hAnsi="Palatino Linotype"/>
          <w:bCs/>
        </w:rPr>
        <w:lastRenderedPageBreak/>
        <w:t>información a</w:t>
      </w:r>
      <w:r w:rsidR="0032475C" w:rsidRPr="0034390D">
        <w:rPr>
          <w:rFonts w:ascii="Palatino Linotype" w:hAnsi="Palatino Linotype"/>
          <w:bCs/>
        </w:rPr>
        <w:t xml:space="preserve"> </w:t>
      </w:r>
      <w:r w:rsidRPr="0034390D">
        <w:rPr>
          <w:rFonts w:ascii="Palatino Linotype" w:hAnsi="Palatino Linotype"/>
          <w:bCs/>
        </w:rPr>
        <w:t>l</w:t>
      </w:r>
      <w:r w:rsidR="0032475C" w:rsidRPr="0034390D">
        <w:rPr>
          <w:rFonts w:ascii="Palatino Linotype" w:hAnsi="Palatino Linotype"/>
          <w:bCs/>
        </w:rPr>
        <w:t xml:space="preserve">a Servidora </w:t>
      </w:r>
      <w:r w:rsidRPr="0034390D">
        <w:rPr>
          <w:rFonts w:ascii="Palatino Linotype" w:hAnsi="Palatino Linotype"/>
          <w:bCs/>
        </w:rPr>
        <w:t>Públic</w:t>
      </w:r>
      <w:r w:rsidR="0032475C" w:rsidRPr="0034390D">
        <w:rPr>
          <w:rFonts w:ascii="Palatino Linotype" w:hAnsi="Palatino Linotype"/>
          <w:bCs/>
        </w:rPr>
        <w:t xml:space="preserve">a </w:t>
      </w:r>
      <w:r w:rsidRPr="0034390D">
        <w:rPr>
          <w:rFonts w:ascii="Palatino Linotype" w:hAnsi="Palatino Linotype"/>
          <w:bCs/>
        </w:rPr>
        <w:t>Habilitad</w:t>
      </w:r>
      <w:r w:rsidR="0032475C" w:rsidRPr="0034390D">
        <w:rPr>
          <w:rFonts w:ascii="Palatino Linotype" w:hAnsi="Palatino Linotype"/>
          <w:bCs/>
        </w:rPr>
        <w:t>a</w:t>
      </w:r>
      <w:r w:rsidRPr="0034390D">
        <w:rPr>
          <w:rFonts w:ascii="Palatino Linotype" w:hAnsi="Palatino Linotype"/>
          <w:bCs/>
        </w:rPr>
        <w:t xml:space="preserve"> que estimo competente mismo que fue atendido</w:t>
      </w:r>
      <w:r w:rsidR="0032475C" w:rsidRPr="0034390D">
        <w:rPr>
          <w:rFonts w:ascii="Palatino Linotype" w:hAnsi="Palatino Linotype"/>
          <w:bCs/>
        </w:rPr>
        <w:t xml:space="preserve"> en fecha diecinueve de marzo del presente año; </w:t>
      </w:r>
      <w:r w:rsidRPr="0034390D">
        <w:rPr>
          <w:rFonts w:ascii="Palatino Linotype" w:hAnsi="Palatino Linotype"/>
          <w:bCs/>
        </w:rPr>
        <w:t>tal y como, se aprecia en la imagen siguiente:</w:t>
      </w:r>
    </w:p>
    <w:p w:rsidR="00910302" w:rsidRPr="0034390D" w:rsidRDefault="0032475C" w:rsidP="0032475C">
      <w:pPr>
        <w:pStyle w:val="Prrafodelista"/>
        <w:tabs>
          <w:tab w:val="left" w:pos="709"/>
        </w:tabs>
        <w:spacing w:before="100" w:beforeAutospacing="1" w:after="100" w:afterAutospacing="1" w:line="360" w:lineRule="auto"/>
        <w:ind w:left="0"/>
        <w:jc w:val="center"/>
        <w:rPr>
          <w:rFonts w:ascii="Palatino Linotype" w:hAnsi="Palatino Linotype" w:cs="Arial"/>
        </w:rPr>
      </w:pPr>
      <w:r w:rsidRPr="0034390D">
        <w:rPr>
          <w:noProof/>
          <w:lang w:eastAsia="es-MX"/>
        </w:rPr>
        <w:drawing>
          <wp:inline distT="0" distB="0" distL="0" distR="0">
            <wp:extent cx="5495130" cy="66501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41" t="39569" r="9452" b="47663"/>
                    <a:stretch/>
                  </pic:blipFill>
                  <pic:spPr bwMode="auto">
                    <a:xfrm>
                      <a:off x="0" y="0"/>
                      <a:ext cx="5544656" cy="671012"/>
                    </a:xfrm>
                    <a:prstGeom prst="rect">
                      <a:avLst/>
                    </a:prstGeom>
                    <a:ln>
                      <a:noFill/>
                    </a:ln>
                    <a:extLst>
                      <a:ext uri="{53640926-AAD7-44D8-BBD7-CCE9431645EC}">
                        <a14:shadowObscured xmlns:a14="http://schemas.microsoft.com/office/drawing/2010/main"/>
                      </a:ext>
                    </a:extLst>
                  </pic:spPr>
                </pic:pic>
              </a:graphicData>
            </a:graphic>
          </wp:inline>
        </w:drawing>
      </w:r>
    </w:p>
    <w:p w:rsidR="00912800" w:rsidRPr="0034390D" w:rsidRDefault="0032475C" w:rsidP="00910302">
      <w:pPr>
        <w:pStyle w:val="Prrafodelista"/>
        <w:tabs>
          <w:tab w:val="left" w:pos="709"/>
        </w:tabs>
        <w:spacing w:before="100" w:beforeAutospacing="1" w:after="100" w:afterAutospacing="1" w:line="360" w:lineRule="auto"/>
        <w:ind w:left="0"/>
        <w:jc w:val="both"/>
        <w:rPr>
          <w:rFonts w:ascii="Palatino Linotype" w:hAnsi="Palatino Linotype" w:cs="Arial"/>
        </w:rPr>
      </w:pPr>
      <w:r w:rsidRPr="0034390D">
        <w:rPr>
          <w:rFonts w:ascii="Palatino Linotype" w:hAnsi="Palatino Linotype" w:cs="Arial"/>
          <w:b/>
          <w:sz w:val="28"/>
          <w:szCs w:val="28"/>
        </w:rPr>
        <w:t>III</w:t>
      </w:r>
      <w:r w:rsidRPr="0034390D">
        <w:rPr>
          <w:rFonts w:ascii="Palatino Linotype" w:hAnsi="Palatino Linotype" w:cs="Arial"/>
        </w:rPr>
        <w:t xml:space="preserve">. </w:t>
      </w:r>
      <w:r w:rsidR="00912800" w:rsidRPr="0034390D">
        <w:rPr>
          <w:rFonts w:ascii="Palatino Linotype" w:hAnsi="Palatino Linotype" w:cs="Arial"/>
        </w:rPr>
        <w:t>Posteriormente, el día dieci</w:t>
      </w:r>
      <w:r w:rsidR="00291663" w:rsidRPr="0034390D">
        <w:rPr>
          <w:rFonts w:ascii="Palatino Linotype" w:hAnsi="Palatino Linotype" w:cs="Arial"/>
        </w:rPr>
        <w:t xml:space="preserve">nueve de marzo </w:t>
      </w:r>
      <w:r w:rsidR="00912800" w:rsidRPr="0034390D">
        <w:rPr>
          <w:rFonts w:ascii="Palatino Linotype" w:hAnsi="Palatino Linotype" w:cs="Arial"/>
        </w:rPr>
        <w:t xml:space="preserve">de dos mil veinte, </w:t>
      </w:r>
      <w:r w:rsidR="00912800" w:rsidRPr="0034390D">
        <w:rPr>
          <w:rFonts w:ascii="Palatino Linotype" w:hAnsi="Palatino Linotype" w:cs="Arial"/>
          <w:b/>
        </w:rPr>
        <w:t>EL SUJETO OBLIGADO</w:t>
      </w:r>
      <w:r w:rsidR="00912800" w:rsidRPr="0034390D">
        <w:rPr>
          <w:rFonts w:ascii="Palatino Linotype" w:hAnsi="Palatino Linotype" w:cs="Arial"/>
        </w:rPr>
        <w:t xml:space="preserve"> dio respuesta a la </w:t>
      </w:r>
      <w:r w:rsidR="00912800" w:rsidRPr="0034390D">
        <w:rPr>
          <w:rFonts w:ascii="Palatino Linotype" w:hAnsi="Palatino Linotype"/>
        </w:rPr>
        <w:t>solicitud</w:t>
      </w:r>
      <w:r w:rsidR="00912800" w:rsidRPr="0034390D">
        <w:rPr>
          <w:rFonts w:ascii="Palatino Linotype" w:hAnsi="Palatino Linotype" w:cs="Arial"/>
        </w:rPr>
        <w:t xml:space="preserve"> de </w:t>
      </w:r>
      <w:r w:rsidR="00912800" w:rsidRPr="0034390D">
        <w:rPr>
          <w:rFonts w:ascii="Palatino Linotype" w:hAnsi="Palatino Linotype"/>
        </w:rPr>
        <w:t>acceso</w:t>
      </w:r>
      <w:r w:rsidR="00912800" w:rsidRPr="0034390D">
        <w:rPr>
          <w:rFonts w:ascii="Palatino Linotype" w:hAnsi="Palatino Linotype" w:cs="Arial"/>
        </w:rPr>
        <w:t xml:space="preserve"> a la información pública requerida por </w:t>
      </w:r>
      <w:r w:rsidR="00291663" w:rsidRPr="0034390D">
        <w:rPr>
          <w:rFonts w:ascii="Palatino Linotype" w:hAnsi="Palatino Linotype" w:cs="Arial"/>
          <w:b/>
        </w:rPr>
        <w:t>LA</w:t>
      </w:r>
      <w:r w:rsidR="00912800" w:rsidRPr="0034390D">
        <w:rPr>
          <w:rFonts w:ascii="Palatino Linotype" w:hAnsi="Palatino Linotype" w:cs="Arial"/>
          <w:b/>
        </w:rPr>
        <w:t xml:space="preserve"> RECURRENTE</w:t>
      </w:r>
      <w:r w:rsidR="00912800" w:rsidRPr="0034390D">
        <w:rPr>
          <w:rFonts w:ascii="Palatino Linotype" w:hAnsi="Palatino Linotype" w:cs="Arial"/>
        </w:rPr>
        <w:t>, en los siguientes términos:</w:t>
      </w:r>
      <w:bookmarkEnd w:id="0"/>
      <w:bookmarkEnd w:id="1"/>
    </w:p>
    <w:p w:rsidR="00912800" w:rsidRPr="0034390D" w:rsidRDefault="00912800" w:rsidP="00912800">
      <w:pPr>
        <w:ind w:left="709" w:right="709"/>
        <w:jc w:val="both"/>
        <w:rPr>
          <w:rFonts w:ascii="Palatino Linotype" w:hAnsi="Palatino Linotype" w:cs="Arial"/>
          <w:i/>
          <w:sz w:val="22"/>
        </w:rPr>
      </w:pPr>
      <w:r w:rsidRPr="0034390D">
        <w:rPr>
          <w:rFonts w:ascii="Palatino Linotype" w:hAnsi="Palatino Linotype" w:cs="Arial"/>
          <w:i/>
          <w:sz w:val="22"/>
        </w:rPr>
        <w:t>“</w:t>
      </w:r>
      <w:r w:rsidR="00291663" w:rsidRPr="0034390D">
        <w:rPr>
          <w:rFonts w:ascii="Palatino Linotype" w:hAnsi="Palatino Linotype" w:cs="Arial"/>
          <w:i/>
          <w:sz w:val="22"/>
        </w:rPr>
        <w:t xml:space="preserve">CIUDADANA </w:t>
      </w:r>
      <w:r w:rsidR="009A42A3">
        <w:rPr>
          <w:rFonts w:ascii="Palatino Linotype" w:hAnsi="Palatino Linotype" w:cs="Arial"/>
          <w:i/>
          <w:sz w:val="22"/>
        </w:rPr>
        <w:t>XXXXXXXXXXXXXXXXX</w:t>
      </w:r>
      <w:r w:rsidR="00291663" w:rsidRPr="0034390D">
        <w:rPr>
          <w:rFonts w:ascii="Palatino Linotype" w:hAnsi="Palatino Linotype" w:cs="Arial"/>
          <w:i/>
          <w:sz w:val="22"/>
        </w:rPr>
        <w:t xml:space="preserve"> P R E S E N T E En Respuesta a su solicitud ingresada a través del Sistema de Acceso a la Información Mexiquense (SAIMEX), con Folio No. 00011/CEPANAF/IP/2020 de fecha 10 de marzo del presente, en el cual solicita la zonificación y </w:t>
      </w:r>
      <w:proofErr w:type="spellStart"/>
      <w:r w:rsidR="00291663" w:rsidRPr="0034390D">
        <w:rPr>
          <w:rFonts w:ascii="Palatino Linotype" w:hAnsi="Palatino Linotype" w:cs="Arial"/>
          <w:i/>
          <w:sz w:val="22"/>
        </w:rPr>
        <w:t>subzonificación</w:t>
      </w:r>
      <w:proofErr w:type="spellEnd"/>
      <w:r w:rsidR="00291663" w:rsidRPr="0034390D">
        <w:rPr>
          <w:rFonts w:ascii="Palatino Linotype" w:hAnsi="Palatino Linotype" w:cs="Arial"/>
          <w:i/>
          <w:sz w:val="22"/>
        </w:rPr>
        <w:t xml:space="preserve"> del Parque Ecológico y Recreativo de Tenancingo, </w:t>
      </w:r>
      <w:proofErr w:type="spellStart"/>
      <w:r w:rsidR="00291663" w:rsidRPr="0034390D">
        <w:rPr>
          <w:rFonts w:ascii="Palatino Linotype" w:hAnsi="Palatino Linotype" w:cs="Arial"/>
          <w:i/>
          <w:sz w:val="22"/>
        </w:rPr>
        <w:t>Malinalco</w:t>
      </w:r>
      <w:proofErr w:type="spellEnd"/>
      <w:r w:rsidR="00291663" w:rsidRPr="0034390D">
        <w:rPr>
          <w:rFonts w:ascii="Palatino Linotype" w:hAnsi="Palatino Linotype" w:cs="Arial"/>
          <w:i/>
          <w:sz w:val="22"/>
        </w:rPr>
        <w:t xml:space="preserve"> y Zumpahuacán, ubicado en los municipios de </w:t>
      </w:r>
      <w:proofErr w:type="spellStart"/>
      <w:r w:rsidR="00291663" w:rsidRPr="0034390D">
        <w:rPr>
          <w:rFonts w:ascii="Palatino Linotype" w:hAnsi="Palatino Linotype" w:cs="Arial"/>
          <w:i/>
          <w:sz w:val="22"/>
        </w:rPr>
        <w:t>Malinalco</w:t>
      </w:r>
      <w:proofErr w:type="spellEnd"/>
      <w:r w:rsidR="00291663" w:rsidRPr="0034390D">
        <w:rPr>
          <w:rFonts w:ascii="Palatino Linotype" w:hAnsi="Palatino Linotype" w:cs="Arial"/>
          <w:i/>
          <w:sz w:val="22"/>
        </w:rPr>
        <w:t xml:space="preserve">, Tenancingo y Zumpahuacán. Al respecto me permito informar a usted, que </w:t>
      </w:r>
      <w:r w:rsidR="00291663" w:rsidRPr="0034390D">
        <w:rPr>
          <w:rFonts w:ascii="Palatino Linotype" w:hAnsi="Palatino Linotype" w:cs="Arial"/>
          <w:b/>
          <w:i/>
          <w:sz w:val="22"/>
        </w:rPr>
        <w:t>el Parque Estatal en referencia fue declarado como Área Natural Protegida mediante Decreto del Ejecutivo del Estado el 18 de julio de 1981, y posteriormente fue publicado el Programa de Manejo en el Periódico Oficial “Gaceta del Gobierno” el 30 de septiembre de 2010</w:t>
      </w:r>
      <w:r w:rsidR="00291663" w:rsidRPr="0034390D">
        <w:rPr>
          <w:rFonts w:ascii="Palatino Linotype" w:hAnsi="Palatino Linotype" w:cs="Arial"/>
          <w:i/>
          <w:sz w:val="22"/>
        </w:rPr>
        <w:t xml:space="preserve">. Asimismo, </w:t>
      </w:r>
      <w:r w:rsidR="00291663" w:rsidRPr="0034390D">
        <w:rPr>
          <w:rFonts w:ascii="Palatino Linotype" w:hAnsi="Palatino Linotype" w:cs="Arial"/>
          <w:b/>
          <w:i/>
          <w:sz w:val="22"/>
        </w:rPr>
        <w:t xml:space="preserve">le notifico que la información antes mencionada fue enviada al siguiente correo electrónico: </w:t>
      </w:r>
      <w:r w:rsidR="009A42A3">
        <w:rPr>
          <w:rFonts w:ascii="Palatino Linotype" w:hAnsi="Palatino Linotype" w:cs="Arial"/>
          <w:b/>
          <w:i/>
          <w:sz w:val="22"/>
        </w:rPr>
        <w:t>XXXXXXXXXXXXXXXX</w:t>
      </w:r>
      <w:r w:rsidR="00291663" w:rsidRPr="0034390D">
        <w:rPr>
          <w:rFonts w:ascii="Palatino Linotype" w:hAnsi="Palatino Linotype" w:cs="Arial"/>
          <w:i/>
          <w:sz w:val="22"/>
        </w:rPr>
        <w:t xml:space="preserve">, </w:t>
      </w:r>
      <w:r w:rsidR="00291663" w:rsidRPr="0034390D">
        <w:rPr>
          <w:rFonts w:ascii="Palatino Linotype" w:hAnsi="Palatino Linotype" w:cs="Arial"/>
          <w:b/>
          <w:i/>
          <w:sz w:val="22"/>
        </w:rPr>
        <w:t>conforme a lo solicitado</w:t>
      </w:r>
      <w:r w:rsidR="00291663" w:rsidRPr="0034390D">
        <w:rPr>
          <w:rFonts w:ascii="Palatino Linotype" w:hAnsi="Palatino Linotype" w:cs="Arial"/>
          <w:i/>
          <w:sz w:val="22"/>
        </w:rPr>
        <w:t>. Sin otro particular por el momento, reciba un cordial</w:t>
      </w:r>
      <w:r w:rsidRPr="0034390D">
        <w:rPr>
          <w:rFonts w:ascii="Palatino Linotype" w:hAnsi="Palatino Linotype" w:cs="Arial"/>
          <w:i/>
          <w:sz w:val="22"/>
        </w:rPr>
        <w:t>.”</w:t>
      </w:r>
      <w:r w:rsidR="00291663" w:rsidRPr="0034390D">
        <w:rPr>
          <w:rFonts w:ascii="Palatino Linotype" w:hAnsi="Palatino Linotype" w:cs="Arial"/>
          <w:i/>
          <w:sz w:val="22"/>
        </w:rPr>
        <w:t xml:space="preserve"> (Sic)</w:t>
      </w:r>
    </w:p>
    <w:p w:rsidR="00912800" w:rsidRPr="0034390D" w:rsidRDefault="00291663" w:rsidP="0029166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34390D">
        <w:rPr>
          <w:rFonts w:ascii="Palatino Linotype" w:hAnsi="Palatino Linotype"/>
          <w:b/>
          <w:sz w:val="28"/>
          <w:szCs w:val="28"/>
        </w:rPr>
        <w:t>IV</w:t>
      </w:r>
      <w:r w:rsidRPr="0034390D">
        <w:rPr>
          <w:rFonts w:ascii="Palatino Linotype" w:hAnsi="Palatino Linotype"/>
        </w:rPr>
        <w:t xml:space="preserve">. </w:t>
      </w:r>
      <w:r w:rsidR="00912800" w:rsidRPr="0034390D">
        <w:rPr>
          <w:rFonts w:ascii="Palatino Linotype" w:hAnsi="Palatino Linotype"/>
        </w:rPr>
        <w:t xml:space="preserve">Inconforme con la respuesta del </w:t>
      </w:r>
      <w:r w:rsidR="00912800" w:rsidRPr="0034390D">
        <w:rPr>
          <w:rFonts w:ascii="Palatino Linotype" w:hAnsi="Palatino Linotype"/>
          <w:b/>
        </w:rPr>
        <w:t>SUJETO OBLIGADO</w:t>
      </w:r>
      <w:r w:rsidR="00912800" w:rsidRPr="0034390D">
        <w:rPr>
          <w:rFonts w:ascii="Palatino Linotype" w:hAnsi="Palatino Linotype"/>
        </w:rPr>
        <w:t xml:space="preserve">, en fecha </w:t>
      </w:r>
      <w:r w:rsidR="00567514" w:rsidRPr="0034390D">
        <w:rPr>
          <w:rFonts w:ascii="Palatino Linotype" w:hAnsi="Palatino Linotype"/>
        </w:rPr>
        <w:t xml:space="preserve">veinticuatro </w:t>
      </w:r>
      <w:r w:rsidR="00912800" w:rsidRPr="0034390D">
        <w:rPr>
          <w:rFonts w:ascii="Palatino Linotype" w:hAnsi="Palatino Linotype"/>
        </w:rPr>
        <w:t xml:space="preserve">de marzo de dos mil veinte, </w:t>
      </w:r>
      <w:r w:rsidR="00912800" w:rsidRPr="0034390D">
        <w:rPr>
          <w:rFonts w:ascii="Palatino Linotype" w:hAnsi="Palatino Linotype" w:cs="Arial"/>
          <w:b/>
        </w:rPr>
        <w:t>L</w:t>
      </w:r>
      <w:r w:rsidR="00567514" w:rsidRPr="0034390D">
        <w:rPr>
          <w:rFonts w:ascii="Palatino Linotype" w:hAnsi="Palatino Linotype" w:cs="Arial"/>
          <w:b/>
        </w:rPr>
        <w:t>A</w:t>
      </w:r>
      <w:r w:rsidR="00912800" w:rsidRPr="0034390D">
        <w:rPr>
          <w:rFonts w:ascii="Palatino Linotype" w:hAnsi="Palatino Linotype" w:cs="Arial"/>
          <w:b/>
        </w:rPr>
        <w:t xml:space="preserve"> RECURRENTE</w:t>
      </w:r>
      <w:r w:rsidR="00912800" w:rsidRPr="0034390D">
        <w:rPr>
          <w:rFonts w:ascii="Palatino Linotype" w:hAnsi="Palatino Linotype"/>
        </w:rPr>
        <w:t>, a través del</w:t>
      </w:r>
      <w:r w:rsidR="00912800" w:rsidRPr="0034390D">
        <w:rPr>
          <w:rFonts w:ascii="Palatino Linotype" w:hAnsi="Palatino Linotype"/>
          <w:b/>
        </w:rPr>
        <w:t xml:space="preserve"> SAIMEX, </w:t>
      </w:r>
      <w:r w:rsidR="00912800" w:rsidRPr="0034390D">
        <w:rPr>
          <w:rFonts w:ascii="Palatino Linotype" w:hAnsi="Palatino Linotype"/>
        </w:rPr>
        <w:t xml:space="preserve">interpuso el recurso de revisión objeto del </w:t>
      </w:r>
      <w:r w:rsidR="00912800" w:rsidRPr="0034390D">
        <w:rPr>
          <w:rFonts w:ascii="Palatino Linotype" w:hAnsi="Palatino Linotype" w:cs="Arial"/>
        </w:rPr>
        <w:t>presente</w:t>
      </w:r>
      <w:r w:rsidR="00912800" w:rsidRPr="0034390D">
        <w:rPr>
          <w:rFonts w:ascii="Palatino Linotype" w:hAnsi="Palatino Linotype"/>
        </w:rPr>
        <w:t xml:space="preserve"> estudio, al que se le asignó el </w:t>
      </w:r>
      <w:r w:rsidR="00912800" w:rsidRPr="0034390D">
        <w:rPr>
          <w:rFonts w:ascii="Palatino Linotype" w:hAnsi="Palatino Linotype" w:cs="Arial"/>
        </w:rPr>
        <w:t>número al rubro citado, en el que señaló como acto impugnado, lo siguiente:</w:t>
      </w:r>
      <w:bookmarkEnd w:id="2"/>
    </w:p>
    <w:p w:rsidR="00912800" w:rsidRPr="0034390D" w:rsidRDefault="00912800" w:rsidP="00912800">
      <w:pPr>
        <w:spacing w:before="100" w:beforeAutospacing="1" w:after="100" w:afterAutospacing="1"/>
        <w:ind w:left="709" w:right="709"/>
        <w:jc w:val="both"/>
        <w:rPr>
          <w:rFonts w:ascii="Palatino Linotype" w:hAnsi="Palatino Linotype" w:cs="Arial"/>
          <w:i/>
          <w:sz w:val="22"/>
          <w:szCs w:val="22"/>
          <w:lang w:eastAsia="es-MX"/>
        </w:rPr>
      </w:pPr>
      <w:r w:rsidRPr="0034390D">
        <w:rPr>
          <w:rFonts w:ascii="Palatino Linotype" w:hAnsi="Palatino Linotype" w:cs="Arial"/>
          <w:i/>
          <w:sz w:val="22"/>
          <w:szCs w:val="22"/>
          <w:lang w:eastAsia="es-MX"/>
        </w:rPr>
        <w:lastRenderedPageBreak/>
        <w:t>“</w:t>
      </w:r>
      <w:r w:rsidR="00567514" w:rsidRPr="0034390D">
        <w:rPr>
          <w:rFonts w:ascii="Palatino Linotype" w:hAnsi="Palatino Linotype" w:cs="Arial"/>
          <w:i/>
          <w:sz w:val="22"/>
          <w:szCs w:val="22"/>
          <w:lang w:eastAsia="es-MX"/>
        </w:rPr>
        <w:t>Respuesta a mi solicitud, con Folio No. 00011/CEPANAF/IP/2020</w:t>
      </w:r>
      <w:r w:rsidRPr="0034390D">
        <w:rPr>
          <w:rFonts w:ascii="Palatino Linotype" w:hAnsi="Palatino Linotype" w:cs="Arial"/>
          <w:i/>
          <w:sz w:val="22"/>
          <w:szCs w:val="22"/>
          <w:lang w:eastAsia="es-MX"/>
        </w:rPr>
        <w:t>.” (Sic)</w:t>
      </w:r>
    </w:p>
    <w:p w:rsidR="00912800" w:rsidRPr="0034390D" w:rsidRDefault="00912800" w:rsidP="00912800">
      <w:pPr>
        <w:pStyle w:val="Prrafodelista"/>
        <w:spacing w:before="100" w:beforeAutospacing="1" w:after="100" w:afterAutospacing="1" w:line="360" w:lineRule="auto"/>
        <w:ind w:left="0"/>
        <w:jc w:val="both"/>
        <w:rPr>
          <w:rFonts w:ascii="Palatino Linotype" w:hAnsi="Palatino Linotype"/>
        </w:rPr>
      </w:pPr>
      <w:r w:rsidRPr="0034390D">
        <w:rPr>
          <w:rFonts w:ascii="Palatino Linotype" w:hAnsi="Palatino Linotype" w:cs="Arial"/>
        </w:rPr>
        <w:t>Asimismo</w:t>
      </w:r>
      <w:r w:rsidRPr="0034390D">
        <w:rPr>
          <w:rFonts w:ascii="Palatino Linotype" w:hAnsi="Palatino Linotype"/>
        </w:rPr>
        <w:t xml:space="preserve">, </w:t>
      </w:r>
      <w:r w:rsidRPr="0034390D">
        <w:rPr>
          <w:rFonts w:ascii="Palatino Linotype" w:hAnsi="Palatino Linotype" w:cs="Arial"/>
          <w:b/>
        </w:rPr>
        <w:t>L</w:t>
      </w:r>
      <w:r w:rsidR="00567514" w:rsidRPr="0034390D">
        <w:rPr>
          <w:rFonts w:ascii="Palatino Linotype" w:hAnsi="Palatino Linotype" w:cs="Arial"/>
          <w:b/>
        </w:rPr>
        <w:t>A</w:t>
      </w:r>
      <w:r w:rsidRPr="0034390D">
        <w:rPr>
          <w:rFonts w:ascii="Palatino Linotype" w:hAnsi="Palatino Linotype" w:cs="Arial"/>
          <w:b/>
        </w:rPr>
        <w:t xml:space="preserve"> RECURRENTE </w:t>
      </w:r>
      <w:r w:rsidRPr="0034390D">
        <w:rPr>
          <w:rFonts w:ascii="Palatino Linotype" w:hAnsi="Palatino Linotype"/>
        </w:rPr>
        <w:t>indicó como razones o motivos de inconformidad:</w:t>
      </w:r>
    </w:p>
    <w:p w:rsidR="00912800" w:rsidRPr="0034390D" w:rsidRDefault="00912800" w:rsidP="00912800">
      <w:pPr>
        <w:spacing w:before="100" w:beforeAutospacing="1" w:after="100" w:afterAutospacing="1"/>
        <w:ind w:left="709" w:right="709"/>
        <w:jc w:val="both"/>
        <w:rPr>
          <w:rFonts w:ascii="Palatino Linotype" w:hAnsi="Palatino Linotype" w:cs="Arial"/>
          <w:i/>
          <w:sz w:val="22"/>
          <w:szCs w:val="22"/>
          <w:lang w:eastAsia="es-MX"/>
        </w:rPr>
      </w:pPr>
      <w:r w:rsidRPr="0034390D">
        <w:rPr>
          <w:rFonts w:ascii="Palatino Linotype" w:hAnsi="Palatino Linotype" w:cs="Arial"/>
          <w:i/>
          <w:sz w:val="22"/>
          <w:szCs w:val="22"/>
          <w:lang w:eastAsia="es-MX"/>
        </w:rPr>
        <w:t>“</w:t>
      </w:r>
      <w:r w:rsidR="00567514" w:rsidRPr="0034390D">
        <w:rPr>
          <w:rFonts w:ascii="Palatino Linotype" w:hAnsi="Palatino Linotype" w:cs="Arial"/>
          <w:i/>
          <w:sz w:val="22"/>
          <w:szCs w:val="22"/>
          <w:lang w:eastAsia="es-MX"/>
        </w:rPr>
        <w:t xml:space="preserve">La CEPANAF, en respuesta a mi solicitud, con Folio No. 00011/CEPANAF/IP/2020 de fecha 10 de marzo del presente, en el cual </w:t>
      </w:r>
      <w:r w:rsidR="00567514" w:rsidRPr="0034390D">
        <w:rPr>
          <w:rFonts w:ascii="Palatino Linotype" w:hAnsi="Palatino Linotype" w:cs="Arial"/>
          <w:b/>
          <w:i/>
          <w:sz w:val="22"/>
          <w:szCs w:val="22"/>
          <w:lang w:eastAsia="es-MX"/>
        </w:rPr>
        <w:t xml:space="preserve">solicité la zonificación y </w:t>
      </w:r>
      <w:proofErr w:type="spellStart"/>
      <w:r w:rsidR="00567514" w:rsidRPr="0034390D">
        <w:rPr>
          <w:rFonts w:ascii="Palatino Linotype" w:hAnsi="Palatino Linotype" w:cs="Arial"/>
          <w:b/>
          <w:i/>
          <w:sz w:val="22"/>
          <w:szCs w:val="22"/>
          <w:lang w:eastAsia="es-MX"/>
        </w:rPr>
        <w:t>subzonificación</w:t>
      </w:r>
      <w:proofErr w:type="spellEnd"/>
      <w:r w:rsidR="00567514" w:rsidRPr="0034390D">
        <w:rPr>
          <w:rFonts w:ascii="Palatino Linotype" w:hAnsi="Palatino Linotype" w:cs="Arial"/>
          <w:i/>
          <w:sz w:val="22"/>
          <w:szCs w:val="22"/>
          <w:lang w:eastAsia="es-MX"/>
        </w:rPr>
        <w:t xml:space="preserve"> del Parque Ecológico y Recreativo de Tenancingo, </w:t>
      </w:r>
      <w:proofErr w:type="spellStart"/>
      <w:r w:rsidR="00567514" w:rsidRPr="0034390D">
        <w:rPr>
          <w:rFonts w:ascii="Palatino Linotype" w:hAnsi="Palatino Linotype" w:cs="Arial"/>
          <w:i/>
          <w:sz w:val="22"/>
          <w:szCs w:val="22"/>
          <w:lang w:eastAsia="es-MX"/>
        </w:rPr>
        <w:t>Malinalco</w:t>
      </w:r>
      <w:proofErr w:type="spellEnd"/>
      <w:r w:rsidR="00567514" w:rsidRPr="0034390D">
        <w:rPr>
          <w:rFonts w:ascii="Palatino Linotype" w:hAnsi="Palatino Linotype" w:cs="Arial"/>
          <w:i/>
          <w:sz w:val="22"/>
          <w:szCs w:val="22"/>
          <w:lang w:eastAsia="es-MX"/>
        </w:rPr>
        <w:t xml:space="preserve"> y Zumpahuacán, ubicado en los municipios de </w:t>
      </w:r>
      <w:proofErr w:type="spellStart"/>
      <w:r w:rsidR="00567514" w:rsidRPr="0034390D">
        <w:rPr>
          <w:rFonts w:ascii="Palatino Linotype" w:hAnsi="Palatino Linotype" w:cs="Arial"/>
          <w:i/>
          <w:sz w:val="22"/>
          <w:szCs w:val="22"/>
          <w:lang w:eastAsia="es-MX"/>
        </w:rPr>
        <w:t>Malinalco</w:t>
      </w:r>
      <w:proofErr w:type="spellEnd"/>
      <w:r w:rsidR="00567514" w:rsidRPr="0034390D">
        <w:rPr>
          <w:rFonts w:ascii="Palatino Linotype" w:hAnsi="Palatino Linotype" w:cs="Arial"/>
          <w:i/>
          <w:sz w:val="22"/>
          <w:szCs w:val="22"/>
          <w:lang w:eastAsia="es-MX"/>
        </w:rPr>
        <w:t xml:space="preserve">, Tenancingo y Zumpahuacán, </w:t>
      </w:r>
      <w:r w:rsidR="00567514" w:rsidRPr="0034390D">
        <w:rPr>
          <w:rFonts w:ascii="Palatino Linotype" w:hAnsi="Palatino Linotype" w:cs="Arial"/>
          <w:b/>
          <w:i/>
          <w:sz w:val="22"/>
          <w:szCs w:val="22"/>
          <w:lang w:eastAsia="es-MX"/>
        </w:rPr>
        <w:t xml:space="preserve">me notificó que la información antes mencionada me sería enviada al siguiente correo electrónico: </w:t>
      </w:r>
      <w:r w:rsidR="009A42A3">
        <w:rPr>
          <w:rFonts w:ascii="Palatino Linotype" w:hAnsi="Palatino Linotype" w:cs="Arial"/>
          <w:b/>
          <w:i/>
          <w:sz w:val="22"/>
          <w:szCs w:val="22"/>
          <w:lang w:eastAsia="es-MX"/>
        </w:rPr>
        <w:t>XXXXXXXXXXXXXXXX</w:t>
      </w:r>
      <w:r w:rsidR="00567514" w:rsidRPr="0034390D">
        <w:rPr>
          <w:rFonts w:ascii="Palatino Linotype" w:hAnsi="Palatino Linotype" w:cs="Arial"/>
          <w:i/>
          <w:sz w:val="22"/>
          <w:szCs w:val="22"/>
          <w:lang w:eastAsia="es-MX"/>
        </w:rPr>
        <w:t xml:space="preserve">. Sin embargo, la información </w:t>
      </w:r>
      <w:r w:rsidR="00567514" w:rsidRPr="0034390D">
        <w:rPr>
          <w:rFonts w:ascii="Palatino Linotype" w:hAnsi="Palatino Linotype" w:cs="Arial"/>
          <w:b/>
          <w:i/>
          <w:sz w:val="22"/>
          <w:szCs w:val="22"/>
          <w:lang w:eastAsia="es-MX"/>
        </w:rPr>
        <w:t>no ha sido remitida por el medio indicado</w:t>
      </w:r>
      <w:r w:rsidR="00F502F4" w:rsidRPr="0034390D">
        <w:rPr>
          <w:rFonts w:ascii="Palatino Linotype" w:hAnsi="Palatino Linotype" w:cs="Arial"/>
          <w:i/>
          <w:sz w:val="22"/>
          <w:szCs w:val="22"/>
          <w:lang w:eastAsia="es-MX"/>
        </w:rPr>
        <w:t>.”</w:t>
      </w:r>
      <w:r w:rsidRPr="0034390D">
        <w:rPr>
          <w:rFonts w:ascii="Palatino Linotype" w:hAnsi="Palatino Linotype" w:cs="Arial"/>
          <w:i/>
          <w:sz w:val="22"/>
          <w:szCs w:val="22"/>
          <w:lang w:eastAsia="es-MX"/>
        </w:rPr>
        <w:t xml:space="preserve"> (Sic)</w:t>
      </w:r>
    </w:p>
    <w:p w:rsidR="00912800" w:rsidRPr="0034390D" w:rsidRDefault="00567514" w:rsidP="0056751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34390D">
        <w:rPr>
          <w:rFonts w:ascii="Palatino Linotype" w:hAnsi="Palatino Linotype" w:cs="Arial"/>
          <w:b/>
          <w:sz w:val="28"/>
          <w:szCs w:val="28"/>
        </w:rPr>
        <w:t>V.</w:t>
      </w:r>
      <w:r w:rsidRPr="0034390D">
        <w:rPr>
          <w:rFonts w:ascii="Palatino Linotype" w:hAnsi="Palatino Linotype" w:cs="Arial"/>
        </w:rPr>
        <w:t xml:space="preserve"> </w:t>
      </w:r>
      <w:r w:rsidR="00912800" w:rsidRPr="0034390D">
        <w:rPr>
          <w:rFonts w:ascii="Palatino Linotype" w:hAnsi="Palatino Linotype" w:cs="Arial"/>
        </w:rPr>
        <w:t xml:space="preserve">En fecha </w:t>
      </w:r>
      <w:r w:rsidRPr="0034390D">
        <w:rPr>
          <w:rFonts w:ascii="Palatino Linotype" w:hAnsi="Palatino Linotype" w:cs="Arial"/>
        </w:rPr>
        <w:t xml:space="preserve">veinticuatro </w:t>
      </w:r>
      <w:r w:rsidR="00912800" w:rsidRPr="0034390D">
        <w:rPr>
          <w:rFonts w:ascii="Palatino Linotype" w:hAnsi="Palatino Linotype"/>
        </w:rPr>
        <w:t>de marzo de dos mil veinte</w:t>
      </w:r>
      <w:r w:rsidR="00912800" w:rsidRPr="0034390D">
        <w:rPr>
          <w:rFonts w:ascii="Palatino Linotype" w:hAnsi="Palatino Linotype" w:cs="Arial"/>
        </w:rPr>
        <w:t>, el recurso de que se trata se envió electrónicamente al Instituto de Transparencia, Acceso a la Información Pública</w:t>
      </w:r>
      <w:r w:rsidR="00912800" w:rsidRPr="0034390D">
        <w:rPr>
          <w:rFonts w:ascii="Palatino Linotype" w:hAnsi="Palatino Linotype" w:cs="Arial"/>
          <w:lang w:val="es-ES_tradnl"/>
        </w:rPr>
        <w:t xml:space="preserve"> y </w:t>
      </w:r>
      <w:r w:rsidR="00912800" w:rsidRPr="0034390D">
        <w:rPr>
          <w:rFonts w:ascii="Palatino Linotype" w:hAnsi="Palatino Linotype" w:cs="Arial"/>
        </w:rPr>
        <w:t>Protección</w:t>
      </w:r>
      <w:r w:rsidR="00912800" w:rsidRPr="0034390D">
        <w:rPr>
          <w:rFonts w:ascii="Palatino Linotype" w:hAnsi="Palatino Linotype" w:cs="Arial"/>
          <w:lang w:val="es-ES_tradnl"/>
        </w:rPr>
        <w:t xml:space="preserve"> </w:t>
      </w:r>
      <w:r w:rsidR="00912800" w:rsidRPr="0034390D">
        <w:rPr>
          <w:rFonts w:ascii="Palatino Linotype" w:hAnsi="Palatino Linotype" w:cs="Arial"/>
        </w:rPr>
        <w:t>de</w:t>
      </w:r>
      <w:r w:rsidR="00912800" w:rsidRPr="0034390D">
        <w:rPr>
          <w:rFonts w:ascii="Palatino Linotype" w:hAnsi="Palatino Linotype" w:cs="Arial"/>
          <w:lang w:val="es-ES_tradnl"/>
        </w:rPr>
        <w:t xml:space="preserve"> </w:t>
      </w:r>
      <w:r w:rsidR="00912800" w:rsidRPr="0034390D">
        <w:rPr>
          <w:rFonts w:ascii="Palatino Linotype" w:hAnsi="Palatino Linotype"/>
        </w:rPr>
        <w:t>Datos</w:t>
      </w:r>
      <w:r w:rsidR="00912800" w:rsidRPr="0034390D">
        <w:rPr>
          <w:rFonts w:ascii="Palatino Linotype" w:hAnsi="Palatino Linotype" w:cs="Arial"/>
          <w:lang w:val="es-ES_tradnl"/>
        </w:rPr>
        <w:t xml:space="preserve"> </w:t>
      </w:r>
      <w:r w:rsidR="00912800" w:rsidRPr="0034390D">
        <w:rPr>
          <w:rFonts w:ascii="Palatino Linotype" w:hAnsi="Palatino Linotype" w:cs="Arial"/>
        </w:rPr>
        <w:t>Personales</w:t>
      </w:r>
      <w:r w:rsidR="00912800" w:rsidRPr="0034390D">
        <w:rPr>
          <w:rFonts w:ascii="Palatino Linotype" w:hAnsi="Palatino Linotype" w:cs="Arial"/>
          <w:lang w:val="es-ES_tradnl"/>
        </w:rPr>
        <w:t xml:space="preserve"> </w:t>
      </w:r>
      <w:r w:rsidR="00912800" w:rsidRPr="0034390D">
        <w:rPr>
          <w:rFonts w:ascii="Palatino Linotype" w:hAnsi="Palatino Linotype" w:cs="Arial"/>
        </w:rPr>
        <w:t>del</w:t>
      </w:r>
      <w:r w:rsidR="00912800" w:rsidRPr="0034390D">
        <w:rPr>
          <w:rFonts w:ascii="Palatino Linotype" w:hAnsi="Palatino Linotype" w:cs="Arial"/>
          <w:lang w:val="es-ES_tradnl"/>
        </w:rPr>
        <w:t xml:space="preserve"> </w:t>
      </w:r>
      <w:r w:rsidR="00912800" w:rsidRPr="0034390D">
        <w:rPr>
          <w:rFonts w:ascii="Palatino Linotype" w:hAnsi="Palatino Linotype"/>
        </w:rPr>
        <w:t>Estado</w:t>
      </w:r>
      <w:r w:rsidR="00912800" w:rsidRPr="0034390D">
        <w:rPr>
          <w:rFonts w:ascii="Palatino Linotype" w:hAnsi="Palatino Linotype" w:cs="Arial"/>
          <w:lang w:val="es-ES_tradnl"/>
        </w:rPr>
        <w:t xml:space="preserve"> de México y Municipios y con fundamento en el </w:t>
      </w:r>
      <w:r w:rsidR="00912800" w:rsidRPr="0034390D">
        <w:rPr>
          <w:rFonts w:ascii="Palatino Linotype" w:hAnsi="Palatino Linotype" w:cs="Arial"/>
        </w:rPr>
        <w:t>artículo</w:t>
      </w:r>
      <w:r w:rsidR="00912800" w:rsidRPr="0034390D">
        <w:rPr>
          <w:rFonts w:ascii="Palatino Linotype" w:hAnsi="Palatino Linotype" w:cs="Arial"/>
          <w:lang w:val="es-ES_tradnl"/>
        </w:rPr>
        <w:t xml:space="preserve"> 185, </w:t>
      </w:r>
      <w:r w:rsidR="00912800" w:rsidRPr="0034390D">
        <w:rPr>
          <w:rFonts w:ascii="Palatino Linotype" w:hAnsi="Palatino Linotype" w:cs="Arial"/>
        </w:rPr>
        <w:t>fracción</w:t>
      </w:r>
      <w:r w:rsidR="00912800" w:rsidRPr="0034390D">
        <w:rPr>
          <w:rFonts w:ascii="Palatino Linotype" w:hAnsi="Palatino Linotype" w:cs="Arial"/>
          <w:lang w:val="es-ES_tradnl"/>
        </w:rPr>
        <w:t xml:space="preserve"> I de la </w:t>
      </w:r>
      <w:r w:rsidR="00912800" w:rsidRPr="0034390D">
        <w:rPr>
          <w:rFonts w:ascii="Palatino Linotype" w:hAnsi="Palatino Linotype"/>
        </w:rPr>
        <w:t>Ley de Transparencia y Acceso a la Información Pública del Estado de México y Municipios</w:t>
      </w:r>
      <w:r w:rsidR="00912800" w:rsidRPr="0034390D">
        <w:rPr>
          <w:rFonts w:ascii="Palatino Linotype" w:hAnsi="Palatino Linotype" w:cs="Arial"/>
          <w:lang w:val="es-ES_tradnl"/>
        </w:rPr>
        <w:t>, se turnó, a través del</w:t>
      </w:r>
      <w:r w:rsidR="00912800" w:rsidRPr="0034390D">
        <w:rPr>
          <w:rFonts w:ascii="Palatino Linotype" w:eastAsia="Arial Unicode MS" w:hAnsi="Palatino Linotype" w:cs="Arial"/>
          <w:lang w:val="es-ES_tradnl"/>
        </w:rPr>
        <w:t xml:space="preserve"> </w:t>
      </w:r>
      <w:r w:rsidR="00912800" w:rsidRPr="0034390D">
        <w:rPr>
          <w:rFonts w:ascii="Palatino Linotype" w:eastAsia="Arial Unicode MS" w:hAnsi="Palatino Linotype" w:cs="Arial"/>
          <w:b/>
          <w:lang w:val="es-ES_tradnl"/>
        </w:rPr>
        <w:t>SAIMEX</w:t>
      </w:r>
      <w:r w:rsidR="00912800" w:rsidRPr="0034390D">
        <w:rPr>
          <w:rFonts w:ascii="Palatino Linotype" w:hAnsi="Palatino Linotype"/>
        </w:rPr>
        <w:t xml:space="preserve">, a la </w:t>
      </w:r>
      <w:r w:rsidR="00912800" w:rsidRPr="0034390D">
        <w:rPr>
          <w:rFonts w:ascii="Palatino Linotype" w:hAnsi="Palatino Linotype" w:cs="Arial"/>
          <w:lang w:val="es-ES_tradnl"/>
        </w:rPr>
        <w:t xml:space="preserve">Comisionada </w:t>
      </w:r>
      <w:r w:rsidR="00912800" w:rsidRPr="0034390D">
        <w:rPr>
          <w:rFonts w:ascii="Palatino Linotype" w:hAnsi="Palatino Linotype" w:cs="Arial"/>
          <w:b/>
          <w:lang w:val="es-ES_tradnl"/>
        </w:rPr>
        <w:t>EVA ABAID YAPUR</w:t>
      </w:r>
      <w:r w:rsidR="00912800" w:rsidRPr="0034390D">
        <w:rPr>
          <w:rFonts w:ascii="Palatino Linotype" w:hAnsi="Palatino Linotype" w:cs="Arial"/>
          <w:lang w:val="es-ES_tradnl"/>
        </w:rPr>
        <w:t>, a efecto de que decretara su admisión o desechamiento.</w:t>
      </w:r>
    </w:p>
    <w:p w:rsidR="00912800" w:rsidRPr="0034390D" w:rsidRDefault="00567514" w:rsidP="00567514">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34390D">
        <w:rPr>
          <w:rFonts w:ascii="Palatino Linotype" w:hAnsi="Palatino Linotype" w:cs="Arial"/>
          <w:b/>
          <w:sz w:val="28"/>
          <w:szCs w:val="28"/>
        </w:rPr>
        <w:t>VI</w:t>
      </w:r>
      <w:r w:rsidRPr="0034390D">
        <w:rPr>
          <w:rFonts w:ascii="Palatino Linotype" w:hAnsi="Palatino Linotype" w:cs="Arial"/>
        </w:rPr>
        <w:t xml:space="preserve">. </w:t>
      </w:r>
      <w:r w:rsidR="00912800" w:rsidRPr="0034390D">
        <w:rPr>
          <w:rFonts w:ascii="Palatino Linotype" w:hAnsi="Palatino Linotype" w:cs="Arial"/>
        </w:rPr>
        <w:t>En fecha</w:t>
      </w:r>
      <w:r w:rsidRPr="0034390D">
        <w:rPr>
          <w:rFonts w:ascii="Palatino Linotype" w:hAnsi="Palatino Linotype" w:cs="Arial"/>
        </w:rPr>
        <w:t xml:space="preserve"> siete de agosto </w:t>
      </w:r>
      <w:r w:rsidR="00912800" w:rsidRPr="0034390D">
        <w:rPr>
          <w:rFonts w:ascii="Palatino Linotype" w:hAnsi="Palatino Linotype"/>
        </w:rPr>
        <w:t>de dos mil veinte</w:t>
      </w:r>
      <w:r w:rsidR="00912800" w:rsidRPr="0034390D">
        <w:rPr>
          <w:rFonts w:ascii="Palatino Linotype" w:hAnsi="Palatino Linotype" w:cs="Arial"/>
        </w:rPr>
        <w:t xml:space="preserve">, atento a lo dispuesto en el artículo 185, fracciones I, II y IV, de la </w:t>
      </w:r>
      <w:r w:rsidR="00912800" w:rsidRPr="0034390D">
        <w:rPr>
          <w:rFonts w:ascii="Palatino Linotype" w:hAnsi="Palatino Linotype"/>
        </w:rPr>
        <w:t xml:space="preserve">Ley de Transparencia y Acceso a la Información Pública del </w:t>
      </w:r>
      <w:r w:rsidR="00912800" w:rsidRPr="0034390D">
        <w:rPr>
          <w:rFonts w:ascii="Palatino Linotype" w:hAnsi="Palatino Linotype" w:cs="Arial"/>
        </w:rPr>
        <w:t>Estado</w:t>
      </w:r>
      <w:r w:rsidR="00912800" w:rsidRPr="0034390D">
        <w:rPr>
          <w:rFonts w:ascii="Palatino Linotype" w:hAnsi="Palatino Linotype"/>
        </w:rPr>
        <w:t xml:space="preserve"> de México y </w:t>
      </w:r>
      <w:r w:rsidR="00912800" w:rsidRPr="0034390D">
        <w:rPr>
          <w:rFonts w:ascii="Palatino Linotype" w:hAnsi="Palatino Linotype" w:cs="Arial"/>
          <w:lang w:val="es-ES_tradnl"/>
        </w:rPr>
        <w:t>Municipios</w:t>
      </w:r>
      <w:r w:rsidR="00912800" w:rsidRPr="0034390D">
        <w:rPr>
          <w:rFonts w:ascii="Palatino Linotype" w:hAnsi="Palatino Linotype"/>
        </w:rPr>
        <w:t>, se a</w:t>
      </w:r>
      <w:r w:rsidR="00912800" w:rsidRPr="0034390D">
        <w:rPr>
          <w:rFonts w:ascii="Palatino Linotype" w:hAnsi="Palatino Linotype" w:cs="Arial"/>
        </w:rPr>
        <w:t xml:space="preserve">cordó la admisión a trámite del referido recurso de </w:t>
      </w:r>
      <w:r w:rsidR="00912800" w:rsidRPr="0034390D">
        <w:rPr>
          <w:rFonts w:ascii="Palatino Linotype" w:hAnsi="Palatino Linotype" w:cs="Arial"/>
          <w:lang w:val="es-ES_tradnl"/>
        </w:rPr>
        <w:t>revisión;</w:t>
      </w:r>
      <w:r w:rsidR="00912800" w:rsidRPr="0034390D">
        <w:rPr>
          <w:rFonts w:ascii="Palatino Linotype" w:hAnsi="Palatino Linotype" w:cs="Arial"/>
        </w:rPr>
        <w:t xml:space="preserve"> así como, la </w:t>
      </w:r>
      <w:r w:rsidR="00912800" w:rsidRPr="0034390D">
        <w:rPr>
          <w:rFonts w:ascii="Palatino Linotype" w:hAnsi="Palatino Linotype" w:cs="Arial"/>
          <w:lang w:val="es-ES_tradnl"/>
        </w:rPr>
        <w:t>integración</w:t>
      </w:r>
      <w:r w:rsidR="00912800" w:rsidRPr="0034390D">
        <w:rPr>
          <w:rFonts w:ascii="Palatino Linotype" w:hAnsi="Palatino Linotype" w:cs="Arial"/>
        </w:rPr>
        <w:t xml:space="preserve"> del expediente respectivo, mismo que se puso a disposición de las partes, para que en el plazo máximo de siete días hábiles, </w:t>
      </w:r>
      <w:r w:rsidR="00912800" w:rsidRPr="0034390D">
        <w:rPr>
          <w:rFonts w:ascii="Palatino Linotype" w:hAnsi="Palatino Linotype" w:cs="Arial"/>
          <w:b/>
        </w:rPr>
        <w:t>L</w:t>
      </w:r>
      <w:r w:rsidRPr="0034390D">
        <w:rPr>
          <w:rFonts w:ascii="Palatino Linotype" w:hAnsi="Palatino Linotype" w:cs="Arial"/>
          <w:b/>
        </w:rPr>
        <w:t>A</w:t>
      </w:r>
      <w:r w:rsidR="00912800" w:rsidRPr="0034390D">
        <w:rPr>
          <w:rFonts w:ascii="Palatino Linotype" w:hAnsi="Palatino Linotype" w:cs="Arial"/>
          <w:b/>
        </w:rPr>
        <w:t xml:space="preserve"> RECURRENTE</w:t>
      </w:r>
      <w:r w:rsidR="00912800" w:rsidRPr="0034390D">
        <w:rPr>
          <w:rFonts w:ascii="Palatino Linotype" w:hAnsi="Palatino Linotype" w:cs="Arial"/>
        </w:rPr>
        <w:t xml:space="preserve"> realizara manifestaciones, alegatos y ofreciera las pruebas que a su derecho </w:t>
      </w:r>
      <w:r w:rsidR="00912800" w:rsidRPr="0034390D">
        <w:rPr>
          <w:rFonts w:ascii="Palatino Linotype" w:hAnsi="Palatino Linotype" w:cs="Arial"/>
          <w:lang w:val="es-ES_tradnl"/>
        </w:rPr>
        <w:t>conviniera</w:t>
      </w:r>
      <w:r w:rsidR="00912800" w:rsidRPr="0034390D">
        <w:rPr>
          <w:rFonts w:ascii="Palatino Linotype" w:hAnsi="Palatino Linotype" w:cs="Arial"/>
        </w:rPr>
        <w:t xml:space="preserve"> y, en el caso del</w:t>
      </w:r>
      <w:r w:rsidR="00912800" w:rsidRPr="0034390D">
        <w:rPr>
          <w:rFonts w:ascii="Palatino Linotype" w:hAnsi="Palatino Linotype" w:cs="Arial"/>
          <w:b/>
        </w:rPr>
        <w:t xml:space="preserve"> SUJETO OBLIGADO</w:t>
      </w:r>
      <w:r w:rsidR="00912800" w:rsidRPr="0034390D">
        <w:rPr>
          <w:rFonts w:ascii="Palatino Linotype" w:hAnsi="Palatino Linotype" w:cs="Arial"/>
        </w:rPr>
        <w:t>, para que exhibiera el Informe Justificado correspondiente.</w:t>
      </w:r>
    </w:p>
    <w:p w:rsidR="004911C9" w:rsidRPr="0034390D" w:rsidRDefault="00567514" w:rsidP="00567514">
      <w:pPr>
        <w:pStyle w:val="Prrafodelista"/>
        <w:spacing w:before="240" w:after="240" w:line="360" w:lineRule="auto"/>
        <w:ind w:left="0"/>
        <w:jc w:val="both"/>
        <w:rPr>
          <w:rFonts w:ascii="Palatino Linotype" w:hAnsi="Palatino Linotype" w:cs="Arial"/>
        </w:rPr>
      </w:pPr>
      <w:r w:rsidRPr="0034390D">
        <w:rPr>
          <w:rFonts w:ascii="Palatino Linotype" w:hAnsi="Palatino Linotype" w:cs="Arial"/>
          <w:b/>
          <w:sz w:val="28"/>
          <w:szCs w:val="28"/>
        </w:rPr>
        <w:lastRenderedPageBreak/>
        <w:t>VII</w:t>
      </w:r>
      <w:r w:rsidRPr="0034390D">
        <w:rPr>
          <w:rFonts w:ascii="Palatino Linotype" w:hAnsi="Palatino Linotype" w:cs="Arial"/>
        </w:rPr>
        <w:t xml:space="preserve">. </w:t>
      </w:r>
      <w:r w:rsidR="00912800" w:rsidRPr="0034390D">
        <w:rPr>
          <w:rFonts w:ascii="Palatino Linotype" w:hAnsi="Palatino Linotype" w:cs="Arial"/>
        </w:rPr>
        <w:t xml:space="preserve">De las constancias que obran en el </w:t>
      </w:r>
      <w:r w:rsidR="00912800" w:rsidRPr="0034390D">
        <w:rPr>
          <w:rFonts w:ascii="Palatino Linotype" w:hAnsi="Palatino Linotype" w:cs="Arial"/>
          <w:b/>
        </w:rPr>
        <w:t>SAIMEX</w:t>
      </w:r>
      <w:r w:rsidR="00912800" w:rsidRPr="0034390D">
        <w:rPr>
          <w:rFonts w:ascii="Palatino Linotype" w:hAnsi="Palatino Linotype" w:cs="Arial"/>
        </w:rPr>
        <w:t xml:space="preserve">, se desprende que </w:t>
      </w:r>
      <w:r w:rsidR="00912800" w:rsidRPr="0034390D">
        <w:rPr>
          <w:rFonts w:ascii="Palatino Linotype" w:hAnsi="Palatino Linotype" w:cs="Arial"/>
          <w:b/>
        </w:rPr>
        <w:t xml:space="preserve">EL SUJETO OBLIGADO </w:t>
      </w:r>
      <w:r w:rsidR="00912800" w:rsidRPr="0034390D">
        <w:rPr>
          <w:rFonts w:ascii="Palatino Linotype" w:hAnsi="Palatino Linotype" w:cs="Arial"/>
        </w:rPr>
        <w:t xml:space="preserve">rindió </w:t>
      </w:r>
      <w:r w:rsidR="004911C9" w:rsidRPr="0034390D">
        <w:rPr>
          <w:rFonts w:ascii="Palatino Linotype" w:hAnsi="Palatino Linotype" w:cs="Arial"/>
        </w:rPr>
        <w:t xml:space="preserve">el Informe Justificado en fecha diez de agosto de dos mil veinte, adjuntando el archivo electrónico denominado </w:t>
      </w:r>
      <w:r w:rsidR="004911C9" w:rsidRPr="0034390D">
        <w:rPr>
          <w:rFonts w:ascii="Palatino Linotype" w:hAnsi="Palatino Linotype" w:cs="Arial"/>
          <w:b/>
        </w:rPr>
        <w:t>Recurso 01757 (2).</w:t>
      </w:r>
      <w:proofErr w:type="spellStart"/>
      <w:r w:rsidR="004911C9" w:rsidRPr="0034390D">
        <w:rPr>
          <w:rFonts w:ascii="Palatino Linotype" w:hAnsi="Palatino Linotype" w:cs="Arial"/>
          <w:b/>
        </w:rPr>
        <w:t>pdf</w:t>
      </w:r>
      <w:proofErr w:type="spellEnd"/>
      <w:r w:rsidR="004911C9" w:rsidRPr="0034390D">
        <w:rPr>
          <w:rFonts w:ascii="Palatino Linotype" w:hAnsi="Palatino Linotype" w:cs="Arial"/>
          <w:b/>
        </w:rPr>
        <w:t xml:space="preserve">, </w:t>
      </w:r>
      <w:r w:rsidR="004911C9" w:rsidRPr="0034390D">
        <w:rPr>
          <w:rFonts w:ascii="Palatino Linotype" w:hAnsi="Palatino Linotype" w:cs="Arial"/>
        </w:rPr>
        <w:t xml:space="preserve">mediante el cual hizo del conocimiento de la hoy </w:t>
      </w:r>
      <w:r w:rsidR="004911C9" w:rsidRPr="0034390D">
        <w:rPr>
          <w:rFonts w:ascii="Palatino Linotype" w:hAnsi="Palatino Linotype" w:cs="Arial"/>
          <w:b/>
        </w:rPr>
        <w:t xml:space="preserve">RECURRENTE </w:t>
      </w:r>
      <w:r w:rsidR="004911C9" w:rsidRPr="0034390D">
        <w:rPr>
          <w:rFonts w:ascii="Palatino Linotype" w:hAnsi="Palatino Linotype" w:cs="Arial"/>
        </w:rPr>
        <w:t>lo siguiente:</w:t>
      </w:r>
    </w:p>
    <w:p w:rsidR="004911C9" w:rsidRPr="0034390D" w:rsidRDefault="004911C9" w:rsidP="004911C9">
      <w:pPr>
        <w:pStyle w:val="Prrafodelista"/>
        <w:spacing w:before="240" w:after="240" w:line="360" w:lineRule="auto"/>
        <w:ind w:left="0"/>
        <w:jc w:val="center"/>
        <w:rPr>
          <w:rFonts w:ascii="Palatino Linotype" w:hAnsi="Palatino Linotype" w:cs="Arial"/>
        </w:rPr>
      </w:pPr>
      <w:r w:rsidRPr="0034390D">
        <w:rPr>
          <w:noProof/>
          <w:lang w:eastAsia="es-MX"/>
        </w:rPr>
        <w:drawing>
          <wp:inline distT="0" distB="0" distL="0" distR="0">
            <wp:extent cx="5040196" cy="9737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04" t="26258" r="22181" b="54046"/>
                    <a:stretch/>
                  </pic:blipFill>
                  <pic:spPr bwMode="auto">
                    <a:xfrm>
                      <a:off x="0" y="0"/>
                      <a:ext cx="5071075" cy="979742"/>
                    </a:xfrm>
                    <a:prstGeom prst="rect">
                      <a:avLst/>
                    </a:prstGeom>
                    <a:ln>
                      <a:noFill/>
                    </a:ln>
                    <a:extLst>
                      <a:ext uri="{53640926-AAD7-44D8-BBD7-CCE9431645EC}">
                        <a14:shadowObscured xmlns:a14="http://schemas.microsoft.com/office/drawing/2010/main"/>
                      </a:ext>
                    </a:extLst>
                  </pic:spPr>
                </pic:pic>
              </a:graphicData>
            </a:graphic>
          </wp:inline>
        </w:drawing>
      </w:r>
    </w:p>
    <w:p w:rsidR="004911C9" w:rsidRPr="0034390D" w:rsidRDefault="004911C9" w:rsidP="004911C9">
      <w:pPr>
        <w:pStyle w:val="Prrafodelista"/>
        <w:spacing w:before="240" w:after="240" w:line="360" w:lineRule="auto"/>
        <w:ind w:left="0"/>
        <w:jc w:val="center"/>
        <w:rPr>
          <w:rFonts w:ascii="Palatino Linotype" w:hAnsi="Palatino Linotype" w:cs="Arial"/>
        </w:rPr>
      </w:pPr>
      <w:r w:rsidRPr="0034390D">
        <w:rPr>
          <w:noProof/>
          <w:lang w:eastAsia="es-MX"/>
        </w:rPr>
        <w:drawing>
          <wp:inline distT="0" distB="0" distL="0" distR="0">
            <wp:extent cx="5325280" cy="4037610"/>
            <wp:effectExtent l="0" t="0" r="889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22" t="17140" r="24647" b="15387"/>
                    <a:stretch/>
                  </pic:blipFill>
                  <pic:spPr bwMode="auto">
                    <a:xfrm>
                      <a:off x="0" y="0"/>
                      <a:ext cx="5335521" cy="4045375"/>
                    </a:xfrm>
                    <a:prstGeom prst="rect">
                      <a:avLst/>
                    </a:prstGeom>
                    <a:ln>
                      <a:noFill/>
                    </a:ln>
                    <a:extLst>
                      <a:ext uri="{53640926-AAD7-44D8-BBD7-CCE9431645EC}">
                        <a14:shadowObscured xmlns:a14="http://schemas.microsoft.com/office/drawing/2010/main"/>
                      </a:ext>
                    </a:extLst>
                  </pic:spPr>
                </pic:pic>
              </a:graphicData>
            </a:graphic>
          </wp:inline>
        </w:drawing>
      </w:r>
    </w:p>
    <w:p w:rsidR="004911C9" w:rsidRPr="0034390D" w:rsidRDefault="009A42A3" w:rsidP="004911C9">
      <w:pPr>
        <w:pStyle w:val="Prrafodelista"/>
        <w:spacing w:before="240" w:after="240" w:line="360" w:lineRule="auto"/>
        <w:ind w:left="0"/>
        <w:jc w:val="center"/>
        <w:rPr>
          <w:rFonts w:ascii="Palatino Linotype" w:hAnsi="Palatino Linotype" w:cs="Arial"/>
        </w:rPr>
      </w:pPr>
      <w:r>
        <w:rPr>
          <w:noProof/>
          <w:lang w:eastAsia="es-MX"/>
        </w:rPr>
        <w:lastRenderedPageBreak/>
        <w:drawing>
          <wp:inline distT="0" distB="0" distL="0" distR="0" wp14:anchorId="4E13DE75" wp14:editId="63890FAD">
            <wp:extent cx="4729075" cy="24641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40" t="28081" r="17567" b="14372"/>
                    <a:stretch/>
                  </pic:blipFill>
                  <pic:spPr bwMode="auto">
                    <a:xfrm>
                      <a:off x="0" y="0"/>
                      <a:ext cx="4744663" cy="2472259"/>
                    </a:xfrm>
                    <a:prstGeom prst="rect">
                      <a:avLst/>
                    </a:prstGeom>
                    <a:ln>
                      <a:noFill/>
                    </a:ln>
                    <a:extLst>
                      <a:ext uri="{53640926-AAD7-44D8-BBD7-CCE9431645EC}">
                        <a14:shadowObscured xmlns:a14="http://schemas.microsoft.com/office/drawing/2010/main"/>
                      </a:ext>
                    </a:extLst>
                  </pic:spPr>
                </pic:pic>
              </a:graphicData>
            </a:graphic>
          </wp:inline>
        </w:drawing>
      </w:r>
    </w:p>
    <w:p w:rsidR="004911C9" w:rsidRPr="0034390D" w:rsidRDefault="004911C9" w:rsidP="004911C9">
      <w:pPr>
        <w:pStyle w:val="Prrafodelista"/>
        <w:spacing w:before="240" w:after="240" w:line="360" w:lineRule="auto"/>
        <w:ind w:left="0"/>
        <w:jc w:val="center"/>
        <w:rPr>
          <w:rFonts w:ascii="Palatino Linotype" w:hAnsi="Palatino Linotype" w:cs="Arial"/>
        </w:rPr>
      </w:pPr>
      <w:r w:rsidRPr="0034390D">
        <w:rPr>
          <w:noProof/>
          <w:lang w:eastAsia="es-MX"/>
        </w:rPr>
        <w:drawing>
          <wp:inline distT="0" distB="0" distL="0" distR="0">
            <wp:extent cx="3740727" cy="1972384"/>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14" t="20423" r="22692" b="26688"/>
                    <a:stretch/>
                  </pic:blipFill>
                  <pic:spPr bwMode="auto">
                    <a:xfrm>
                      <a:off x="0" y="0"/>
                      <a:ext cx="3755180" cy="1980005"/>
                    </a:xfrm>
                    <a:prstGeom prst="rect">
                      <a:avLst/>
                    </a:prstGeom>
                    <a:ln>
                      <a:noFill/>
                    </a:ln>
                    <a:extLst>
                      <a:ext uri="{53640926-AAD7-44D8-BBD7-CCE9431645EC}">
                        <a14:shadowObscured xmlns:a14="http://schemas.microsoft.com/office/drawing/2010/main"/>
                      </a:ext>
                    </a:extLst>
                  </pic:spPr>
                </pic:pic>
              </a:graphicData>
            </a:graphic>
          </wp:inline>
        </w:drawing>
      </w:r>
    </w:p>
    <w:p w:rsidR="00912800" w:rsidRPr="0034390D" w:rsidRDefault="006F48B0" w:rsidP="00567514">
      <w:pPr>
        <w:pStyle w:val="Prrafodelista"/>
        <w:spacing w:before="240" w:after="240" w:line="360" w:lineRule="auto"/>
        <w:ind w:left="0"/>
        <w:jc w:val="both"/>
        <w:rPr>
          <w:rFonts w:ascii="Palatino Linotype" w:hAnsi="Palatino Linotype" w:cs="Arial"/>
        </w:rPr>
      </w:pPr>
      <w:r w:rsidRPr="0034390D">
        <w:rPr>
          <w:rFonts w:ascii="Palatino Linotype" w:hAnsi="Palatino Linotype" w:cs="Arial"/>
        </w:rPr>
        <w:t xml:space="preserve">Informe Justificado que fue puesto a la vista de la hoy </w:t>
      </w:r>
      <w:r w:rsidRPr="0034390D">
        <w:rPr>
          <w:rFonts w:ascii="Palatino Linotype" w:hAnsi="Palatino Linotype" w:cs="Arial"/>
          <w:b/>
        </w:rPr>
        <w:t>RECURRENTE</w:t>
      </w:r>
      <w:r w:rsidRPr="0034390D">
        <w:rPr>
          <w:rFonts w:ascii="Palatino Linotype" w:hAnsi="Palatino Linotype" w:cs="Arial"/>
        </w:rPr>
        <w:t xml:space="preserve"> en fecha veintisiete de agosto de dos mil veinte; en ese tenor, conviene señalar que la particular no realizó manifestación alguna al respecto, así como tampoco </w:t>
      </w:r>
      <w:r w:rsidR="00912800" w:rsidRPr="0034390D">
        <w:rPr>
          <w:rFonts w:ascii="Palatino Linotype" w:hAnsi="Palatino Linotype" w:cs="Arial"/>
        </w:rPr>
        <w:t>presentó manifestaciones, alegatos ni ofreció los medios de prueba que a su derecho convinieran.</w:t>
      </w:r>
    </w:p>
    <w:p w:rsidR="00912800" w:rsidRPr="0034390D" w:rsidRDefault="006F48B0" w:rsidP="006F48B0">
      <w:pPr>
        <w:pStyle w:val="Prrafodelista"/>
        <w:spacing w:before="240" w:after="240" w:line="360" w:lineRule="auto"/>
        <w:ind w:left="0"/>
        <w:jc w:val="both"/>
        <w:rPr>
          <w:rFonts w:ascii="Palatino Linotype" w:hAnsi="Palatino Linotype" w:cs="Arial"/>
        </w:rPr>
      </w:pPr>
      <w:r w:rsidRPr="0034390D">
        <w:rPr>
          <w:rFonts w:ascii="Palatino Linotype" w:hAnsi="Palatino Linotype" w:cs="Arial"/>
          <w:b/>
          <w:sz w:val="28"/>
          <w:szCs w:val="28"/>
        </w:rPr>
        <w:t>VIII</w:t>
      </w:r>
      <w:r w:rsidRPr="0034390D">
        <w:rPr>
          <w:rFonts w:ascii="Palatino Linotype" w:hAnsi="Palatino Linotype" w:cs="Arial"/>
        </w:rPr>
        <w:t xml:space="preserve">. </w:t>
      </w:r>
      <w:r w:rsidR="00912800" w:rsidRPr="0034390D">
        <w:rPr>
          <w:rFonts w:ascii="Palatino Linotype" w:hAnsi="Palatino Linotype" w:cs="Arial"/>
        </w:rPr>
        <w:t xml:space="preserve">Una vez </w:t>
      </w:r>
      <w:r w:rsidR="00912800" w:rsidRPr="0034390D">
        <w:rPr>
          <w:rFonts w:ascii="Palatino Linotype" w:hAnsi="Palatino Linotype" w:cs="Arial"/>
          <w:color w:val="000000" w:themeColor="text1"/>
        </w:rPr>
        <w:t>analizado</w:t>
      </w:r>
      <w:r w:rsidR="00912800" w:rsidRPr="0034390D">
        <w:rPr>
          <w:rFonts w:ascii="Palatino Linotype" w:hAnsi="Palatino Linotype" w:cs="Arial"/>
        </w:rPr>
        <w:t xml:space="preserve"> el estado procesal que guardaba el expediente, en fecha</w:t>
      </w:r>
      <w:r w:rsidRPr="0034390D">
        <w:rPr>
          <w:rFonts w:ascii="Palatino Linotype" w:hAnsi="Palatino Linotype" w:cs="Arial"/>
        </w:rPr>
        <w:t xml:space="preserve"> dos de septiembre d</w:t>
      </w:r>
      <w:r w:rsidR="00912800" w:rsidRPr="0034390D">
        <w:rPr>
          <w:rFonts w:ascii="Palatino Linotype" w:hAnsi="Palatino Linotype" w:cs="Arial"/>
        </w:rPr>
        <w:t xml:space="preserve">e dos mil veinte, la Comisionada Ponente acordó el cierre de </w:t>
      </w:r>
      <w:r w:rsidR="00912800" w:rsidRPr="0034390D">
        <w:rPr>
          <w:rFonts w:ascii="Palatino Linotype" w:hAnsi="Palatino Linotype" w:cs="Arial"/>
        </w:rPr>
        <w:lastRenderedPageBreak/>
        <w:t xml:space="preserve">instrucción; así </w:t>
      </w:r>
      <w:r w:rsidR="00912800" w:rsidRPr="0034390D">
        <w:rPr>
          <w:rFonts w:ascii="Palatino Linotype" w:hAnsi="Palatino Linotype" w:cs="Arial"/>
          <w:lang w:val="es-ES_tradnl"/>
        </w:rPr>
        <w:t>como,</w:t>
      </w:r>
      <w:r w:rsidR="00912800" w:rsidRPr="0034390D">
        <w:rPr>
          <w:rFonts w:ascii="Palatino Linotype" w:hAnsi="Palatino Linotype" w:cs="Arial"/>
        </w:rPr>
        <w:t xml:space="preserve"> la remisión del mismo a efecto </w:t>
      </w:r>
      <w:r w:rsidR="00912800" w:rsidRPr="0034390D">
        <w:rPr>
          <w:rFonts w:ascii="Palatino Linotype" w:hAnsi="Palatino Linotype" w:cs="Arial"/>
          <w:lang w:val="es-ES_tradnl"/>
        </w:rPr>
        <w:t>de</w:t>
      </w:r>
      <w:r w:rsidR="00912800" w:rsidRPr="0034390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141E06" w:rsidRPr="0034390D" w:rsidRDefault="00141E06" w:rsidP="006F48B0">
      <w:pPr>
        <w:pStyle w:val="Prrafodelista"/>
        <w:spacing w:before="240" w:after="240" w:line="360" w:lineRule="auto"/>
        <w:ind w:left="0"/>
        <w:jc w:val="both"/>
        <w:rPr>
          <w:rFonts w:ascii="Palatino Linotype" w:hAnsi="Palatino Linotype" w:cs="Arial"/>
        </w:rPr>
      </w:pPr>
      <w:r w:rsidRPr="0034390D">
        <w:rPr>
          <w:rFonts w:ascii="Palatino Linotype" w:hAnsi="Palatino Linotype" w:cs="Arial"/>
          <w:b/>
          <w:sz w:val="28"/>
          <w:szCs w:val="28"/>
        </w:rPr>
        <w:t xml:space="preserve">IX. </w:t>
      </w:r>
      <w:r w:rsidRPr="0034390D">
        <w:rPr>
          <w:rFonts w:ascii="Palatino Linotype" w:hAnsi="Palatino Linotype" w:cs="Arial"/>
        </w:rPr>
        <w:t xml:space="preserve">En fecha once de septiembre de dos mil veinte, </w:t>
      </w:r>
      <w:r w:rsidRPr="0034390D">
        <w:rPr>
          <w:rFonts w:ascii="Palatino Linotype" w:hAnsi="Palatino Linotype" w:cs="Arial"/>
          <w:b/>
        </w:rPr>
        <w:t xml:space="preserve">EL SUJETO OBLIGADO </w:t>
      </w:r>
      <w:r w:rsidRPr="0034390D">
        <w:rPr>
          <w:rFonts w:ascii="Palatino Linotype" w:hAnsi="Palatino Linotype" w:cs="Arial"/>
        </w:rPr>
        <w:t>hizo llegar a esta Ponencia Resolutora un alcance al Informe Justificado mediante correo electrónico institucional en el que informó lo siguiente:</w:t>
      </w:r>
    </w:p>
    <w:p w:rsidR="00141E06" w:rsidRPr="0034390D" w:rsidRDefault="00A156B0" w:rsidP="00141E06">
      <w:pPr>
        <w:pStyle w:val="Prrafodelista"/>
        <w:spacing w:before="240" w:after="240" w:line="360" w:lineRule="auto"/>
        <w:ind w:left="0"/>
        <w:jc w:val="center"/>
        <w:rPr>
          <w:rFonts w:ascii="Palatino Linotype" w:hAnsi="Palatino Linotype"/>
        </w:rPr>
      </w:pPr>
      <w:r>
        <w:rPr>
          <w:noProof/>
          <w:lang w:eastAsia="es-MX"/>
        </w:rPr>
        <w:pict>
          <v:line id="Conector recto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8.65pt,223.85pt" to="447.75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" strokecolor="#5b9bd5 [3204]" strokeweight=".5pt">
            <v:stroke joinstyle="miter"/>
          </v:line>
        </w:pict>
      </w:r>
      <w:r w:rsidR="009A42A3">
        <w:rPr>
          <w:noProof/>
          <w:lang w:eastAsia="es-MX"/>
        </w:rPr>
        <w:drawing>
          <wp:inline distT="0" distB="0" distL="0" distR="0" wp14:anchorId="4DA850C2" wp14:editId="4434D8DA">
            <wp:extent cx="5258893" cy="26983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87" t="21709" r="13894" b="14206"/>
                    <a:stretch/>
                  </pic:blipFill>
                  <pic:spPr bwMode="auto">
                    <a:xfrm>
                      <a:off x="0" y="0"/>
                      <a:ext cx="5269323" cy="2703673"/>
                    </a:xfrm>
                    <a:prstGeom prst="rect">
                      <a:avLst/>
                    </a:prstGeom>
                    <a:ln>
                      <a:noFill/>
                    </a:ln>
                    <a:extLst>
                      <a:ext uri="{53640926-AAD7-44D8-BBD7-CCE9431645EC}">
                        <a14:shadowObscured xmlns:a14="http://schemas.microsoft.com/office/drawing/2010/main"/>
                      </a:ext>
                    </a:extLst>
                  </pic:spPr>
                </pic:pic>
              </a:graphicData>
            </a:graphic>
          </wp:inline>
        </w:drawing>
      </w:r>
    </w:p>
    <w:p w:rsidR="001F0939" w:rsidRPr="0034390D" w:rsidRDefault="009A42A3" w:rsidP="00141E06">
      <w:pPr>
        <w:pStyle w:val="Prrafodelista"/>
        <w:spacing w:before="240" w:after="240" w:line="360" w:lineRule="auto"/>
        <w:ind w:left="0"/>
        <w:jc w:val="center"/>
        <w:rPr>
          <w:rFonts w:ascii="Palatino Linotype" w:hAnsi="Palatino Linotype"/>
        </w:rPr>
      </w:pPr>
      <w:r>
        <w:rPr>
          <w:noProof/>
          <w:lang w:eastAsia="es-MX"/>
        </w:rPr>
        <w:lastRenderedPageBreak/>
        <w:drawing>
          <wp:inline distT="0" distB="0" distL="0" distR="0" wp14:anchorId="20CED05B" wp14:editId="6950F75B">
            <wp:extent cx="5361042" cy="30853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468" t="23260" r="19415" b="11105"/>
                    <a:stretch/>
                  </pic:blipFill>
                  <pic:spPr bwMode="auto">
                    <a:xfrm>
                      <a:off x="0" y="0"/>
                      <a:ext cx="5371598" cy="3091474"/>
                    </a:xfrm>
                    <a:prstGeom prst="rect">
                      <a:avLst/>
                    </a:prstGeom>
                    <a:ln>
                      <a:noFill/>
                    </a:ln>
                    <a:extLst>
                      <a:ext uri="{53640926-AAD7-44D8-BBD7-CCE9431645EC}">
                        <a14:shadowObscured xmlns:a14="http://schemas.microsoft.com/office/drawing/2010/main"/>
                      </a:ext>
                    </a:extLst>
                  </pic:spPr>
                </pic:pic>
              </a:graphicData>
            </a:graphic>
          </wp:inline>
        </w:drawing>
      </w:r>
    </w:p>
    <w:p w:rsidR="001F0939" w:rsidRPr="0034390D" w:rsidRDefault="00A156B0" w:rsidP="00141E06">
      <w:pPr>
        <w:pStyle w:val="Prrafodelista"/>
        <w:spacing w:before="240" w:after="240" w:line="360" w:lineRule="auto"/>
        <w:ind w:left="0"/>
        <w:jc w:val="center"/>
        <w:rPr>
          <w:rFonts w:ascii="Palatino Linotype" w:hAnsi="Palatino Linotype"/>
        </w:rPr>
      </w:pPr>
      <w:ins w:id="3" w:author="pcs" w:date="2020-09-17T10:11:00Z">
        <w:r>
          <w:rPr>
            <w:noProof/>
            <w:lang w:eastAsia="es-MX"/>
          </w:rPr>
          <w:pict>
            <v:line id="Conector recto 19" o:spid="_x0000_s1027"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8.05pt,177.95pt" to="457.5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" strokecolor="#5b9bd5 [3204]" strokeweight=".5pt">
              <v:stroke joinstyle="miter"/>
            </v:line>
          </w:pict>
        </w:r>
      </w:ins>
      <w:r w:rsidR="009A42A3">
        <w:rPr>
          <w:noProof/>
          <w:lang w:eastAsia="es-MX"/>
        </w:rPr>
        <w:drawing>
          <wp:inline distT="0" distB="0" distL="0" distR="0" wp14:anchorId="10FEB07A" wp14:editId="4E055233">
            <wp:extent cx="5391063" cy="22158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25" t="25675" r="13409" b="21786"/>
                    <a:stretch/>
                  </pic:blipFill>
                  <pic:spPr bwMode="auto">
                    <a:xfrm>
                      <a:off x="0" y="0"/>
                      <a:ext cx="5399052" cy="2219162"/>
                    </a:xfrm>
                    <a:prstGeom prst="rect">
                      <a:avLst/>
                    </a:prstGeom>
                    <a:ln>
                      <a:noFill/>
                    </a:ln>
                    <a:extLst>
                      <a:ext uri="{53640926-AAD7-44D8-BBD7-CCE9431645EC}">
                        <a14:shadowObscured xmlns:a14="http://schemas.microsoft.com/office/drawing/2010/main"/>
                      </a:ext>
                    </a:extLst>
                  </pic:spPr>
                </pic:pic>
              </a:graphicData>
            </a:graphic>
          </wp:inline>
        </w:drawing>
      </w:r>
    </w:p>
    <w:p w:rsidR="002952B5" w:rsidRPr="0034390D" w:rsidRDefault="009A42A3" w:rsidP="00141E06">
      <w:pPr>
        <w:pStyle w:val="Prrafodelista"/>
        <w:spacing w:before="240" w:after="240" w:line="360" w:lineRule="auto"/>
        <w:ind w:left="0"/>
        <w:jc w:val="center"/>
        <w:rPr>
          <w:rFonts w:ascii="Palatino Linotype" w:hAnsi="Palatino Linotype"/>
        </w:rPr>
      </w:pPr>
      <w:r>
        <w:rPr>
          <w:noProof/>
          <w:lang w:eastAsia="es-MX"/>
        </w:rPr>
        <w:lastRenderedPageBreak/>
        <w:drawing>
          <wp:inline distT="0" distB="0" distL="0" distR="0" wp14:anchorId="2DDC1089" wp14:editId="56012F1C">
            <wp:extent cx="5482938" cy="30161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54" t="22213" r="19163" b="19096"/>
                    <a:stretch/>
                  </pic:blipFill>
                  <pic:spPr bwMode="auto">
                    <a:xfrm>
                      <a:off x="0" y="0"/>
                      <a:ext cx="5491263" cy="3020735"/>
                    </a:xfrm>
                    <a:prstGeom prst="rect">
                      <a:avLst/>
                    </a:prstGeom>
                    <a:ln>
                      <a:noFill/>
                    </a:ln>
                    <a:extLst>
                      <a:ext uri="{53640926-AAD7-44D8-BBD7-CCE9431645EC}">
                        <a14:shadowObscured xmlns:a14="http://schemas.microsoft.com/office/drawing/2010/main"/>
                      </a:ext>
                    </a:extLst>
                  </pic:spPr>
                </pic:pic>
              </a:graphicData>
            </a:graphic>
          </wp:inline>
        </w:drawing>
      </w:r>
    </w:p>
    <w:p w:rsidR="002952B5" w:rsidRPr="0034390D" w:rsidRDefault="002952B5" w:rsidP="00141E06">
      <w:pPr>
        <w:pStyle w:val="Prrafodelista"/>
        <w:spacing w:before="240" w:after="240" w:line="360" w:lineRule="auto"/>
        <w:ind w:left="0"/>
        <w:jc w:val="center"/>
        <w:rPr>
          <w:rFonts w:ascii="Palatino Linotype" w:hAnsi="Palatino Linotype"/>
        </w:rPr>
      </w:pPr>
      <w:r w:rsidRPr="0034390D">
        <w:rPr>
          <w:noProof/>
          <w:lang w:eastAsia="es-MX"/>
        </w:rPr>
        <w:drawing>
          <wp:inline distT="0" distB="0" distL="0" distR="0">
            <wp:extent cx="5563469" cy="212872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83" t="33698" r="16387" b="19800"/>
                    <a:stretch/>
                  </pic:blipFill>
                  <pic:spPr bwMode="auto">
                    <a:xfrm>
                      <a:off x="0" y="0"/>
                      <a:ext cx="5577960" cy="2134268"/>
                    </a:xfrm>
                    <a:prstGeom prst="rect">
                      <a:avLst/>
                    </a:prstGeom>
                    <a:ln>
                      <a:noFill/>
                    </a:ln>
                    <a:extLst>
                      <a:ext uri="{53640926-AAD7-44D8-BBD7-CCE9431645EC}">
                        <a14:shadowObscured xmlns:a14="http://schemas.microsoft.com/office/drawing/2010/main"/>
                      </a:ext>
                    </a:extLst>
                  </pic:spPr>
                </pic:pic>
              </a:graphicData>
            </a:graphic>
          </wp:inline>
        </w:drawing>
      </w:r>
    </w:p>
    <w:p w:rsidR="00912800" w:rsidRPr="0034390D" w:rsidRDefault="00912800" w:rsidP="0091280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4390D">
        <w:rPr>
          <w:rFonts w:ascii="Palatino Linotype" w:hAnsi="Palatino Linotype"/>
          <w:b/>
          <w:bCs/>
          <w:spacing w:val="60"/>
          <w:sz w:val="28"/>
        </w:rPr>
        <w:t>CONSIDERANDO</w:t>
      </w:r>
    </w:p>
    <w:p w:rsidR="00912800" w:rsidRPr="0034390D" w:rsidRDefault="00CB6BEF" w:rsidP="00CB6BE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4390D">
        <w:rPr>
          <w:rFonts w:ascii="Palatino Linotype" w:hAnsi="Palatino Linotype"/>
          <w:b/>
          <w:sz w:val="28"/>
          <w:szCs w:val="28"/>
        </w:rPr>
        <w:t>PRIMERO</w:t>
      </w:r>
      <w:r w:rsidRPr="0034390D">
        <w:rPr>
          <w:rFonts w:ascii="Palatino Linotype" w:hAnsi="Palatino Linotype"/>
          <w:b/>
        </w:rPr>
        <w:t xml:space="preserve">. </w:t>
      </w:r>
      <w:r w:rsidR="00912800" w:rsidRPr="0034390D">
        <w:rPr>
          <w:rFonts w:ascii="Palatino Linotype" w:hAnsi="Palatino Linotype"/>
          <w:b/>
        </w:rPr>
        <w:t>Competencia</w:t>
      </w:r>
      <w:r w:rsidR="00912800" w:rsidRPr="0034390D">
        <w:rPr>
          <w:rFonts w:ascii="Palatino Linotype" w:hAnsi="Palatino Linotype"/>
        </w:rPr>
        <w:t>.</w:t>
      </w:r>
      <w:r w:rsidR="00912800" w:rsidRPr="0034390D">
        <w:rPr>
          <w:rFonts w:ascii="Palatino Linotype" w:hAnsi="Palatino Linotype"/>
          <w:b/>
        </w:rPr>
        <w:t xml:space="preserve"> </w:t>
      </w:r>
      <w:r w:rsidR="00912800" w:rsidRPr="0034390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912800" w:rsidRPr="0034390D">
        <w:rPr>
          <w:rFonts w:ascii="Palatino Linotype" w:hAnsi="Palatino Linotype"/>
        </w:rPr>
        <w:lastRenderedPageBreak/>
        <w:t>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912800" w:rsidRPr="0034390D">
        <w:rPr>
          <w:rFonts w:ascii="Palatino Linotype" w:hAnsi="Palatino Linotype" w:cs="Arial"/>
        </w:rPr>
        <w:t>.</w:t>
      </w:r>
    </w:p>
    <w:p w:rsidR="00912800" w:rsidRPr="0034390D" w:rsidRDefault="00CB6BEF" w:rsidP="00CB6BE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bCs/>
        </w:rPr>
      </w:pPr>
      <w:r w:rsidRPr="0034390D">
        <w:rPr>
          <w:rFonts w:ascii="Palatino Linotype" w:hAnsi="Palatino Linotype" w:cs="Arial"/>
          <w:b/>
          <w:sz w:val="28"/>
          <w:szCs w:val="28"/>
        </w:rPr>
        <w:t>SEGUNDO</w:t>
      </w:r>
      <w:r w:rsidRPr="0034390D">
        <w:rPr>
          <w:rFonts w:ascii="Palatino Linotype" w:hAnsi="Palatino Linotype" w:cs="Arial"/>
          <w:b/>
        </w:rPr>
        <w:t xml:space="preserve">. </w:t>
      </w:r>
      <w:r w:rsidR="00912800" w:rsidRPr="0034390D">
        <w:rPr>
          <w:rFonts w:ascii="Palatino Linotype" w:hAnsi="Palatino Linotype" w:cs="Arial"/>
          <w:b/>
        </w:rPr>
        <w:t>Interés.</w:t>
      </w:r>
      <w:r w:rsidR="00912800" w:rsidRPr="0034390D">
        <w:rPr>
          <w:rFonts w:ascii="Palatino Linotype" w:hAnsi="Palatino Linotype" w:cs="Arial"/>
        </w:rPr>
        <w:t xml:space="preserve"> El </w:t>
      </w:r>
      <w:r w:rsidR="00912800" w:rsidRPr="0034390D">
        <w:rPr>
          <w:rFonts w:ascii="Palatino Linotype" w:hAnsi="Palatino Linotype"/>
        </w:rPr>
        <w:t>recurso</w:t>
      </w:r>
      <w:r w:rsidR="00912800" w:rsidRPr="0034390D">
        <w:rPr>
          <w:rFonts w:ascii="Palatino Linotype" w:hAnsi="Palatino Linotype" w:cs="Arial"/>
        </w:rPr>
        <w:t xml:space="preserve"> de revisión fue </w:t>
      </w:r>
      <w:r w:rsidR="00912800" w:rsidRPr="0034390D">
        <w:rPr>
          <w:rFonts w:ascii="Palatino Linotype" w:hAnsi="Palatino Linotype"/>
        </w:rPr>
        <w:t>interpuesto</w:t>
      </w:r>
      <w:r w:rsidR="00912800" w:rsidRPr="0034390D">
        <w:rPr>
          <w:rFonts w:ascii="Palatino Linotype" w:hAnsi="Palatino Linotype" w:cs="Arial"/>
        </w:rPr>
        <w:t xml:space="preserve"> por parte legítima en atención a que fue </w:t>
      </w:r>
      <w:r w:rsidR="00912800" w:rsidRPr="0034390D">
        <w:rPr>
          <w:rFonts w:ascii="Palatino Linotype" w:hAnsi="Palatino Linotype"/>
        </w:rPr>
        <w:t>presentado</w:t>
      </w:r>
      <w:r w:rsidR="00912800" w:rsidRPr="0034390D">
        <w:rPr>
          <w:rFonts w:ascii="Palatino Linotype" w:hAnsi="Palatino Linotype" w:cs="Arial"/>
        </w:rPr>
        <w:t xml:space="preserve"> por </w:t>
      </w:r>
      <w:r w:rsidR="00912800" w:rsidRPr="0034390D">
        <w:rPr>
          <w:rFonts w:ascii="Palatino Linotype" w:hAnsi="Palatino Linotype" w:cs="Arial"/>
          <w:b/>
        </w:rPr>
        <w:t>L</w:t>
      </w:r>
      <w:r w:rsidR="006F48B0" w:rsidRPr="0034390D">
        <w:rPr>
          <w:rFonts w:ascii="Palatino Linotype" w:hAnsi="Palatino Linotype" w:cs="Arial"/>
          <w:b/>
        </w:rPr>
        <w:t>A</w:t>
      </w:r>
      <w:r w:rsidR="00912800" w:rsidRPr="0034390D">
        <w:rPr>
          <w:rFonts w:ascii="Palatino Linotype" w:hAnsi="Palatino Linotype" w:cs="Arial"/>
          <w:b/>
        </w:rPr>
        <w:t xml:space="preserve"> RECURRENTE</w:t>
      </w:r>
      <w:r w:rsidR="00912800" w:rsidRPr="0034390D">
        <w:rPr>
          <w:rFonts w:ascii="Palatino Linotype" w:hAnsi="Palatino Linotype" w:cs="Arial"/>
          <w:snapToGrid w:val="0"/>
        </w:rPr>
        <w:t xml:space="preserve">, </w:t>
      </w:r>
      <w:r w:rsidR="00912800" w:rsidRPr="0034390D">
        <w:rPr>
          <w:rFonts w:ascii="Palatino Linotype" w:hAnsi="Palatino Linotype" w:cs="Arial"/>
        </w:rPr>
        <w:t>quien</w:t>
      </w:r>
      <w:r w:rsidR="00912800" w:rsidRPr="0034390D">
        <w:rPr>
          <w:rFonts w:ascii="Palatino Linotype" w:hAnsi="Palatino Linotype" w:cs="Arial"/>
          <w:snapToGrid w:val="0"/>
        </w:rPr>
        <w:t xml:space="preserve"> </w:t>
      </w:r>
      <w:r w:rsidR="00912800" w:rsidRPr="0034390D">
        <w:rPr>
          <w:rFonts w:ascii="Palatino Linotype" w:hAnsi="Palatino Linotype"/>
        </w:rPr>
        <w:t>formuló</w:t>
      </w:r>
      <w:r w:rsidR="00912800" w:rsidRPr="0034390D">
        <w:rPr>
          <w:rFonts w:ascii="Palatino Linotype" w:hAnsi="Palatino Linotype" w:cs="Arial"/>
          <w:snapToGrid w:val="0"/>
        </w:rPr>
        <w:t xml:space="preserve"> la </w:t>
      </w:r>
      <w:r w:rsidR="00912800" w:rsidRPr="0034390D">
        <w:rPr>
          <w:rFonts w:ascii="Palatino Linotype" w:hAnsi="Palatino Linotype" w:cs="Arial"/>
        </w:rPr>
        <w:t>solicitud</w:t>
      </w:r>
      <w:r w:rsidR="00912800" w:rsidRPr="0034390D">
        <w:rPr>
          <w:rFonts w:ascii="Palatino Linotype" w:hAnsi="Palatino Linotype" w:cs="Arial"/>
          <w:snapToGrid w:val="0"/>
        </w:rPr>
        <w:t xml:space="preserve"> de información pública </w:t>
      </w:r>
      <w:r w:rsidR="00912800" w:rsidRPr="0034390D">
        <w:rPr>
          <w:rFonts w:ascii="Palatino Linotype" w:hAnsi="Palatino Linotype"/>
        </w:rPr>
        <w:t>número</w:t>
      </w:r>
      <w:r w:rsidR="00912800" w:rsidRPr="0034390D">
        <w:rPr>
          <w:rFonts w:ascii="Palatino Linotype" w:hAnsi="Palatino Linotype" w:cs="Arial"/>
          <w:snapToGrid w:val="0"/>
        </w:rPr>
        <w:t xml:space="preserve"> </w:t>
      </w:r>
      <w:r w:rsidR="006F48B0" w:rsidRPr="0034390D">
        <w:rPr>
          <w:rFonts w:ascii="Palatino Linotype" w:hAnsi="Palatino Linotype"/>
          <w:b/>
          <w:bCs/>
        </w:rPr>
        <w:t>00011/CEPANAF/IP/2020</w:t>
      </w:r>
      <w:r w:rsidR="00912800" w:rsidRPr="0034390D">
        <w:rPr>
          <w:rFonts w:ascii="Palatino Linotype" w:hAnsi="Palatino Linotype"/>
          <w:b/>
          <w:bCs/>
        </w:rPr>
        <w:t>.</w:t>
      </w:r>
    </w:p>
    <w:p w:rsidR="00912800" w:rsidRPr="0034390D" w:rsidRDefault="00CB6BEF" w:rsidP="00CB6BEF">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34390D">
        <w:rPr>
          <w:rFonts w:ascii="Palatino Linotype" w:hAnsi="Palatino Linotype" w:cs="Arial"/>
          <w:b/>
          <w:sz w:val="28"/>
          <w:szCs w:val="28"/>
        </w:rPr>
        <w:t>TERCERO</w:t>
      </w:r>
      <w:r w:rsidRPr="0034390D">
        <w:rPr>
          <w:rFonts w:ascii="Palatino Linotype" w:hAnsi="Palatino Linotype" w:cs="Arial"/>
          <w:b/>
        </w:rPr>
        <w:t xml:space="preserve">. </w:t>
      </w:r>
      <w:r w:rsidR="00912800" w:rsidRPr="0034390D">
        <w:rPr>
          <w:rFonts w:ascii="Palatino Linotype" w:hAnsi="Palatino Linotype" w:cs="Arial"/>
          <w:b/>
        </w:rPr>
        <w:t xml:space="preserve">Oportunidad. </w:t>
      </w:r>
      <w:r w:rsidR="00912800" w:rsidRPr="0034390D">
        <w:rPr>
          <w:rFonts w:ascii="Palatino Linotype" w:hAnsi="Palatino Linotype" w:cs="Arial"/>
        </w:rPr>
        <w:t xml:space="preserve">El recurso de revisión fue interpuesto dentro del plazo de quince días hábiles, contados a partir del día siguiente al en que </w:t>
      </w:r>
      <w:r w:rsidR="006F48B0" w:rsidRPr="0034390D">
        <w:rPr>
          <w:rFonts w:ascii="Palatino Linotype" w:hAnsi="Palatino Linotype" w:cs="Arial"/>
          <w:b/>
        </w:rPr>
        <w:t>LA</w:t>
      </w:r>
      <w:r w:rsidR="00912800" w:rsidRPr="0034390D">
        <w:rPr>
          <w:rFonts w:ascii="Palatino Linotype" w:hAnsi="Palatino Linotype" w:cs="Arial"/>
          <w:b/>
        </w:rPr>
        <w:t xml:space="preserve"> RECURRENTE </w:t>
      </w:r>
      <w:r w:rsidR="00912800" w:rsidRPr="0034390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912800" w:rsidRPr="0034390D" w:rsidRDefault="00912800" w:rsidP="00912800">
      <w:pPr>
        <w:spacing w:before="100" w:beforeAutospacing="1" w:after="100" w:afterAutospacing="1"/>
        <w:ind w:left="720" w:right="709"/>
        <w:contextualSpacing/>
        <w:jc w:val="both"/>
        <w:rPr>
          <w:rFonts w:ascii="Palatino Linotype" w:hAnsi="Palatino Linotype" w:cs="Arial"/>
          <w:i/>
          <w:sz w:val="22"/>
        </w:rPr>
      </w:pPr>
      <w:r w:rsidRPr="0034390D">
        <w:rPr>
          <w:rFonts w:ascii="Palatino Linotype" w:hAnsi="Palatino Linotype" w:cs="Arial"/>
          <w:i/>
          <w:sz w:val="22"/>
        </w:rPr>
        <w:t>“</w:t>
      </w:r>
      <w:r w:rsidRPr="0034390D">
        <w:rPr>
          <w:rFonts w:ascii="Palatino Linotype" w:hAnsi="Palatino Linotype" w:cs="Arial"/>
          <w:b/>
          <w:i/>
          <w:sz w:val="22"/>
        </w:rPr>
        <w:t>Artículo 178.</w:t>
      </w:r>
      <w:r w:rsidRPr="0034390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12800" w:rsidRPr="0034390D" w:rsidRDefault="00912800" w:rsidP="00912800">
      <w:pPr>
        <w:spacing w:before="100" w:beforeAutospacing="1" w:after="100" w:afterAutospacing="1"/>
        <w:ind w:left="720" w:right="709"/>
        <w:contextualSpacing/>
        <w:jc w:val="both"/>
        <w:rPr>
          <w:rFonts w:ascii="Palatino Linotype" w:hAnsi="Palatino Linotype" w:cs="Arial"/>
          <w:i/>
          <w:sz w:val="22"/>
        </w:rPr>
      </w:pPr>
      <w:r w:rsidRPr="0034390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12800" w:rsidRPr="0034390D" w:rsidRDefault="00912800" w:rsidP="00912800">
      <w:pPr>
        <w:spacing w:before="240" w:after="100" w:afterAutospacing="1"/>
        <w:ind w:left="720" w:right="709"/>
        <w:jc w:val="both"/>
        <w:rPr>
          <w:rFonts w:ascii="Palatino Linotype" w:hAnsi="Palatino Linotype" w:cs="Arial"/>
          <w:i/>
          <w:sz w:val="22"/>
        </w:rPr>
      </w:pPr>
      <w:r w:rsidRPr="0034390D">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34390D">
        <w:rPr>
          <w:rFonts w:ascii="Palatino Linotype" w:hAnsi="Palatino Linotype" w:cs="Arial"/>
          <w:i/>
          <w:sz w:val="22"/>
          <w:lang w:eastAsia="es-MX"/>
        </w:rPr>
        <w:t>siguiente</w:t>
      </w:r>
      <w:r w:rsidRPr="0034390D">
        <w:rPr>
          <w:rFonts w:ascii="Palatino Linotype" w:hAnsi="Palatino Linotype" w:cs="Arial"/>
          <w:i/>
          <w:sz w:val="22"/>
        </w:rPr>
        <w:t xml:space="preserve"> de haberlo recibido.”</w:t>
      </w:r>
    </w:p>
    <w:p w:rsidR="00CB6BEF" w:rsidRPr="0034390D" w:rsidRDefault="00912800" w:rsidP="00CB6BEF">
      <w:pPr>
        <w:spacing w:before="100" w:beforeAutospacing="1" w:after="100" w:afterAutospacing="1" w:line="360" w:lineRule="auto"/>
        <w:jc w:val="both"/>
        <w:rPr>
          <w:rFonts w:ascii="Palatino Linotype" w:hAnsi="Palatino Linotype" w:cs="Arial"/>
          <w:color w:val="000000" w:themeColor="text1"/>
        </w:rPr>
      </w:pPr>
      <w:r w:rsidRPr="0034390D">
        <w:rPr>
          <w:rFonts w:ascii="Palatino Linotype" w:hAnsi="Palatino Linotype" w:cs="Arial"/>
        </w:rPr>
        <w:t xml:space="preserve">En esa tesitura, atendiendo a que </w:t>
      </w:r>
      <w:r w:rsidRPr="0034390D">
        <w:rPr>
          <w:rFonts w:ascii="Palatino Linotype" w:hAnsi="Palatino Linotype" w:cs="Arial"/>
          <w:b/>
        </w:rPr>
        <w:t>EL SUJETO OBLIGADO</w:t>
      </w:r>
      <w:r w:rsidRPr="0034390D">
        <w:rPr>
          <w:rFonts w:ascii="Palatino Linotype" w:hAnsi="Palatino Linotype" w:cs="Arial"/>
        </w:rPr>
        <w:t xml:space="preserve"> notificó la respuesta a la solicitud de acceso a la información pública el día</w:t>
      </w:r>
      <w:r w:rsidRPr="0034390D">
        <w:rPr>
          <w:rFonts w:ascii="Palatino Linotype" w:hAnsi="Palatino Linotype" w:cs="Arial"/>
          <w:b/>
        </w:rPr>
        <w:t xml:space="preserve"> dieci</w:t>
      </w:r>
      <w:r w:rsidR="006F48B0" w:rsidRPr="0034390D">
        <w:rPr>
          <w:rFonts w:ascii="Palatino Linotype" w:hAnsi="Palatino Linotype" w:cs="Arial"/>
          <w:b/>
        </w:rPr>
        <w:t xml:space="preserve">nueve de marzo </w:t>
      </w:r>
      <w:r w:rsidRPr="0034390D">
        <w:rPr>
          <w:rFonts w:ascii="Palatino Linotype" w:hAnsi="Palatino Linotype" w:cs="Arial"/>
          <w:b/>
        </w:rPr>
        <w:t>de dos mil veinte</w:t>
      </w:r>
      <w:r w:rsidRPr="0034390D">
        <w:rPr>
          <w:rFonts w:ascii="Palatino Linotype" w:hAnsi="Palatino Linotype" w:cs="Arial"/>
        </w:rPr>
        <w:t xml:space="preserve">; así, el plazo de quince días hábiles que el artículo 178 de la Ley de la materia otorga a </w:t>
      </w:r>
      <w:r w:rsidRPr="0034390D">
        <w:rPr>
          <w:rFonts w:ascii="Palatino Linotype" w:hAnsi="Palatino Linotype" w:cs="Arial"/>
          <w:b/>
        </w:rPr>
        <w:t>L</w:t>
      </w:r>
      <w:r w:rsidR="006F48B0" w:rsidRPr="0034390D">
        <w:rPr>
          <w:rFonts w:ascii="Palatino Linotype" w:hAnsi="Palatino Linotype" w:cs="Arial"/>
          <w:b/>
        </w:rPr>
        <w:t>A</w:t>
      </w:r>
      <w:r w:rsidRPr="0034390D">
        <w:rPr>
          <w:rFonts w:ascii="Palatino Linotype" w:hAnsi="Palatino Linotype" w:cs="Arial"/>
          <w:b/>
        </w:rPr>
        <w:t xml:space="preserve"> RECURRENTE</w:t>
      </w:r>
      <w:r w:rsidRPr="0034390D">
        <w:rPr>
          <w:rFonts w:ascii="Palatino Linotype" w:hAnsi="Palatino Linotype" w:cs="Arial"/>
        </w:rPr>
        <w:t xml:space="preserve"> para presentar el respectivo recurso de revisión, transcurrió del </w:t>
      </w:r>
      <w:r w:rsidR="006F48B0" w:rsidRPr="0034390D">
        <w:rPr>
          <w:rFonts w:ascii="Palatino Linotype" w:hAnsi="Palatino Linotype" w:cs="Arial"/>
          <w:b/>
        </w:rPr>
        <w:t xml:space="preserve">veinte de marzo al </w:t>
      </w:r>
      <w:r w:rsidR="00CB6BEF" w:rsidRPr="0034390D">
        <w:rPr>
          <w:rFonts w:ascii="Palatino Linotype" w:hAnsi="Palatino Linotype" w:cs="Arial"/>
          <w:b/>
        </w:rPr>
        <w:t>dieci</w:t>
      </w:r>
      <w:r w:rsidR="006F48B0" w:rsidRPr="0034390D">
        <w:rPr>
          <w:rFonts w:ascii="Palatino Linotype" w:hAnsi="Palatino Linotype" w:cs="Arial"/>
          <w:b/>
        </w:rPr>
        <w:t xml:space="preserve">nueve de </w:t>
      </w:r>
      <w:r w:rsidR="00CB6BEF" w:rsidRPr="0034390D">
        <w:rPr>
          <w:rFonts w:ascii="Palatino Linotype" w:hAnsi="Palatino Linotype" w:cs="Arial"/>
          <w:b/>
        </w:rPr>
        <w:t>agosto</w:t>
      </w:r>
      <w:r w:rsidRPr="0034390D">
        <w:rPr>
          <w:rFonts w:ascii="Palatino Linotype" w:hAnsi="Palatino Linotype" w:cs="Arial"/>
        </w:rPr>
        <w:t xml:space="preserve">, sin contemplar en el cómputo los días </w:t>
      </w:r>
      <w:r w:rsidR="006F48B0" w:rsidRPr="0034390D">
        <w:rPr>
          <w:rFonts w:ascii="Palatino Linotype" w:hAnsi="Palatino Linotype" w:cs="Arial"/>
        </w:rPr>
        <w:t>veintiuno y veintidós de marzo, uno, dos, och</w:t>
      </w:r>
      <w:r w:rsidR="00CB6BEF" w:rsidRPr="0034390D">
        <w:rPr>
          <w:rFonts w:ascii="Palatino Linotype" w:hAnsi="Palatino Linotype" w:cs="Arial"/>
        </w:rPr>
        <w:t>o, nueve, quince y</w:t>
      </w:r>
      <w:r w:rsidR="006F48B0" w:rsidRPr="0034390D">
        <w:rPr>
          <w:rFonts w:ascii="Palatino Linotype" w:hAnsi="Palatino Linotype" w:cs="Arial"/>
        </w:rPr>
        <w:t xml:space="preserve"> dieciséis</w:t>
      </w:r>
      <w:r w:rsidR="00CB6BEF" w:rsidRPr="0034390D">
        <w:rPr>
          <w:rFonts w:ascii="Palatino Linotype" w:hAnsi="Palatino Linotype" w:cs="Arial"/>
        </w:rPr>
        <w:t xml:space="preserve"> de agosto, del presente año, </w:t>
      </w:r>
      <w:r w:rsidRPr="0034390D">
        <w:rPr>
          <w:rFonts w:ascii="Palatino Linotype" w:hAnsi="Palatino Linotype" w:cs="Arial"/>
        </w:rPr>
        <w:t xml:space="preserve">por corresponder a sábados y domingos, considerados como días inhábiles, en términos del artículo 3, fracción X de la </w:t>
      </w:r>
      <w:r w:rsidRPr="0034390D">
        <w:rPr>
          <w:rFonts w:ascii="Palatino Linotype" w:hAnsi="Palatino Linotype"/>
        </w:rPr>
        <w:t>Ley de Transparencia y Acceso a la Información Pública del Estado de México y Municipios; así como,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r w:rsidR="00CB6BEF" w:rsidRPr="0034390D">
        <w:rPr>
          <w:rFonts w:ascii="Palatino Linotype" w:hAnsi="Palatino Linotype"/>
        </w:rPr>
        <w:t>;</w:t>
      </w:r>
      <w:r w:rsidRPr="0034390D">
        <w:rPr>
          <w:rFonts w:ascii="Palatino Linotype" w:hAnsi="Palatino Linotype"/>
        </w:rPr>
        <w:t xml:space="preserve"> </w:t>
      </w:r>
      <w:r w:rsidR="00CB6BEF" w:rsidRPr="0034390D">
        <w:rPr>
          <w:rFonts w:ascii="Palatino Linotype" w:hAnsi="Palatino Linotype" w:cs="Arial"/>
          <w:color w:val="000000" w:themeColor="text1"/>
        </w:rPr>
        <w:t xml:space="preserve">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CB6BEF" w:rsidRPr="0034390D" w:rsidRDefault="00912800" w:rsidP="00CB6BEF">
      <w:pPr>
        <w:spacing w:before="240" w:after="100" w:afterAutospacing="1" w:line="360" w:lineRule="auto"/>
        <w:jc w:val="both"/>
        <w:rPr>
          <w:rFonts w:ascii="Palatino Linotype" w:hAnsi="Palatino Linotype" w:cs="Arial"/>
        </w:rPr>
      </w:pPr>
      <w:r w:rsidRPr="0034390D">
        <w:rPr>
          <w:rFonts w:ascii="Palatino Linotype" w:hAnsi="Palatino Linotype" w:cs="Arial"/>
        </w:rPr>
        <w:lastRenderedPageBreak/>
        <w:t>En ese tenor, si el recurso de revisión que nos ocupa, se interpuso el</w:t>
      </w:r>
      <w:r w:rsidRPr="0034390D">
        <w:rPr>
          <w:rFonts w:ascii="Palatino Linotype" w:hAnsi="Palatino Linotype" w:cs="Arial"/>
          <w:b/>
        </w:rPr>
        <w:t xml:space="preserve"> </w:t>
      </w:r>
      <w:r w:rsidR="00CB6BEF" w:rsidRPr="0034390D">
        <w:rPr>
          <w:rFonts w:ascii="Palatino Linotype" w:hAnsi="Palatino Linotype" w:cs="Arial"/>
          <w:b/>
        </w:rPr>
        <w:t xml:space="preserve">veinticuatro de marzo de </w:t>
      </w:r>
      <w:r w:rsidRPr="0034390D">
        <w:rPr>
          <w:rFonts w:ascii="Palatino Linotype" w:hAnsi="Palatino Linotype" w:cs="Arial"/>
          <w:b/>
        </w:rPr>
        <w:t>dos mil veinte</w:t>
      </w:r>
      <w:r w:rsidRPr="0034390D">
        <w:rPr>
          <w:rFonts w:ascii="Palatino Linotype" w:hAnsi="Palatino Linotype" w:cs="Arial"/>
        </w:rPr>
        <w:t>, éste se encuentra dentro de los márgenes temporales previstos en el precepto legal citado en el párrafo anterior y, por tanto, su interposición se considera oportuna.</w:t>
      </w:r>
    </w:p>
    <w:p w:rsidR="00CB6BEF" w:rsidRPr="0034390D" w:rsidRDefault="00CB6BEF" w:rsidP="00CB6BEF">
      <w:pPr>
        <w:pStyle w:val="Prrafodelista"/>
        <w:spacing w:before="240" w:after="100" w:afterAutospacing="1" w:line="360" w:lineRule="auto"/>
        <w:ind w:left="0"/>
        <w:jc w:val="both"/>
        <w:rPr>
          <w:rFonts w:ascii="Palatino Linotype" w:hAnsi="Palatino Linotype" w:cs="Arial"/>
        </w:rPr>
      </w:pPr>
      <w:r w:rsidRPr="0034390D">
        <w:rPr>
          <w:rFonts w:ascii="Palatino Linotype" w:hAnsi="Palatino Linotype" w:cs="Arial"/>
          <w:b/>
          <w:sz w:val="28"/>
          <w:szCs w:val="28"/>
          <w:lang w:val="es-ES"/>
        </w:rPr>
        <w:t>CUARTO</w:t>
      </w:r>
      <w:r w:rsidRPr="0034390D">
        <w:rPr>
          <w:rFonts w:ascii="Palatino Linotype" w:hAnsi="Palatino Linotype" w:cs="Arial"/>
          <w:b/>
          <w:lang w:val="es-ES"/>
        </w:rPr>
        <w:t>. Procedibilidad.</w:t>
      </w:r>
      <w:r w:rsidRPr="0034390D">
        <w:rPr>
          <w:rFonts w:ascii="Palatino Linotype" w:hAnsi="Palatino Linotype" w:cs="Arial"/>
          <w:lang w:val="es-ES"/>
        </w:rPr>
        <w:t xml:space="preserve"> </w:t>
      </w:r>
      <w:r w:rsidRPr="0034390D">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34390D">
        <w:rPr>
          <w:rFonts w:ascii="Palatino Linotype" w:hAnsi="Palatino Linotype" w:cs="Arial"/>
          <w:b/>
          <w:szCs w:val="28"/>
        </w:rPr>
        <w:t>SAIMEX.</w:t>
      </w:r>
    </w:p>
    <w:p w:rsidR="000C7FA5" w:rsidRPr="0034390D" w:rsidRDefault="00CB6BEF" w:rsidP="000C7FA5">
      <w:pPr>
        <w:spacing w:before="100" w:beforeAutospacing="1" w:after="100" w:afterAutospacing="1" w:line="360" w:lineRule="auto"/>
        <w:jc w:val="both"/>
        <w:rPr>
          <w:rFonts w:ascii="Palatino Linotype" w:eastAsia="Arial Unicode MS" w:hAnsi="Palatino Linotype" w:cs="Arial"/>
        </w:rPr>
      </w:pPr>
      <w:r w:rsidRPr="0034390D">
        <w:rPr>
          <w:rFonts w:ascii="Palatino Linotype" w:hAnsi="Palatino Linotype" w:cs="Arial"/>
          <w:b/>
          <w:sz w:val="28"/>
          <w:szCs w:val="28"/>
        </w:rPr>
        <w:t>QUINTO</w:t>
      </w:r>
      <w:r w:rsidRPr="0034390D">
        <w:rPr>
          <w:rFonts w:ascii="Palatino Linotype" w:hAnsi="Palatino Linotype" w:cs="Arial"/>
          <w:b/>
        </w:rPr>
        <w:t xml:space="preserve">. </w:t>
      </w:r>
      <w:r w:rsidR="000C7FA5" w:rsidRPr="0034390D">
        <w:rPr>
          <w:rFonts w:ascii="Palatino Linotype" w:eastAsiaTheme="minorEastAsia" w:hAnsi="Palatino Linotype" w:cs="Arial"/>
          <w:b/>
          <w:lang w:val="es-ES_tradnl"/>
        </w:rPr>
        <w:t>Análisis de causal de sobreseimiento.</w:t>
      </w:r>
      <w:r w:rsidR="000C7FA5" w:rsidRPr="0034390D">
        <w:rPr>
          <w:rFonts w:ascii="Palatino Linotype" w:eastAsia="Arial Unicode MS" w:hAnsi="Palatino Linotype" w:cs="Arial"/>
        </w:rPr>
        <w:t xml:space="preserve"> Este Órgano Colegiado advierte que en el caso se actualiza la causal de sobreseimiento prevista en la fracción </w:t>
      </w:r>
      <w:r w:rsidR="00115AB5" w:rsidRPr="0034390D">
        <w:rPr>
          <w:rFonts w:ascii="Palatino Linotype" w:eastAsia="Arial Unicode MS" w:hAnsi="Palatino Linotype" w:cs="Arial"/>
        </w:rPr>
        <w:t xml:space="preserve">V </w:t>
      </w:r>
      <w:r w:rsidR="000C7FA5" w:rsidRPr="0034390D">
        <w:rPr>
          <w:rFonts w:ascii="Palatino Linotype" w:eastAsia="Arial Unicode MS" w:hAnsi="Palatino Linotype" w:cs="Arial"/>
        </w:rPr>
        <w:t xml:space="preserve">del artículo 192 de la Ley de Transparencia y Acceso a la Información Pública del Estado de México y Municipios, que a la letra dice: </w:t>
      </w:r>
    </w:p>
    <w:p w:rsidR="000C7FA5" w:rsidRPr="0034390D" w:rsidRDefault="000C7FA5" w:rsidP="000C7FA5">
      <w:pPr>
        <w:tabs>
          <w:tab w:val="left" w:pos="851"/>
        </w:tabs>
        <w:ind w:left="851" w:right="901"/>
        <w:jc w:val="both"/>
        <w:rPr>
          <w:rFonts w:ascii="Palatino Linotype" w:hAnsi="Palatino Linotype" w:cs="Arial"/>
          <w:i/>
          <w:sz w:val="22"/>
          <w:szCs w:val="22"/>
        </w:rPr>
      </w:pPr>
      <w:r w:rsidRPr="0034390D">
        <w:rPr>
          <w:rFonts w:ascii="Palatino Linotype" w:hAnsi="Palatino Linotype" w:cs="Arial"/>
          <w:i/>
          <w:sz w:val="22"/>
          <w:szCs w:val="22"/>
        </w:rPr>
        <w:t>“</w:t>
      </w:r>
      <w:r w:rsidRPr="0034390D">
        <w:rPr>
          <w:rFonts w:ascii="Palatino Linotype" w:hAnsi="Palatino Linotype" w:cs="Arial"/>
          <w:b/>
          <w:i/>
          <w:sz w:val="22"/>
          <w:szCs w:val="22"/>
        </w:rPr>
        <w:t xml:space="preserve">Artículo 192. </w:t>
      </w:r>
      <w:r w:rsidRPr="0034390D">
        <w:rPr>
          <w:rFonts w:ascii="Palatino Linotype" w:hAnsi="Palatino Linotype" w:cs="Arial"/>
          <w:i/>
          <w:sz w:val="22"/>
          <w:szCs w:val="22"/>
        </w:rPr>
        <w:t>El recurso será sobreseído, en todo o en parte, cuando una vez admitido, se actualicen alguno de los siguientes supuestos:</w:t>
      </w:r>
    </w:p>
    <w:p w:rsidR="000C7FA5" w:rsidRPr="0034390D" w:rsidRDefault="000C7FA5" w:rsidP="000C7FA5">
      <w:pPr>
        <w:ind w:left="851" w:right="901"/>
        <w:jc w:val="both"/>
        <w:rPr>
          <w:rFonts w:ascii="Palatino Linotype" w:hAnsi="Palatino Linotype" w:cs="Arial"/>
          <w:i/>
          <w:sz w:val="22"/>
          <w:szCs w:val="22"/>
        </w:rPr>
      </w:pPr>
      <w:r w:rsidRPr="0034390D">
        <w:rPr>
          <w:rFonts w:ascii="Palatino Linotype" w:hAnsi="Palatino Linotype" w:cs="Arial"/>
          <w:i/>
          <w:sz w:val="22"/>
          <w:szCs w:val="22"/>
        </w:rPr>
        <w:t>(…)</w:t>
      </w:r>
    </w:p>
    <w:p w:rsidR="000C7FA5" w:rsidRPr="0034390D" w:rsidRDefault="00115AB5" w:rsidP="000C7FA5">
      <w:pPr>
        <w:tabs>
          <w:tab w:val="left" w:pos="851"/>
        </w:tabs>
        <w:ind w:left="851" w:right="901"/>
        <w:jc w:val="both"/>
        <w:rPr>
          <w:rFonts w:ascii="Palatino Linotype" w:hAnsi="Palatino Linotype" w:cs="Arial"/>
          <w:b/>
          <w:i/>
          <w:sz w:val="22"/>
          <w:szCs w:val="22"/>
        </w:rPr>
      </w:pPr>
      <w:r w:rsidRPr="0034390D">
        <w:rPr>
          <w:rFonts w:ascii="Palatino Linotype" w:hAnsi="Palatino Linotype" w:cs="Arial"/>
          <w:b/>
          <w:i/>
          <w:sz w:val="22"/>
          <w:szCs w:val="22"/>
        </w:rPr>
        <w:t>V. Cuando por cualquier motivo quede sin materia el recurso</w:t>
      </w:r>
      <w:r w:rsidR="000C7FA5" w:rsidRPr="0034390D">
        <w:rPr>
          <w:rFonts w:ascii="Palatino Linotype" w:hAnsi="Palatino Linotype" w:cs="Arial"/>
          <w:b/>
          <w:i/>
          <w:sz w:val="22"/>
          <w:szCs w:val="22"/>
        </w:rPr>
        <w:t>;</w:t>
      </w:r>
    </w:p>
    <w:p w:rsidR="000C7FA5" w:rsidRPr="0034390D" w:rsidRDefault="000C7FA5" w:rsidP="000C7FA5">
      <w:pPr>
        <w:tabs>
          <w:tab w:val="left" w:pos="851"/>
        </w:tabs>
        <w:ind w:left="851" w:right="901"/>
        <w:jc w:val="both"/>
        <w:rPr>
          <w:rFonts w:ascii="Palatino Linotype" w:hAnsi="Palatino Linotype" w:cs="Arial"/>
          <w:i/>
          <w:sz w:val="22"/>
          <w:szCs w:val="22"/>
        </w:rPr>
      </w:pPr>
      <w:r w:rsidRPr="0034390D">
        <w:rPr>
          <w:rFonts w:ascii="Palatino Linotype" w:hAnsi="Palatino Linotype" w:cs="Arial"/>
          <w:i/>
          <w:sz w:val="22"/>
          <w:szCs w:val="22"/>
        </w:rPr>
        <w:t xml:space="preserve">(Énfasis añadido)” </w:t>
      </w:r>
    </w:p>
    <w:p w:rsidR="00325629" w:rsidRPr="0034390D" w:rsidRDefault="00325629" w:rsidP="00325629">
      <w:pPr>
        <w:spacing w:before="100" w:beforeAutospacing="1" w:after="100" w:afterAutospacing="1" w:line="360" w:lineRule="auto"/>
        <w:jc w:val="both"/>
        <w:rPr>
          <w:rFonts w:ascii="Palatino Linotype" w:hAnsi="Palatino Linotype" w:cs="Arial"/>
          <w:lang w:val="es-ES"/>
        </w:rPr>
      </w:pPr>
      <w:r w:rsidRPr="0034390D">
        <w:rPr>
          <w:rFonts w:ascii="Palatino Linotype" w:hAnsi="Palatino Linotype" w:cs="Arial"/>
          <w:lang w:val="es-ES"/>
        </w:rPr>
        <w:t>Luego, conforme a la transcripción que antecede se advierte como causal de sobreseimiento que, una vez admitido el recurso de revisión, por cualquier causa o motivo quede sin materia el mismo. Es decir, el presente recurso de revisión ha quedado sin materia debido a que, conforme al análisis efectuado por este Órgano Autónomo, se advierte lo siguiente.</w:t>
      </w:r>
    </w:p>
    <w:p w:rsidR="00325629" w:rsidRPr="0034390D" w:rsidRDefault="00325629" w:rsidP="00325629">
      <w:pPr>
        <w:autoSpaceDE w:val="0"/>
        <w:autoSpaceDN w:val="0"/>
        <w:adjustRightInd w:val="0"/>
        <w:spacing w:before="100" w:beforeAutospacing="1" w:after="100" w:afterAutospacing="1" w:line="360" w:lineRule="auto"/>
        <w:ind w:right="49"/>
        <w:jc w:val="both"/>
        <w:rPr>
          <w:rFonts w:ascii="Palatino Linotype" w:hAnsi="Palatino Linotype"/>
        </w:rPr>
      </w:pPr>
      <w:r w:rsidRPr="0034390D">
        <w:rPr>
          <w:rFonts w:ascii="Palatino Linotype" w:hAnsi="Palatino Linotype" w:cs="Arial"/>
        </w:rPr>
        <w:lastRenderedPageBreak/>
        <w:t xml:space="preserve">Primeramente, </w:t>
      </w:r>
      <w:r w:rsidRPr="0034390D">
        <w:rPr>
          <w:rFonts w:ascii="Palatino Linotype" w:hAnsi="Palatino Linotype" w:cs="Arial"/>
          <w:color w:val="000000" w:themeColor="text1"/>
        </w:rPr>
        <w:t xml:space="preserve">es conveniente recordar que la particular </w:t>
      </w:r>
      <w:r w:rsidRPr="0034390D">
        <w:rPr>
          <w:rFonts w:ascii="Palatino Linotype" w:hAnsi="Palatino Linotype"/>
        </w:rPr>
        <w:t xml:space="preserve">mediante el ejercicio derecho de acceso de la información requirió conocer la Zonificación y </w:t>
      </w:r>
      <w:proofErr w:type="spellStart"/>
      <w:r w:rsidRPr="0034390D">
        <w:rPr>
          <w:rFonts w:ascii="Palatino Linotype" w:hAnsi="Palatino Linotype"/>
        </w:rPr>
        <w:t>Subzonificación</w:t>
      </w:r>
      <w:proofErr w:type="spellEnd"/>
      <w:r w:rsidRPr="0034390D">
        <w:rPr>
          <w:rFonts w:ascii="Palatino Linotype" w:hAnsi="Palatino Linotype"/>
        </w:rPr>
        <w:t xml:space="preserve"> de acuerdo al programa de conservación y manejo del Parque Ecológico y Recreativo Tenancingo-</w:t>
      </w:r>
      <w:proofErr w:type="spellStart"/>
      <w:r w:rsidRPr="0034390D">
        <w:rPr>
          <w:rFonts w:ascii="Palatino Linotype" w:hAnsi="Palatino Linotype"/>
        </w:rPr>
        <w:t>Malinalco</w:t>
      </w:r>
      <w:proofErr w:type="spellEnd"/>
      <w:r w:rsidRPr="0034390D">
        <w:rPr>
          <w:rFonts w:ascii="Palatino Linotype" w:hAnsi="Palatino Linotype"/>
        </w:rPr>
        <w:t xml:space="preserve">-Zumpahuacán en archivos </w:t>
      </w:r>
      <w:proofErr w:type="spellStart"/>
      <w:r w:rsidRPr="0034390D">
        <w:rPr>
          <w:rFonts w:ascii="Palatino Linotype" w:hAnsi="Palatino Linotype"/>
        </w:rPr>
        <w:t>Shape</w:t>
      </w:r>
      <w:proofErr w:type="spellEnd"/>
      <w:r w:rsidRPr="0034390D">
        <w:rPr>
          <w:rFonts w:ascii="Palatino Linotype" w:hAnsi="Palatino Linotype"/>
        </w:rPr>
        <w:t xml:space="preserve"> y </w:t>
      </w:r>
      <w:proofErr w:type="spellStart"/>
      <w:r w:rsidRPr="0034390D">
        <w:rPr>
          <w:rFonts w:ascii="Palatino Linotype" w:hAnsi="Palatino Linotype"/>
        </w:rPr>
        <w:t>kml</w:t>
      </w:r>
      <w:proofErr w:type="spellEnd"/>
      <w:r w:rsidRPr="0034390D">
        <w:rPr>
          <w:rFonts w:ascii="Palatino Linotype" w:hAnsi="Palatino Linotype"/>
        </w:rPr>
        <w:t xml:space="preserve"> en formato digital.</w:t>
      </w:r>
    </w:p>
    <w:p w:rsidR="00325629" w:rsidRPr="0034390D" w:rsidRDefault="00325629" w:rsidP="00325629">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rPr>
      </w:pPr>
      <w:r w:rsidRPr="0034390D">
        <w:rPr>
          <w:rFonts w:ascii="Palatino Linotype" w:hAnsi="Palatino Linotype" w:cs="Arial"/>
          <w:color w:val="000000" w:themeColor="text1"/>
        </w:rPr>
        <w:t xml:space="preserve">Al respecto, </w:t>
      </w:r>
      <w:r w:rsidRPr="0034390D">
        <w:rPr>
          <w:rFonts w:ascii="Palatino Linotype" w:hAnsi="Palatino Linotype" w:cs="Arial"/>
          <w:b/>
          <w:color w:val="000000" w:themeColor="text1"/>
        </w:rPr>
        <w:t xml:space="preserve">EL SUJETO OBLIGADO </w:t>
      </w:r>
      <w:r w:rsidRPr="0034390D">
        <w:rPr>
          <w:rFonts w:ascii="Palatino Linotype" w:hAnsi="Palatino Linotype" w:cs="Arial"/>
          <w:color w:val="000000" w:themeColor="text1"/>
        </w:rPr>
        <w:t xml:space="preserve">mediante respuesta informó a la hoy </w:t>
      </w:r>
      <w:r w:rsidRPr="0034390D">
        <w:rPr>
          <w:rFonts w:ascii="Palatino Linotype" w:hAnsi="Palatino Linotype" w:cs="Arial"/>
          <w:b/>
          <w:color w:val="000000" w:themeColor="text1"/>
        </w:rPr>
        <w:t xml:space="preserve">RECURRENTE </w:t>
      </w:r>
      <w:r w:rsidRPr="0034390D">
        <w:rPr>
          <w:rFonts w:ascii="Palatino Linotype" w:hAnsi="Palatino Linotype" w:cs="Arial"/>
          <w:color w:val="000000" w:themeColor="text1"/>
        </w:rPr>
        <w:t xml:space="preserve">que le había notificado la información solicitada mediante el correo electrónico personal que había proporcionado al momento de </w:t>
      </w:r>
      <w:proofErr w:type="spellStart"/>
      <w:r w:rsidRPr="0034390D">
        <w:rPr>
          <w:rFonts w:ascii="Palatino Linotype" w:hAnsi="Palatino Linotype" w:cs="Arial"/>
          <w:color w:val="000000" w:themeColor="text1"/>
        </w:rPr>
        <w:t>requisitar</w:t>
      </w:r>
      <w:proofErr w:type="spellEnd"/>
      <w:r w:rsidRPr="0034390D">
        <w:rPr>
          <w:rFonts w:ascii="Palatino Linotype" w:hAnsi="Palatino Linotype" w:cs="Arial"/>
          <w:color w:val="000000" w:themeColor="text1"/>
        </w:rPr>
        <w:t xml:space="preserve"> el formato de la solicitud de información establecido en el SAIMEX.</w:t>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t xml:space="preserve">En ese orden de ideas, es necesario precisar que </w:t>
      </w:r>
      <w:r w:rsidRPr="0034390D">
        <w:rPr>
          <w:rFonts w:ascii="Palatino Linotype" w:eastAsiaTheme="minorEastAsia" w:hAnsi="Palatino Linotype" w:cs="Arial"/>
          <w:b/>
          <w:lang w:val="es-ES_tradnl"/>
        </w:rPr>
        <w:t xml:space="preserve">LA RECURRENTE </w:t>
      </w:r>
      <w:r w:rsidRPr="0034390D">
        <w:rPr>
          <w:rFonts w:ascii="Palatino Linotype" w:eastAsiaTheme="minorEastAsia" w:hAnsi="Palatino Linotype" w:cs="Arial"/>
          <w:lang w:val="es-ES_tradnl"/>
        </w:rPr>
        <w:t>en sus razones o motivos de inconformidad únicamente se dolió de: “</w:t>
      </w:r>
      <w:r w:rsidRPr="0034390D">
        <w:rPr>
          <w:rFonts w:ascii="Palatino Linotype" w:hAnsi="Palatino Linotype" w:cs="Arial"/>
          <w:i/>
          <w:sz w:val="22"/>
          <w:szCs w:val="22"/>
          <w:lang w:eastAsia="es-MX"/>
        </w:rPr>
        <w:t xml:space="preserve">me notificó que la información antes mencionada me sería enviada al siguiente correo electrónico: </w:t>
      </w:r>
      <w:r w:rsidR="009A42A3">
        <w:rPr>
          <w:rFonts w:ascii="Palatino Linotype" w:hAnsi="Palatino Linotype" w:cs="Arial"/>
          <w:i/>
          <w:sz w:val="22"/>
          <w:szCs w:val="22"/>
          <w:lang w:eastAsia="es-MX"/>
        </w:rPr>
        <w:t>XXXXXXXXXXXXXXXXX</w:t>
      </w:r>
      <w:r w:rsidRPr="0034390D">
        <w:rPr>
          <w:rFonts w:ascii="Palatino Linotype" w:hAnsi="Palatino Linotype" w:cs="Arial"/>
          <w:i/>
          <w:sz w:val="22"/>
          <w:szCs w:val="22"/>
          <w:lang w:eastAsia="es-MX"/>
        </w:rPr>
        <w:t xml:space="preserve">. Sin embargo, la información </w:t>
      </w:r>
      <w:r w:rsidRPr="0034390D">
        <w:rPr>
          <w:rFonts w:ascii="Palatino Linotype" w:hAnsi="Palatino Linotype" w:cs="Arial"/>
          <w:b/>
          <w:i/>
          <w:sz w:val="22"/>
          <w:szCs w:val="22"/>
          <w:lang w:eastAsia="es-MX"/>
        </w:rPr>
        <w:t>no ha sido remitida por el medio indicado.”</w:t>
      </w:r>
      <w:r w:rsidRPr="0034390D">
        <w:rPr>
          <w:rFonts w:ascii="Palatino Linotype" w:hAnsi="Palatino Linotype" w:cs="Arial"/>
          <w:i/>
          <w:sz w:val="22"/>
          <w:szCs w:val="22"/>
          <w:lang w:eastAsia="es-MX"/>
        </w:rPr>
        <w:t xml:space="preserve"> (Sic), </w:t>
      </w:r>
      <w:r w:rsidRPr="0034390D">
        <w:rPr>
          <w:rFonts w:ascii="Palatino Linotype" w:eastAsiaTheme="minorEastAsia" w:hAnsi="Palatino Linotype" w:cs="Arial"/>
          <w:lang w:val="es-ES_tradnl"/>
        </w:rPr>
        <w:t xml:space="preserve"> ante tales manifestaciones es claro que pese a que señaló como modalidad de entrega vía SAIMEX, lo cierto es que, no expresó motivo de inconformidad al respecto; por el contrario, se inconformó respecto de que no se le hubiera enviado la información al correo electrónico personal referido;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rsidR="00325629" w:rsidRPr="0034390D" w:rsidRDefault="00325629" w:rsidP="00325629">
      <w:pPr>
        <w:tabs>
          <w:tab w:val="left" w:pos="851"/>
        </w:tabs>
        <w:ind w:left="851" w:right="901"/>
        <w:jc w:val="both"/>
        <w:rPr>
          <w:rFonts w:ascii="Palatino Linotype" w:eastAsiaTheme="minorEastAsia" w:hAnsi="Palatino Linotype" w:cstheme="minorBidi"/>
          <w:i/>
          <w:sz w:val="22"/>
          <w:szCs w:val="22"/>
          <w:lang w:val="es-ES_tradnl"/>
        </w:rPr>
      </w:pPr>
      <w:r w:rsidRPr="0034390D">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34390D">
        <w:rPr>
          <w:rFonts w:ascii="Palatino Linotype" w:eastAsiaTheme="minorEastAsia" w:hAnsi="Palatino Linotype" w:cstheme="minorBidi"/>
          <w:i/>
          <w:sz w:val="22"/>
          <w:szCs w:val="22"/>
          <w:lang w:val="es-ES_tradnl"/>
        </w:rPr>
        <w:t xml:space="preserve">Debe reputarse como consentido el acto que no se </w:t>
      </w:r>
      <w:r w:rsidRPr="0034390D">
        <w:rPr>
          <w:rFonts w:ascii="Palatino Linotype" w:eastAsiaTheme="minorEastAsia" w:hAnsi="Palatino Linotype" w:cs="Arial"/>
          <w:i/>
          <w:sz w:val="22"/>
          <w:szCs w:val="22"/>
          <w:lang w:val="es-ES_tradnl"/>
        </w:rPr>
        <w:t>impugnó</w:t>
      </w:r>
      <w:r w:rsidRPr="0034390D">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theme="minorBidi"/>
          <w:lang w:val="es-ES_tradnl"/>
        </w:rPr>
      </w:pPr>
      <w:r w:rsidRPr="0034390D">
        <w:rPr>
          <w:rFonts w:ascii="Palatino Linotype" w:eastAsiaTheme="minorEastAsia" w:hAnsi="Palatino Linotype" w:cstheme="minorBidi"/>
          <w:lang w:val="es-ES_tradnl"/>
        </w:rPr>
        <w:t>Lo anterior es así, debido a que cuando la particular</w:t>
      </w:r>
      <w:r w:rsidRPr="0034390D">
        <w:rPr>
          <w:rFonts w:ascii="Palatino Linotype" w:eastAsiaTheme="minorEastAsia" w:hAnsi="Palatino Linotype" w:cstheme="minorBidi"/>
          <w:b/>
          <w:lang w:val="es-ES_tradnl"/>
        </w:rPr>
        <w:t xml:space="preserve"> </w:t>
      </w:r>
      <w:r w:rsidRPr="0034390D">
        <w:rPr>
          <w:rFonts w:ascii="Palatino Linotype" w:eastAsiaTheme="minorEastAsia" w:hAnsi="Palatino Linotype" w:cstheme="minorBidi"/>
          <w:lang w:val="es-ES_tradnl"/>
        </w:rPr>
        <w:t xml:space="preserve">impugnó la respuesta del </w:t>
      </w:r>
      <w:r w:rsidRPr="0034390D">
        <w:rPr>
          <w:rFonts w:ascii="Palatino Linotype" w:eastAsiaTheme="minorEastAsia" w:hAnsi="Palatino Linotype" w:cstheme="minorBidi"/>
          <w:b/>
          <w:lang w:val="es-ES_tradnl"/>
        </w:rPr>
        <w:t>SUJETO OBLIGADO</w:t>
      </w:r>
      <w:r w:rsidRPr="0034390D">
        <w:rPr>
          <w:rFonts w:ascii="Palatino Linotype" w:eastAsiaTheme="minorEastAsia" w:hAnsi="Palatino Linotype" w:cstheme="minorBidi"/>
          <w:lang w:val="es-ES_tradnl"/>
        </w:rPr>
        <w:t xml:space="preserve">, y no expresó razón o motivo de inconformidad en contra de todos los rubros solicitados, es decir de la modalidad en que le fuera notificada la información, dichos rubros deben declararse atendidos, pues se entiende que </w:t>
      </w:r>
      <w:r w:rsidRPr="0034390D">
        <w:rPr>
          <w:rFonts w:ascii="Palatino Linotype" w:eastAsiaTheme="minorEastAsia" w:hAnsi="Palatino Linotype" w:cstheme="minorBidi"/>
          <w:b/>
          <w:lang w:val="es-ES_tradnl"/>
        </w:rPr>
        <w:t>LA RECURRENTE</w:t>
      </w:r>
      <w:r w:rsidRPr="0034390D">
        <w:rPr>
          <w:rFonts w:ascii="Palatino Linotype" w:eastAsiaTheme="minorEastAsia" w:hAnsi="Palatino Linotype" w:cstheme="minorBidi"/>
          <w:lang w:val="es-ES_tradnl"/>
        </w:rPr>
        <w:t xml:space="preserve"> está conforme con la notificación de dicha información en la modalidad referida, al no contravenir la misma. </w:t>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theme="minorBidi"/>
          <w:lang w:val="es-ES_tradnl"/>
        </w:rPr>
      </w:pPr>
      <w:r w:rsidRPr="0034390D">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rsidR="00325629" w:rsidRPr="0034390D" w:rsidRDefault="00325629" w:rsidP="00325629">
      <w:pPr>
        <w:ind w:left="851" w:right="901"/>
        <w:jc w:val="both"/>
        <w:rPr>
          <w:rFonts w:ascii="Palatino Linotype" w:eastAsiaTheme="minorEastAsia" w:hAnsi="Palatino Linotype" w:cstheme="minorBidi"/>
          <w:bCs/>
          <w:i/>
          <w:iCs/>
          <w:sz w:val="22"/>
          <w:szCs w:val="22"/>
          <w:lang w:val="es-ES_tradnl"/>
        </w:rPr>
      </w:pPr>
      <w:r w:rsidRPr="0034390D">
        <w:rPr>
          <w:rFonts w:ascii="Palatino Linotype" w:eastAsiaTheme="minorEastAsia" w:hAnsi="Palatino Linotype" w:cstheme="minorBidi"/>
          <w:b/>
          <w:i/>
          <w:sz w:val="22"/>
          <w:szCs w:val="22"/>
          <w:lang w:val="es-ES_tradnl"/>
        </w:rPr>
        <w:t xml:space="preserve">“REVISIÓN EN AMPARO. LOS RESOLUTIVOS NO COMBATIDOS DEBEN DECLARARSE FIRMES. </w:t>
      </w:r>
      <w:r w:rsidRPr="0034390D">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34390D">
        <w:rPr>
          <w:rFonts w:ascii="Palatino Linotype" w:eastAsiaTheme="minorEastAsia" w:hAnsi="Palatino Linotype" w:cstheme="minorBidi"/>
          <w:i/>
          <w:sz w:val="22"/>
          <w:szCs w:val="22"/>
          <w:lang w:val="es-ES_tradnl"/>
        </w:rPr>
        <w:t>todos</w:t>
      </w:r>
      <w:r w:rsidRPr="0034390D">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w:t>
      </w:r>
      <w:r w:rsidRPr="0034390D">
        <w:rPr>
          <w:rFonts w:ascii="Palatino Linotype" w:eastAsiaTheme="minorEastAsia" w:hAnsi="Palatino Linotype" w:cstheme="minorBidi"/>
          <w:bCs/>
          <w:i/>
          <w:iCs/>
          <w:sz w:val="22"/>
          <w:szCs w:val="22"/>
          <w:lang w:val="es-ES_tradnl"/>
        </w:rPr>
        <w:lastRenderedPageBreak/>
        <w:t>reflejarse en la parte considerativa y en los resolutivos debe confirmarse la sentencia recurrida en la parte correspondiente.”</w:t>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t xml:space="preserve">Una vez precisado lo anterior, es de recordar que </w:t>
      </w:r>
      <w:r w:rsidRPr="0034390D">
        <w:rPr>
          <w:rFonts w:ascii="Palatino Linotype" w:eastAsiaTheme="minorEastAsia" w:hAnsi="Palatino Linotype" w:cs="Arial"/>
          <w:b/>
          <w:lang w:val="es-ES_tradnl"/>
        </w:rPr>
        <w:t xml:space="preserve">EL SUJETO OBLIGADO </w:t>
      </w:r>
      <w:r w:rsidRPr="0034390D">
        <w:rPr>
          <w:rFonts w:ascii="Palatino Linotype" w:eastAsiaTheme="minorEastAsia" w:hAnsi="Palatino Linotype" w:cs="Arial"/>
          <w:lang w:val="es-ES_tradnl"/>
        </w:rPr>
        <w:t xml:space="preserve">en respuesta a la solicitud de información refirió que mediante correo electrónico personal le había sido notificado lo requerido; sin embargo, la inconformidad de </w:t>
      </w:r>
      <w:r w:rsidRPr="0034390D">
        <w:rPr>
          <w:rFonts w:ascii="Palatino Linotype" w:eastAsiaTheme="minorEastAsia" w:hAnsi="Palatino Linotype" w:cs="Arial"/>
          <w:b/>
          <w:lang w:val="es-ES_tradnl"/>
        </w:rPr>
        <w:t xml:space="preserve">LA RECURRENTE </w:t>
      </w:r>
      <w:r w:rsidRPr="0034390D">
        <w:rPr>
          <w:rFonts w:ascii="Palatino Linotype" w:eastAsiaTheme="minorEastAsia" w:hAnsi="Palatino Linotype" w:cs="Arial"/>
          <w:lang w:val="es-ES_tradnl"/>
        </w:rPr>
        <w:t xml:space="preserve">radico en que no le había sido entregada dicha información; motivo por el cual </w:t>
      </w:r>
      <w:r w:rsidRPr="0034390D">
        <w:rPr>
          <w:rFonts w:ascii="Palatino Linotype" w:eastAsiaTheme="minorEastAsia" w:hAnsi="Palatino Linotype" w:cs="Arial"/>
          <w:b/>
          <w:lang w:val="es-ES_tradnl"/>
        </w:rPr>
        <w:t xml:space="preserve">EL SUJETO OBLIGADO </w:t>
      </w:r>
      <w:r w:rsidRPr="0034390D">
        <w:rPr>
          <w:rFonts w:ascii="Palatino Linotype" w:eastAsiaTheme="minorEastAsia" w:hAnsi="Palatino Linotype" w:cs="Arial"/>
          <w:lang w:val="es-ES_tradnl"/>
        </w:rPr>
        <w:t>mediante Informe Justificado hizo llegar la captura de pantalla de un correo electrónico dirigido al de la particular; tal y como se parecía enseguida:</w:t>
      </w:r>
    </w:p>
    <w:p w:rsidR="00325629" w:rsidRPr="0034390D" w:rsidRDefault="000724FF" w:rsidP="00325629">
      <w:pPr>
        <w:spacing w:before="100" w:beforeAutospacing="1" w:after="100" w:afterAutospacing="1" w:line="360" w:lineRule="auto"/>
        <w:jc w:val="center"/>
        <w:rPr>
          <w:rFonts w:ascii="Palatino Linotype" w:eastAsiaTheme="minorEastAsia" w:hAnsi="Palatino Linotype" w:cs="Arial"/>
          <w:lang w:val="es-ES_tradnl"/>
        </w:rPr>
      </w:pPr>
      <w:r>
        <w:rPr>
          <w:noProof/>
          <w:lang w:eastAsia="es-MX"/>
        </w:rPr>
        <w:drawing>
          <wp:inline distT="0" distB="0" distL="0" distR="0" wp14:anchorId="5755F9FC" wp14:editId="5FEDB123">
            <wp:extent cx="5111388" cy="2197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697" t="24996" r="14295" b="23008"/>
                    <a:stretch/>
                  </pic:blipFill>
                  <pic:spPr bwMode="auto">
                    <a:xfrm>
                      <a:off x="0" y="0"/>
                      <a:ext cx="5113631" cy="2198064"/>
                    </a:xfrm>
                    <a:prstGeom prst="rect">
                      <a:avLst/>
                    </a:prstGeom>
                    <a:ln>
                      <a:noFill/>
                    </a:ln>
                    <a:extLst>
                      <a:ext uri="{53640926-AAD7-44D8-BBD7-CCE9431645EC}">
                        <a14:shadowObscured xmlns:a14="http://schemas.microsoft.com/office/drawing/2010/main"/>
                      </a:ext>
                    </a:extLst>
                  </pic:spPr>
                </pic:pic>
              </a:graphicData>
            </a:graphic>
          </wp:inline>
        </w:drawing>
      </w:r>
    </w:p>
    <w:p w:rsidR="000724FF" w:rsidRDefault="000724FF" w:rsidP="00325629">
      <w:pPr>
        <w:spacing w:before="100" w:beforeAutospacing="1" w:after="100" w:afterAutospacing="1" w:line="360" w:lineRule="auto"/>
        <w:jc w:val="both"/>
        <w:rPr>
          <w:rFonts w:ascii="Palatino Linotype" w:eastAsiaTheme="minorEastAsia" w:hAnsi="Palatino Linotype" w:cs="Arial"/>
          <w:lang w:val="es-ES_tradnl"/>
        </w:rPr>
      </w:pPr>
    </w:p>
    <w:p w:rsidR="000724FF" w:rsidRDefault="000724FF" w:rsidP="00325629">
      <w:pPr>
        <w:spacing w:before="100" w:beforeAutospacing="1" w:after="100" w:afterAutospacing="1" w:line="360" w:lineRule="auto"/>
        <w:jc w:val="both"/>
        <w:rPr>
          <w:rFonts w:ascii="Palatino Linotype" w:eastAsiaTheme="minorEastAsia" w:hAnsi="Palatino Linotype" w:cs="Arial"/>
          <w:lang w:val="es-ES_tradnl"/>
        </w:rPr>
      </w:pPr>
    </w:p>
    <w:p w:rsidR="000724FF" w:rsidRDefault="000724FF" w:rsidP="00325629">
      <w:pPr>
        <w:spacing w:before="100" w:beforeAutospacing="1" w:after="100" w:afterAutospacing="1" w:line="360" w:lineRule="auto"/>
        <w:jc w:val="both"/>
        <w:rPr>
          <w:rFonts w:ascii="Palatino Linotype" w:eastAsiaTheme="minorEastAsia" w:hAnsi="Palatino Linotype" w:cs="Arial"/>
          <w:lang w:val="es-ES_tradnl"/>
        </w:rPr>
      </w:pPr>
    </w:p>
    <w:p w:rsidR="000724FF" w:rsidRDefault="000724FF" w:rsidP="00325629">
      <w:pPr>
        <w:spacing w:before="100" w:beforeAutospacing="1" w:after="100" w:afterAutospacing="1" w:line="360" w:lineRule="auto"/>
        <w:jc w:val="both"/>
        <w:rPr>
          <w:rFonts w:ascii="Palatino Linotype" w:eastAsiaTheme="minorEastAsia" w:hAnsi="Palatino Linotype" w:cs="Arial"/>
          <w:lang w:val="es-ES_tradnl"/>
        </w:rPr>
      </w:pPr>
    </w:p>
    <w:p w:rsidR="00325629" w:rsidRPr="0034390D" w:rsidRDefault="00325629" w:rsidP="00325629">
      <w:p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lastRenderedPageBreak/>
        <w:t xml:space="preserve">Así como, la impresión de pantalla de un mapa en la cual al rubro se advierte la leyenda “Zonificación del parque ecológico, y recreativo de Tenancingo, </w:t>
      </w:r>
      <w:proofErr w:type="spellStart"/>
      <w:r w:rsidRPr="0034390D">
        <w:rPr>
          <w:rFonts w:ascii="Palatino Linotype" w:eastAsiaTheme="minorEastAsia" w:hAnsi="Palatino Linotype" w:cs="Arial"/>
          <w:lang w:val="es-ES_tradnl"/>
        </w:rPr>
        <w:t>Malinalco</w:t>
      </w:r>
      <w:proofErr w:type="spellEnd"/>
      <w:r w:rsidRPr="0034390D">
        <w:rPr>
          <w:rFonts w:ascii="Palatino Linotype" w:eastAsiaTheme="minorEastAsia" w:hAnsi="Palatino Linotype" w:cs="Arial"/>
          <w:lang w:val="es-ES_tradnl"/>
        </w:rPr>
        <w:t xml:space="preserve"> y Zumpahuacán”, donde se aprecia la simbología respectiva, tal y como se parecía enseguida: </w:t>
      </w:r>
    </w:p>
    <w:p w:rsidR="00325629" w:rsidRPr="0034390D" w:rsidRDefault="00325629" w:rsidP="00325629">
      <w:pPr>
        <w:spacing w:before="100" w:beforeAutospacing="1" w:after="100" w:afterAutospacing="1" w:line="360" w:lineRule="auto"/>
        <w:jc w:val="center"/>
        <w:rPr>
          <w:rFonts w:ascii="Palatino Linotype" w:eastAsiaTheme="minorEastAsia" w:hAnsi="Palatino Linotype" w:cs="Arial"/>
          <w:lang w:val="es-ES_tradnl"/>
        </w:rPr>
      </w:pPr>
      <w:r w:rsidRPr="0034390D">
        <w:rPr>
          <w:noProof/>
          <w:lang w:eastAsia="es-MX"/>
        </w:rPr>
        <w:drawing>
          <wp:inline distT="0" distB="0" distL="0" distR="0">
            <wp:extent cx="5325280" cy="4037610"/>
            <wp:effectExtent l="0" t="0" r="889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22" t="17140" r="24647" b="15387"/>
                    <a:stretch/>
                  </pic:blipFill>
                  <pic:spPr bwMode="auto">
                    <a:xfrm>
                      <a:off x="0" y="0"/>
                      <a:ext cx="5335521" cy="4045375"/>
                    </a:xfrm>
                    <a:prstGeom prst="rect">
                      <a:avLst/>
                    </a:prstGeom>
                    <a:ln>
                      <a:noFill/>
                    </a:ln>
                    <a:extLst>
                      <a:ext uri="{53640926-AAD7-44D8-BBD7-CCE9431645EC}">
                        <a14:shadowObscured xmlns:a14="http://schemas.microsoft.com/office/drawing/2010/main"/>
                      </a:ext>
                    </a:extLst>
                  </pic:spPr>
                </pic:pic>
              </a:graphicData>
            </a:graphic>
          </wp:inline>
        </w:drawing>
      </w:r>
    </w:p>
    <w:p w:rsidR="001466D4" w:rsidRPr="0034390D" w:rsidRDefault="00325629" w:rsidP="00F0305F">
      <w:pPr>
        <w:spacing w:before="100" w:beforeAutospacing="1" w:after="100" w:afterAutospacing="1" w:line="360" w:lineRule="auto"/>
        <w:jc w:val="both"/>
        <w:rPr>
          <w:rFonts w:ascii="Palatino Linotype" w:hAnsi="Palatino Linotype"/>
        </w:rPr>
      </w:pPr>
      <w:r w:rsidRPr="0034390D">
        <w:rPr>
          <w:rFonts w:ascii="Palatino Linotype" w:eastAsiaTheme="minorEastAsia" w:hAnsi="Palatino Linotype" w:cs="Arial"/>
          <w:lang w:val="es-ES_tradnl"/>
        </w:rPr>
        <w:t xml:space="preserve">Informe Justificado que, fue puesto al avista de </w:t>
      </w:r>
      <w:r w:rsidRPr="0034390D">
        <w:rPr>
          <w:rFonts w:ascii="Palatino Linotype" w:eastAsiaTheme="minorEastAsia" w:hAnsi="Palatino Linotype" w:cs="Arial"/>
          <w:b/>
          <w:lang w:val="es-ES_tradnl"/>
        </w:rPr>
        <w:t>LA RECURRENTE</w:t>
      </w:r>
      <w:r w:rsidRPr="0034390D">
        <w:rPr>
          <w:rFonts w:ascii="Palatino Linotype" w:eastAsiaTheme="minorEastAsia" w:hAnsi="Palatino Linotype" w:cs="Arial"/>
          <w:lang w:val="es-ES_tradnl"/>
        </w:rPr>
        <w:t xml:space="preserve">, sin que esta hubiera realizado manifestación alguna al respecto; por lo que, si bien es cierto que, </w:t>
      </w:r>
      <w:r w:rsidRPr="0034390D">
        <w:rPr>
          <w:rFonts w:ascii="Palatino Linotype" w:eastAsiaTheme="minorEastAsia" w:hAnsi="Palatino Linotype" w:cs="Arial"/>
          <w:b/>
          <w:lang w:val="es-ES_tradnl"/>
        </w:rPr>
        <w:t>EL</w:t>
      </w:r>
      <w:r w:rsidRPr="0034390D">
        <w:rPr>
          <w:rFonts w:ascii="Palatino Linotype" w:eastAsiaTheme="minorEastAsia" w:hAnsi="Palatino Linotype" w:cs="Arial"/>
          <w:lang w:val="es-ES_tradnl"/>
        </w:rPr>
        <w:t xml:space="preserve"> </w:t>
      </w:r>
      <w:r w:rsidRPr="0034390D">
        <w:rPr>
          <w:rFonts w:ascii="Palatino Linotype" w:eastAsiaTheme="minorEastAsia" w:hAnsi="Palatino Linotype" w:cs="Arial"/>
          <w:b/>
          <w:lang w:val="es-ES_tradnl"/>
        </w:rPr>
        <w:t>SUJETO</w:t>
      </w:r>
      <w:r w:rsidRPr="0034390D">
        <w:rPr>
          <w:rFonts w:ascii="Palatino Linotype" w:eastAsiaTheme="minorEastAsia" w:hAnsi="Palatino Linotype" w:cs="Arial"/>
          <w:lang w:val="es-ES_tradnl"/>
        </w:rPr>
        <w:t xml:space="preserve"> </w:t>
      </w:r>
      <w:r w:rsidRPr="0034390D">
        <w:rPr>
          <w:rFonts w:ascii="Palatino Linotype" w:eastAsiaTheme="minorEastAsia" w:hAnsi="Palatino Linotype" w:cs="Arial"/>
          <w:b/>
          <w:lang w:val="es-ES_tradnl"/>
        </w:rPr>
        <w:t>OBLIGADO</w:t>
      </w:r>
      <w:r w:rsidRPr="0034390D">
        <w:rPr>
          <w:rFonts w:ascii="Palatino Linotype" w:eastAsiaTheme="minorEastAsia" w:hAnsi="Palatino Linotype" w:cs="Arial"/>
          <w:lang w:val="es-ES_tradnl"/>
        </w:rPr>
        <w:t xml:space="preserve"> argumentó haber notificado la información en el correo electrónico personal de la particular; también lo es que, del análisis a dicho informe se puede advertir que se escribió mal la terminación de dicho correo; lo que pudo haber </w:t>
      </w:r>
      <w:r w:rsidRPr="0034390D">
        <w:rPr>
          <w:rFonts w:ascii="Palatino Linotype" w:eastAsiaTheme="minorEastAsia" w:hAnsi="Palatino Linotype" w:cs="Arial"/>
          <w:lang w:val="es-ES_tradnl"/>
        </w:rPr>
        <w:lastRenderedPageBreak/>
        <w:t xml:space="preserve">generado la inconformidad de la hoy </w:t>
      </w:r>
      <w:r w:rsidRPr="0034390D">
        <w:rPr>
          <w:rFonts w:ascii="Palatino Linotype" w:eastAsiaTheme="minorEastAsia" w:hAnsi="Palatino Linotype" w:cs="Arial"/>
          <w:b/>
          <w:lang w:val="es-ES_tradnl"/>
        </w:rPr>
        <w:t xml:space="preserve">RECURRENTE; </w:t>
      </w:r>
      <w:r w:rsidRPr="0034390D">
        <w:rPr>
          <w:rFonts w:ascii="Palatino Linotype" w:eastAsiaTheme="minorEastAsia" w:hAnsi="Palatino Linotype" w:cs="Arial"/>
          <w:lang w:val="es-ES_tradnl"/>
        </w:rPr>
        <w:t xml:space="preserve">sin embargo, mediante un acto posterior como lo fue el alcance al Informe Justificado </w:t>
      </w:r>
      <w:r w:rsidRPr="0034390D">
        <w:rPr>
          <w:rFonts w:ascii="Palatino Linotype" w:eastAsiaTheme="minorEastAsia" w:hAnsi="Palatino Linotype" w:cs="Arial"/>
          <w:b/>
          <w:lang w:val="es-ES_tradnl"/>
        </w:rPr>
        <w:t xml:space="preserve">EL SUJETO OBLIGADO </w:t>
      </w:r>
      <w:r w:rsidRPr="0034390D">
        <w:rPr>
          <w:rFonts w:ascii="Palatino Linotype" w:eastAsiaTheme="minorEastAsia" w:hAnsi="Palatino Linotype" w:cs="Arial"/>
          <w:lang w:val="es-ES_tradnl"/>
        </w:rPr>
        <w:t>indicó que por error en la manifestación hecha en dicho informe le hizo falta agregar la terminación “.mx”; sin embargo, lo corrige e inserta una captura de pantalla con una secuencia de correos electrónicos entre las partes; mediante las cuales se advierte que la in</w:t>
      </w:r>
      <w:r w:rsidR="001466D4" w:rsidRPr="0034390D">
        <w:rPr>
          <w:rFonts w:ascii="Palatino Linotype" w:eastAsiaTheme="minorEastAsia" w:hAnsi="Palatino Linotype" w:cs="Arial"/>
          <w:lang w:val="es-ES_tradnl"/>
        </w:rPr>
        <w:t xml:space="preserve">formación solicitada fue entregada </w:t>
      </w:r>
      <w:r w:rsidRPr="0034390D">
        <w:rPr>
          <w:rFonts w:ascii="Palatino Linotype" w:eastAsiaTheme="minorEastAsia" w:hAnsi="Palatino Linotype" w:cs="Arial"/>
          <w:lang w:val="es-ES_tradnl"/>
        </w:rPr>
        <w:t>a</w:t>
      </w:r>
      <w:r w:rsidR="001466D4" w:rsidRPr="0034390D">
        <w:rPr>
          <w:rFonts w:ascii="Palatino Linotype" w:eastAsiaTheme="minorEastAsia" w:hAnsi="Palatino Linotype" w:cs="Arial"/>
          <w:lang w:val="es-ES_tradnl"/>
        </w:rPr>
        <w:t xml:space="preserve"> </w:t>
      </w:r>
      <w:r w:rsidRPr="0034390D">
        <w:rPr>
          <w:rFonts w:ascii="Palatino Linotype" w:eastAsiaTheme="minorEastAsia" w:hAnsi="Palatino Linotype" w:cs="Arial"/>
          <w:lang w:val="es-ES_tradnl"/>
        </w:rPr>
        <w:t xml:space="preserve">la particular; </w:t>
      </w:r>
      <w:r w:rsidRPr="0034390D">
        <w:rPr>
          <w:rFonts w:ascii="Palatino Linotype" w:hAnsi="Palatino Linotype"/>
        </w:rPr>
        <w:t>atento a ello, resulta</w:t>
      </w:r>
      <w:r w:rsidR="001466D4" w:rsidRPr="0034390D">
        <w:rPr>
          <w:rFonts w:ascii="Palatino Linotype" w:hAnsi="Palatino Linotype"/>
        </w:rPr>
        <w:t xml:space="preserve"> que la figura legal del sobreseimiento se actualiza; pues con un acto posterior </w:t>
      </w:r>
      <w:r w:rsidR="001466D4" w:rsidRPr="0034390D">
        <w:rPr>
          <w:rFonts w:ascii="Palatino Linotype" w:hAnsi="Palatino Linotype"/>
          <w:b/>
        </w:rPr>
        <w:t>EL SUJETO OBLIGADO ha dejado</w:t>
      </w:r>
      <w:r w:rsidR="001466D4" w:rsidRPr="0034390D">
        <w:rPr>
          <w:rFonts w:ascii="Palatino Linotype" w:hAnsi="Palatino Linotype"/>
        </w:rPr>
        <w:t xml:space="preserve"> </w:t>
      </w:r>
      <w:r w:rsidR="001466D4" w:rsidRPr="0034390D">
        <w:rPr>
          <w:rFonts w:ascii="Palatino Linotype" w:hAnsi="Palatino Linotype" w:cs="Arial"/>
          <w:b/>
        </w:rPr>
        <w:t xml:space="preserve">satisfecha la pretensión de lo pedido o exigido por la parte </w:t>
      </w:r>
      <w:r w:rsidR="001466D4" w:rsidRPr="0034390D">
        <w:rPr>
          <w:rFonts w:ascii="Palatino Linotype" w:hAnsi="Palatino Linotype" w:cs="Arial"/>
          <w:b/>
          <w:color w:val="000000"/>
        </w:rPr>
        <w:t>RECURRENTE</w:t>
      </w:r>
      <w:r w:rsidR="001466D4" w:rsidRPr="0034390D">
        <w:rPr>
          <w:rFonts w:ascii="Palatino Linotype" w:hAnsi="Palatino Linotype" w:cs="Arial"/>
          <w:b/>
        </w:rPr>
        <w:t xml:space="preserve"> de manera que </w:t>
      </w:r>
      <w:r w:rsidR="00F0305F" w:rsidRPr="0034390D">
        <w:rPr>
          <w:rFonts w:ascii="Palatino Linotype" w:hAnsi="Palatino Linotype" w:cs="Arial"/>
          <w:b/>
        </w:rPr>
        <w:t>con el Informe Justificado y el alcance al mismo, remitió información con la cual se queda sin materia el presente recurso de revisión.</w:t>
      </w:r>
    </w:p>
    <w:p w:rsidR="00F0305F" w:rsidRPr="0034390D" w:rsidRDefault="00F0305F" w:rsidP="00F0305F">
      <w:p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t xml:space="preserve">Por lo anterior, conviene insertar las capturas de pantalla remitidas por </w:t>
      </w:r>
      <w:r w:rsidRPr="0034390D">
        <w:rPr>
          <w:rFonts w:ascii="Palatino Linotype" w:eastAsiaTheme="minorEastAsia" w:hAnsi="Palatino Linotype" w:cs="Arial"/>
          <w:b/>
          <w:lang w:val="es-ES_tradnl"/>
        </w:rPr>
        <w:t>EL SUJETO OBLIGADO</w:t>
      </w:r>
      <w:r w:rsidRPr="0034390D">
        <w:rPr>
          <w:rFonts w:ascii="Palatino Linotype" w:eastAsiaTheme="minorEastAsia" w:hAnsi="Palatino Linotype" w:cs="Arial"/>
          <w:lang w:val="es-ES_tradnl"/>
        </w:rPr>
        <w:t xml:space="preserve"> a fin de otorgar certeza jurídica de dichas actuaciones: </w:t>
      </w:r>
    </w:p>
    <w:p w:rsidR="00F0305F" w:rsidRPr="0034390D" w:rsidRDefault="00F0305F" w:rsidP="00F0305F">
      <w:pPr>
        <w:pStyle w:val="Prrafodelista"/>
        <w:numPr>
          <w:ilvl w:val="0"/>
          <w:numId w:val="5"/>
        </w:num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t>19 de marzo de 2020</w:t>
      </w:r>
    </w:p>
    <w:p w:rsidR="00F0305F" w:rsidRPr="0034390D" w:rsidRDefault="000724FF" w:rsidP="00F0305F">
      <w:pPr>
        <w:spacing w:line="360" w:lineRule="auto"/>
        <w:jc w:val="center"/>
        <w:rPr>
          <w:rFonts w:ascii="Palatino Linotype" w:hAnsi="Palatino Linotype" w:cs="Arial"/>
        </w:rPr>
      </w:pPr>
      <w:r>
        <w:rPr>
          <w:noProof/>
          <w:lang w:eastAsia="es-MX"/>
        </w:rPr>
        <w:drawing>
          <wp:inline distT="0" distB="0" distL="0" distR="0" wp14:anchorId="7A459743" wp14:editId="59C8AF35">
            <wp:extent cx="4846054" cy="23201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9" t="35417" r="18454" b="12599"/>
                    <a:stretch/>
                  </pic:blipFill>
                  <pic:spPr bwMode="auto">
                    <a:xfrm>
                      <a:off x="0" y="0"/>
                      <a:ext cx="4855326" cy="2324559"/>
                    </a:xfrm>
                    <a:prstGeom prst="rect">
                      <a:avLst/>
                    </a:prstGeom>
                    <a:ln>
                      <a:noFill/>
                    </a:ln>
                    <a:extLst>
                      <a:ext uri="{53640926-AAD7-44D8-BBD7-CCE9431645EC}">
                        <a14:shadowObscured xmlns:a14="http://schemas.microsoft.com/office/drawing/2010/main"/>
                      </a:ext>
                    </a:extLst>
                  </pic:spPr>
                </pic:pic>
              </a:graphicData>
            </a:graphic>
          </wp:inline>
        </w:drawing>
      </w:r>
    </w:p>
    <w:p w:rsidR="00F0305F" w:rsidRPr="0034390D" w:rsidRDefault="00F0305F" w:rsidP="00F0305F">
      <w:pPr>
        <w:pStyle w:val="Prrafodelista"/>
        <w:numPr>
          <w:ilvl w:val="0"/>
          <w:numId w:val="5"/>
        </w:numPr>
        <w:spacing w:line="360" w:lineRule="auto"/>
        <w:jc w:val="both"/>
        <w:rPr>
          <w:rFonts w:ascii="Palatino Linotype" w:hAnsi="Palatino Linotype" w:cs="Arial"/>
        </w:rPr>
      </w:pPr>
      <w:r w:rsidRPr="0034390D">
        <w:rPr>
          <w:rFonts w:ascii="Palatino Linotype" w:hAnsi="Palatino Linotype" w:cs="Arial"/>
        </w:rPr>
        <w:lastRenderedPageBreak/>
        <w:t>31 de marzo 2020 la solicitante refiere que no ha recibido la información requerida, por lo que agradecería se remitiera la misma, tal como se advierte:</w:t>
      </w:r>
    </w:p>
    <w:p w:rsidR="00F0305F" w:rsidRPr="0034390D" w:rsidRDefault="000724FF" w:rsidP="00F0305F">
      <w:pPr>
        <w:spacing w:line="360" w:lineRule="auto"/>
        <w:jc w:val="center"/>
        <w:rPr>
          <w:rFonts w:ascii="Palatino Linotype" w:hAnsi="Palatino Linotype" w:cs="Arial"/>
        </w:rPr>
      </w:pPr>
      <w:r>
        <w:rPr>
          <w:noProof/>
          <w:lang w:eastAsia="es-MX"/>
        </w:rPr>
        <w:drawing>
          <wp:inline distT="0" distB="0" distL="0" distR="0" wp14:anchorId="6413EEBB" wp14:editId="01F7E053">
            <wp:extent cx="4930583" cy="110546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443" t="46103" r="19158" b="30209"/>
                    <a:stretch/>
                  </pic:blipFill>
                  <pic:spPr bwMode="auto">
                    <a:xfrm>
                      <a:off x="0" y="0"/>
                      <a:ext cx="4953721" cy="1110657"/>
                    </a:xfrm>
                    <a:prstGeom prst="rect">
                      <a:avLst/>
                    </a:prstGeom>
                    <a:ln>
                      <a:noFill/>
                    </a:ln>
                    <a:extLst>
                      <a:ext uri="{53640926-AAD7-44D8-BBD7-CCE9431645EC}">
                        <a14:shadowObscured xmlns:a14="http://schemas.microsoft.com/office/drawing/2010/main"/>
                      </a:ext>
                    </a:extLst>
                  </pic:spPr>
                </pic:pic>
              </a:graphicData>
            </a:graphic>
          </wp:inline>
        </w:drawing>
      </w:r>
    </w:p>
    <w:p w:rsidR="00F0305F" w:rsidRPr="0034390D" w:rsidRDefault="00F0305F" w:rsidP="00F0305F">
      <w:pPr>
        <w:pStyle w:val="Prrafodelista"/>
        <w:numPr>
          <w:ilvl w:val="0"/>
          <w:numId w:val="5"/>
        </w:numPr>
        <w:spacing w:line="360" w:lineRule="auto"/>
        <w:jc w:val="both"/>
        <w:rPr>
          <w:rFonts w:ascii="Palatino Linotype" w:hAnsi="Palatino Linotype" w:cs="Arial"/>
        </w:rPr>
      </w:pPr>
      <w:r w:rsidRPr="0034390D">
        <w:rPr>
          <w:rFonts w:ascii="Palatino Linotype" w:hAnsi="Palatino Linotype" w:cs="Arial"/>
        </w:rPr>
        <w:t xml:space="preserve">31 de marzo 2020 </w:t>
      </w:r>
      <w:r w:rsidRPr="0034390D">
        <w:rPr>
          <w:rFonts w:ascii="Palatino Linotype" w:hAnsi="Palatino Linotype" w:cs="Arial"/>
          <w:b/>
        </w:rPr>
        <w:t>EL SUJETO OBLIGADO</w:t>
      </w:r>
      <w:r w:rsidRPr="0034390D">
        <w:rPr>
          <w:rFonts w:ascii="Palatino Linotype" w:hAnsi="Palatino Linotype" w:cs="Arial"/>
        </w:rPr>
        <w:t xml:space="preserve"> refiere que le remite la información:</w:t>
      </w:r>
    </w:p>
    <w:p w:rsidR="001466D4" w:rsidRPr="0034390D" w:rsidRDefault="000724FF" w:rsidP="00AA65B0">
      <w:pPr>
        <w:spacing w:before="100" w:beforeAutospacing="1" w:after="100" w:afterAutospacing="1" w:line="360" w:lineRule="auto"/>
        <w:jc w:val="center"/>
        <w:rPr>
          <w:rFonts w:ascii="Palatino Linotype" w:eastAsiaTheme="minorEastAsia" w:hAnsi="Palatino Linotype" w:cstheme="minorBidi"/>
          <w:lang w:val="es-ES_tradnl"/>
        </w:rPr>
      </w:pPr>
      <w:bookmarkStart w:id="4" w:name="_GoBack"/>
      <w:bookmarkEnd w:id="4"/>
      <w:r>
        <w:rPr>
          <w:noProof/>
          <w:lang w:eastAsia="es-MX"/>
        </w:rPr>
        <w:drawing>
          <wp:inline distT="0" distB="0" distL="0" distR="0" wp14:anchorId="186353AF" wp14:editId="650F14E3">
            <wp:extent cx="5388591" cy="204034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382" t="36673" r="18933" b="22458"/>
                    <a:stretch/>
                  </pic:blipFill>
                  <pic:spPr bwMode="auto">
                    <a:xfrm>
                      <a:off x="0" y="0"/>
                      <a:ext cx="5402240" cy="2045509"/>
                    </a:xfrm>
                    <a:prstGeom prst="rect">
                      <a:avLst/>
                    </a:prstGeom>
                    <a:ln>
                      <a:noFill/>
                    </a:ln>
                    <a:extLst>
                      <a:ext uri="{53640926-AAD7-44D8-BBD7-CCE9431645EC}">
                        <a14:shadowObscured xmlns:a14="http://schemas.microsoft.com/office/drawing/2010/main"/>
                      </a:ext>
                    </a:extLst>
                  </pic:spPr>
                </pic:pic>
              </a:graphicData>
            </a:graphic>
          </wp:inline>
        </w:drawing>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theme="minorBidi"/>
          <w:lang w:val="es-ES_tradnl"/>
        </w:rPr>
      </w:pPr>
      <w:r w:rsidRPr="0034390D">
        <w:rPr>
          <w:rFonts w:ascii="Palatino Linotype" w:eastAsiaTheme="minorEastAsia" w:hAnsi="Palatino Linotype" w:cstheme="minorBidi"/>
          <w:lang w:val="es-ES_tradnl"/>
        </w:rPr>
        <w:t xml:space="preserve">Asimismo, no se omite comentar que al haber existido un pronunciamiento por parte </w:t>
      </w:r>
      <w:proofErr w:type="gramStart"/>
      <w:r w:rsidRPr="0034390D">
        <w:rPr>
          <w:rFonts w:ascii="Palatino Linotype" w:eastAsiaTheme="minorEastAsia" w:hAnsi="Palatino Linotype" w:cstheme="minorBidi"/>
          <w:lang w:val="es-ES_tradnl"/>
        </w:rPr>
        <w:t>del</w:t>
      </w:r>
      <w:proofErr w:type="gramEnd"/>
      <w:r w:rsidRPr="0034390D">
        <w:rPr>
          <w:rFonts w:ascii="Palatino Linotype" w:eastAsiaTheme="minorEastAsia" w:hAnsi="Palatino Linotype" w:cstheme="minorBidi"/>
          <w:lang w:val="es-ES_tradnl"/>
        </w:rPr>
        <w:t xml:space="preserve"> </w:t>
      </w:r>
      <w:r w:rsidRPr="0034390D">
        <w:rPr>
          <w:rFonts w:ascii="Palatino Linotype" w:eastAsiaTheme="minorEastAsia" w:hAnsi="Palatino Linotype" w:cstheme="minorBidi"/>
          <w:b/>
          <w:lang w:val="es-ES_tradnl"/>
        </w:rPr>
        <w:t>SUJETO OBLIGADO</w:t>
      </w:r>
      <w:r w:rsidRPr="0034390D">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325629" w:rsidRPr="0034390D" w:rsidRDefault="00325629" w:rsidP="00325629">
      <w:pPr>
        <w:spacing w:before="100" w:beforeAutospacing="1" w:after="100" w:afterAutospacing="1" w:line="360" w:lineRule="auto"/>
        <w:jc w:val="both"/>
        <w:rPr>
          <w:rFonts w:ascii="Palatino Linotype" w:eastAsiaTheme="minorEastAsia" w:hAnsi="Palatino Linotype" w:cs="Arial"/>
          <w:lang w:val="es-ES_tradnl"/>
        </w:rPr>
      </w:pPr>
      <w:r w:rsidRPr="0034390D">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rsidR="00325629" w:rsidRPr="0034390D" w:rsidRDefault="00325629" w:rsidP="00325629">
      <w:pPr>
        <w:ind w:left="851" w:right="1041"/>
        <w:jc w:val="both"/>
        <w:rPr>
          <w:rFonts w:ascii="Palatino Linotype" w:eastAsiaTheme="minorEastAsia" w:hAnsi="Palatino Linotype" w:cs="Arial"/>
          <w:i/>
          <w:sz w:val="22"/>
          <w:szCs w:val="20"/>
          <w:lang w:val="es-ES_tradnl"/>
        </w:rPr>
      </w:pPr>
      <w:r w:rsidRPr="0034390D">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34390D">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34390D">
        <w:rPr>
          <w:rFonts w:ascii="Palatino Linotype" w:eastAsiaTheme="minorEastAsia" w:hAnsi="Palatino Linotype" w:cs="Arial"/>
          <w:i/>
          <w:sz w:val="22"/>
          <w:szCs w:val="20"/>
          <w:lang w:val="es-ES_tradnl"/>
        </w:rPr>
        <w:t>Marván</w:t>
      </w:r>
      <w:proofErr w:type="spellEnd"/>
      <w:r w:rsidRPr="0034390D">
        <w:rPr>
          <w:rFonts w:ascii="Palatino Linotype" w:eastAsiaTheme="minorEastAsia" w:hAnsi="Palatino Linotype" w:cs="Arial"/>
          <w:i/>
          <w:sz w:val="22"/>
          <w:szCs w:val="20"/>
          <w:lang w:val="es-ES_tradnl"/>
        </w:rPr>
        <w:t xml:space="preserve"> Laborde 2395/09 Secretaría de Economía - María </w:t>
      </w:r>
      <w:proofErr w:type="spellStart"/>
      <w:r w:rsidRPr="0034390D">
        <w:rPr>
          <w:rFonts w:ascii="Palatino Linotype" w:eastAsiaTheme="minorEastAsia" w:hAnsi="Palatino Linotype" w:cs="Arial"/>
          <w:i/>
          <w:sz w:val="22"/>
          <w:szCs w:val="20"/>
          <w:lang w:val="es-ES_tradnl"/>
        </w:rPr>
        <w:t>Marván</w:t>
      </w:r>
      <w:proofErr w:type="spellEnd"/>
      <w:r w:rsidRPr="0034390D">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34390D">
        <w:rPr>
          <w:rFonts w:ascii="Palatino Linotype" w:eastAsiaTheme="minorEastAsia" w:hAnsi="Palatino Linotype" w:cs="Arial"/>
          <w:i/>
          <w:sz w:val="22"/>
          <w:szCs w:val="20"/>
          <w:lang w:val="es-ES_tradnl"/>
        </w:rPr>
        <w:t>Marván</w:t>
      </w:r>
      <w:proofErr w:type="spellEnd"/>
      <w:r w:rsidRPr="0034390D">
        <w:rPr>
          <w:rFonts w:ascii="Palatino Linotype" w:eastAsiaTheme="minorEastAsia" w:hAnsi="Palatino Linotype" w:cs="Arial"/>
          <w:i/>
          <w:sz w:val="22"/>
          <w:szCs w:val="20"/>
          <w:lang w:val="es-ES_tradnl"/>
        </w:rPr>
        <w:t xml:space="preserve"> Laborde </w:t>
      </w:r>
    </w:p>
    <w:p w:rsidR="00325629" w:rsidRPr="0034390D" w:rsidRDefault="00325629" w:rsidP="00325629">
      <w:pPr>
        <w:ind w:left="851" w:right="1041"/>
        <w:jc w:val="both"/>
        <w:rPr>
          <w:rFonts w:ascii="Palatino Linotype" w:eastAsiaTheme="minorEastAsia" w:hAnsi="Palatino Linotype" w:cs="Arial"/>
          <w:b/>
          <w:i/>
          <w:sz w:val="22"/>
          <w:szCs w:val="20"/>
          <w:lang w:val="es-ES_tradnl"/>
        </w:rPr>
      </w:pPr>
      <w:r w:rsidRPr="0034390D">
        <w:rPr>
          <w:rFonts w:ascii="Palatino Linotype" w:eastAsiaTheme="minorEastAsia" w:hAnsi="Palatino Linotype" w:cs="Arial"/>
          <w:i/>
          <w:sz w:val="22"/>
          <w:szCs w:val="20"/>
          <w:lang w:val="es-ES_tradnl"/>
        </w:rPr>
        <w:t>Criterio 31/10</w:t>
      </w:r>
      <w:r w:rsidRPr="0034390D">
        <w:rPr>
          <w:rFonts w:ascii="Palatino Linotype" w:eastAsiaTheme="minorEastAsia" w:hAnsi="Palatino Linotype" w:cs="Arial"/>
          <w:b/>
          <w:i/>
          <w:sz w:val="22"/>
          <w:szCs w:val="20"/>
          <w:lang w:val="es-ES_tradnl"/>
        </w:rPr>
        <w:t>”</w:t>
      </w:r>
      <w:r w:rsidRPr="0034390D">
        <w:rPr>
          <w:rFonts w:ascii="Palatino Linotype" w:eastAsiaTheme="minorEastAsia" w:hAnsi="Palatino Linotype" w:cs="Arial"/>
          <w:i/>
          <w:sz w:val="22"/>
          <w:szCs w:val="20"/>
          <w:lang w:val="es-ES_tradnl"/>
        </w:rPr>
        <w:t xml:space="preserve"> (sic)</w:t>
      </w:r>
    </w:p>
    <w:p w:rsidR="00325629" w:rsidRPr="0034390D" w:rsidRDefault="00325629" w:rsidP="00325629">
      <w:pPr>
        <w:spacing w:before="100" w:beforeAutospacing="1" w:after="100" w:afterAutospacing="1" w:line="360" w:lineRule="auto"/>
        <w:jc w:val="both"/>
        <w:rPr>
          <w:rFonts w:ascii="Palatino Linotype" w:hAnsi="Palatino Linotype" w:cs="Arial"/>
        </w:rPr>
      </w:pPr>
      <w:r w:rsidRPr="0034390D">
        <w:rPr>
          <w:rFonts w:ascii="Palatino Linotype" w:hAnsi="Palatino Linotype" w:cs="Arial"/>
        </w:rPr>
        <w:t xml:space="preserve">Es así que, el medio de impugnación que nos ocupa ha quedado sin materia, dado que la inconformidad de la hoy </w:t>
      </w:r>
      <w:r w:rsidRPr="0034390D">
        <w:rPr>
          <w:rFonts w:ascii="Palatino Linotype" w:hAnsi="Palatino Linotype" w:cs="Arial"/>
          <w:b/>
        </w:rPr>
        <w:t>RECURRENTE</w:t>
      </w:r>
      <w:r w:rsidRPr="0034390D">
        <w:rPr>
          <w:rFonts w:ascii="Palatino Linotype" w:hAnsi="Palatino Linotype" w:cs="Arial"/>
        </w:rPr>
        <w:t xml:space="preserve"> fue atendida por </w:t>
      </w:r>
      <w:r w:rsidRPr="0034390D">
        <w:rPr>
          <w:rFonts w:ascii="Palatino Linotype" w:hAnsi="Palatino Linotype" w:cs="Arial"/>
          <w:b/>
        </w:rPr>
        <w:t xml:space="preserve">EL SUJETO OBLIGADO; </w:t>
      </w:r>
      <w:r w:rsidRPr="0034390D">
        <w:rPr>
          <w:rFonts w:ascii="Palatino Linotype" w:hAnsi="Palatino Linotype" w:cs="Arial"/>
        </w:rPr>
        <w:t xml:space="preserve">esto ya que se aquejó respecto de que no se le notificó mediante correo electrónico la información solicitada; sin embargo, dada la captura de pantalla remitida por </w:t>
      </w:r>
      <w:r w:rsidRPr="0034390D">
        <w:rPr>
          <w:rFonts w:ascii="Palatino Linotype" w:hAnsi="Palatino Linotype" w:cs="Arial"/>
          <w:b/>
        </w:rPr>
        <w:t xml:space="preserve">EL SUJETO OBLIGADO </w:t>
      </w:r>
      <w:r w:rsidRPr="0034390D">
        <w:rPr>
          <w:rFonts w:ascii="Palatino Linotype" w:hAnsi="Palatino Linotype" w:cs="Arial"/>
        </w:rPr>
        <w:t xml:space="preserve">en Informe Justificado </w:t>
      </w:r>
      <w:r w:rsidR="00AA65B0" w:rsidRPr="0034390D">
        <w:rPr>
          <w:rFonts w:ascii="Palatino Linotype" w:hAnsi="Palatino Linotype" w:cs="Arial"/>
        </w:rPr>
        <w:t xml:space="preserve">y en alcance al mismo </w:t>
      </w:r>
      <w:r w:rsidRPr="0034390D">
        <w:rPr>
          <w:rFonts w:ascii="Palatino Linotype" w:hAnsi="Palatino Linotype" w:cs="Arial"/>
        </w:rPr>
        <w:t xml:space="preserve">se desprende que hizo entrega del mapa que establece la zonificación del parque referido en la solicitud de origen de acuerdo al programa de conservación y manejo </w:t>
      </w:r>
      <w:r w:rsidRPr="0034390D">
        <w:rPr>
          <w:rFonts w:ascii="Palatino Linotype" w:hAnsi="Palatino Linotype" w:cs="Arial"/>
        </w:rPr>
        <w:lastRenderedPageBreak/>
        <w:t xml:space="preserve">del parque ecológico de referencia, lo que conlleva a que el acto que dio origen al recurso de revisión ha sido contravenido dejándolo sin materia. </w:t>
      </w:r>
    </w:p>
    <w:p w:rsidR="00325629" w:rsidRPr="0034390D" w:rsidRDefault="00325629" w:rsidP="00325629">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rPr>
      </w:pPr>
      <w:r w:rsidRPr="0034390D">
        <w:rPr>
          <w:rFonts w:ascii="Palatino Linotype" w:eastAsia="Calibri" w:hAnsi="Palatino Linotype" w:cs="Arial"/>
        </w:rPr>
        <w:t xml:space="preserve">Así, con </w:t>
      </w:r>
      <w:r w:rsidRPr="0034390D">
        <w:rPr>
          <w:rFonts w:ascii="Palatino Linotype" w:hAnsi="Palatino Linotype" w:cs="Arial"/>
        </w:rPr>
        <w:t>fundamento</w:t>
      </w:r>
      <w:r w:rsidRPr="0034390D">
        <w:rPr>
          <w:rFonts w:ascii="Palatino Linotype" w:eastAsia="Calibri" w:hAnsi="Palatino Linotype" w:cs="Arial"/>
        </w:rPr>
        <w:t xml:space="preserve"> en lo prescrito en los artículos 5, párrafos </w:t>
      </w:r>
      <w:r w:rsidRPr="0034390D">
        <w:rPr>
          <w:rFonts w:ascii="Palatino Linotype" w:hAnsi="Palatino Linotype"/>
        </w:rPr>
        <w:t xml:space="preserve">vigésimo </w:t>
      </w:r>
      <w:r w:rsidRPr="0034390D">
        <w:rPr>
          <w:rFonts w:ascii="Palatino Linotype" w:hAnsi="Palatino Linotype" w:cs="Arial"/>
        </w:rPr>
        <w:t>segundo,</w:t>
      </w:r>
      <w:r w:rsidRPr="0034390D">
        <w:rPr>
          <w:rFonts w:ascii="Palatino Linotype" w:hAnsi="Palatino Linotype"/>
        </w:rPr>
        <w:t xml:space="preserve"> vigésimo tercero y vigésimo cuarto</w:t>
      </w:r>
      <w:r w:rsidRPr="0034390D">
        <w:rPr>
          <w:rFonts w:ascii="Palatino Linotype" w:hAnsi="Palatino Linotype" w:cs="Arial"/>
        </w:rPr>
        <w:t>,</w:t>
      </w:r>
      <w:r w:rsidRPr="0034390D">
        <w:rPr>
          <w:rFonts w:ascii="Palatino Linotype" w:hAnsi="Palatino Linotype"/>
        </w:rPr>
        <w:t xml:space="preserve"> fracciones IV y V,</w:t>
      </w:r>
      <w:r w:rsidRPr="0034390D">
        <w:rPr>
          <w:rFonts w:ascii="Palatino Linotype" w:eastAsia="Calibri" w:hAnsi="Palatino Linotype" w:cs="Arial"/>
        </w:rPr>
        <w:t xml:space="preserve"> de la Constitución Política del Estado Libre y Soberano de </w:t>
      </w:r>
      <w:r w:rsidRPr="0034390D">
        <w:rPr>
          <w:rFonts w:ascii="Palatino Linotype" w:hAnsi="Palatino Linotype" w:cs="Arial"/>
          <w:lang w:val="es-ES_tradnl"/>
        </w:rPr>
        <w:t>México</w:t>
      </w:r>
      <w:r w:rsidRPr="0034390D">
        <w:rPr>
          <w:rFonts w:ascii="Palatino Linotype" w:eastAsia="Calibri" w:hAnsi="Palatino Linotype" w:cs="Arial"/>
        </w:rPr>
        <w:t xml:space="preserve">, y los artículos </w:t>
      </w:r>
      <w:r w:rsidRPr="0034390D">
        <w:rPr>
          <w:rFonts w:ascii="Palatino Linotype" w:hAnsi="Palatino Linotype"/>
        </w:rPr>
        <w:t xml:space="preserve">2, </w:t>
      </w:r>
      <w:r w:rsidRPr="0034390D">
        <w:rPr>
          <w:rFonts w:ascii="Palatino Linotype" w:hAnsi="Palatino Linotype" w:cs="Arial"/>
        </w:rPr>
        <w:t>fracción</w:t>
      </w:r>
      <w:r w:rsidRPr="0034390D">
        <w:rPr>
          <w:rFonts w:ascii="Palatino Linotype" w:hAnsi="Palatino Linotype"/>
        </w:rPr>
        <w:t xml:space="preserve"> II, 9, </w:t>
      </w:r>
      <w:r w:rsidRPr="0034390D">
        <w:rPr>
          <w:rFonts w:ascii="Palatino Linotype" w:hAnsi="Palatino Linotype" w:cs="Arial"/>
          <w:lang w:val="es-ES_tradnl"/>
        </w:rPr>
        <w:t>29</w:t>
      </w:r>
      <w:r w:rsidRPr="0034390D">
        <w:rPr>
          <w:rFonts w:ascii="Palatino Linotype" w:hAnsi="Palatino Linotype"/>
        </w:rPr>
        <w:t>, 36, fracciones I y II, 176, 178, 179, 181, 185, fracción I, 186 y 188,</w:t>
      </w:r>
      <w:r w:rsidRPr="0034390D">
        <w:rPr>
          <w:rFonts w:ascii="Palatino Linotype" w:eastAsia="Calibri" w:hAnsi="Palatino Linotype" w:cs="Arial"/>
        </w:rPr>
        <w:t xml:space="preserve"> de la Ley de Transparencia y Acceso a la Información Pública del Estado de México y </w:t>
      </w:r>
      <w:r w:rsidRPr="0034390D">
        <w:rPr>
          <w:rFonts w:ascii="Palatino Linotype" w:hAnsi="Palatino Linotype" w:cs="Arial"/>
        </w:rPr>
        <w:t>Municipios</w:t>
      </w:r>
      <w:r w:rsidRPr="0034390D">
        <w:rPr>
          <w:rFonts w:ascii="Palatino Linotype" w:eastAsia="Calibri" w:hAnsi="Palatino Linotype" w:cs="Arial"/>
        </w:rPr>
        <w:t xml:space="preserve">, </w:t>
      </w:r>
      <w:r w:rsidRPr="0034390D">
        <w:rPr>
          <w:rFonts w:ascii="Palatino Linotype" w:hAnsi="Palatino Linotype"/>
        </w:rPr>
        <w:t>este</w:t>
      </w:r>
      <w:r w:rsidRPr="0034390D">
        <w:rPr>
          <w:rFonts w:ascii="Palatino Linotype" w:eastAsia="Calibri" w:hAnsi="Palatino Linotype" w:cs="Arial"/>
        </w:rPr>
        <w:t xml:space="preserve"> Pleno:</w:t>
      </w:r>
    </w:p>
    <w:p w:rsidR="00912800" w:rsidRPr="0034390D" w:rsidRDefault="00912800" w:rsidP="00912800">
      <w:pPr>
        <w:spacing w:before="240" w:after="100" w:afterAutospacing="1" w:line="360" w:lineRule="auto"/>
        <w:jc w:val="center"/>
        <w:rPr>
          <w:rFonts w:ascii="Palatino Linotype" w:hAnsi="Palatino Linotype"/>
          <w:b/>
          <w:bCs/>
          <w:spacing w:val="60"/>
          <w:sz w:val="28"/>
        </w:rPr>
      </w:pPr>
      <w:r w:rsidRPr="0034390D">
        <w:rPr>
          <w:rFonts w:ascii="Palatino Linotype" w:hAnsi="Palatino Linotype"/>
          <w:b/>
          <w:bCs/>
          <w:spacing w:val="60"/>
          <w:sz w:val="28"/>
        </w:rPr>
        <w:t>RESUELVE</w:t>
      </w:r>
    </w:p>
    <w:p w:rsidR="004E0E5C" w:rsidRPr="0034390D" w:rsidRDefault="004E0E5C" w:rsidP="004E0E5C">
      <w:pPr>
        <w:spacing w:before="100" w:beforeAutospacing="1" w:after="100" w:afterAutospacing="1" w:line="360" w:lineRule="auto"/>
        <w:jc w:val="both"/>
        <w:rPr>
          <w:rFonts w:ascii="Palatino Linotype" w:hAnsi="Palatino Linotype" w:cs="Arial"/>
          <w:lang w:val="es-ES"/>
        </w:rPr>
      </w:pPr>
      <w:r w:rsidRPr="0034390D">
        <w:rPr>
          <w:rFonts w:ascii="Palatino Linotype" w:hAnsi="Palatino Linotype" w:cs="Arial"/>
          <w:b/>
          <w:color w:val="000000" w:themeColor="text1"/>
          <w:sz w:val="28"/>
          <w:lang w:val="es-ES"/>
        </w:rPr>
        <w:t>PRIMERO</w:t>
      </w:r>
      <w:r w:rsidRPr="0034390D">
        <w:rPr>
          <w:rFonts w:ascii="Palatino Linotype" w:hAnsi="Palatino Linotype" w:cs="Arial"/>
          <w:lang w:val="es-ES"/>
        </w:rPr>
        <w:t xml:space="preserve">. </w:t>
      </w:r>
      <w:r w:rsidRPr="0034390D">
        <w:rPr>
          <w:rFonts w:ascii="Palatino Linotype" w:hAnsi="Palatino Linotype" w:cs="Arial"/>
        </w:rPr>
        <w:t xml:space="preserve">Se </w:t>
      </w:r>
      <w:r w:rsidRPr="0034390D">
        <w:rPr>
          <w:rFonts w:ascii="Palatino Linotype" w:hAnsi="Palatino Linotype" w:cs="Arial"/>
          <w:b/>
        </w:rPr>
        <w:t xml:space="preserve">SOBRESEE </w:t>
      </w:r>
      <w:r w:rsidRPr="0034390D">
        <w:rPr>
          <w:rFonts w:ascii="Palatino Linotype" w:hAnsi="Palatino Linotype" w:cs="Arial"/>
        </w:rPr>
        <w:t xml:space="preserve">el recurso de revisión número 01757/INFOEM/IP/RR/2020 </w:t>
      </w:r>
      <w:r w:rsidR="00AA65B0" w:rsidRPr="0034390D">
        <w:rPr>
          <w:rFonts w:ascii="Palatino Linotype" w:hAnsi="Palatino Linotype" w:cs="Arial"/>
          <w:b/>
        </w:rPr>
        <w:t>por</w:t>
      </w:r>
      <w:r w:rsidR="0034390D" w:rsidRPr="0034390D">
        <w:rPr>
          <w:rFonts w:ascii="Palatino Linotype" w:hAnsi="Palatino Linotype" w:cs="Arial"/>
          <w:b/>
        </w:rPr>
        <w:t>que al modificar la respuesta el recurso de revisión quedó</w:t>
      </w:r>
      <w:r w:rsidR="00AA65B0" w:rsidRPr="0034390D">
        <w:rPr>
          <w:rFonts w:ascii="Palatino Linotype" w:hAnsi="Palatino Linotype" w:cs="Arial"/>
          <w:b/>
        </w:rPr>
        <w:t xml:space="preserve"> sin materia</w:t>
      </w:r>
      <w:r w:rsidRPr="0034390D">
        <w:rPr>
          <w:rFonts w:ascii="Palatino Linotype" w:hAnsi="Palatino Linotype"/>
          <w:b/>
          <w:lang w:val="es-ES"/>
        </w:rPr>
        <w:t xml:space="preserve"> </w:t>
      </w:r>
      <w:r w:rsidRPr="0034390D">
        <w:rPr>
          <w:rFonts w:ascii="Palatino Linotype" w:hAnsi="Palatino Linotype" w:cs="Arial"/>
        </w:rPr>
        <w:t xml:space="preserve">en términos del Considerando </w:t>
      </w:r>
      <w:r w:rsidRPr="0034390D">
        <w:rPr>
          <w:rFonts w:ascii="Palatino Linotype" w:hAnsi="Palatino Linotype" w:cs="Arial"/>
          <w:b/>
        </w:rPr>
        <w:t>QUINTO</w:t>
      </w:r>
      <w:r w:rsidRPr="0034390D">
        <w:rPr>
          <w:rFonts w:ascii="Palatino Linotype" w:hAnsi="Palatino Linotype" w:cs="Arial"/>
          <w:lang w:val="es-ES"/>
        </w:rPr>
        <w:t xml:space="preserve"> de la presente resolución.</w:t>
      </w:r>
    </w:p>
    <w:p w:rsidR="004E0E5C" w:rsidRPr="0034390D" w:rsidRDefault="004E0E5C" w:rsidP="004E0E5C">
      <w:pPr>
        <w:spacing w:before="100" w:beforeAutospacing="1" w:after="100" w:afterAutospacing="1" w:line="360" w:lineRule="auto"/>
        <w:jc w:val="both"/>
        <w:rPr>
          <w:rFonts w:ascii="Palatino Linotype" w:hAnsi="Palatino Linotype" w:cs="Arial"/>
        </w:rPr>
      </w:pPr>
      <w:r w:rsidRPr="0034390D">
        <w:rPr>
          <w:rFonts w:ascii="Palatino Linotype" w:hAnsi="Palatino Linotype" w:cs="Arial"/>
          <w:b/>
          <w:color w:val="000000" w:themeColor="text1"/>
          <w:sz w:val="28"/>
          <w:lang w:val="es-ES"/>
        </w:rPr>
        <w:t>SEGUNDO</w:t>
      </w:r>
      <w:r w:rsidRPr="0034390D">
        <w:rPr>
          <w:rFonts w:ascii="Palatino Linotype" w:hAnsi="Palatino Linotype" w:cs="Arial"/>
          <w:color w:val="000000" w:themeColor="text1"/>
          <w:sz w:val="28"/>
          <w:lang w:val="es-ES"/>
        </w:rPr>
        <w:t xml:space="preserve">. </w:t>
      </w:r>
      <w:r w:rsidRPr="0034390D">
        <w:rPr>
          <w:rFonts w:ascii="Palatino Linotype" w:hAnsi="Palatino Linotype" w:cs="Arial"/>
          <w:b/>
          <w:color w:val="222222"/>
          <w:shd w:val="clear" w:color="auto" w:fill="FFFFFF"/>
          <w:lang w:val="es-ES"/>
        </w:rPr>
        <w:t xml:space="preserve">Notifíquese </w:t>
      </w:r>
      <w:r w:rsidRPr="0034390D">
        <w:rPr>
          <w:rFonts w:ascii="Palatino Linotype" w:hAnsi="Palatino Linotype" w:cs="Arial"/>
        </w:rPr>
        <w:t>al Titular de la Unidad de Transparencia del</w:t>
      </w:r>
      <w:r w:rsidRPr="0034390D">
        <w:rPr>
          <w:rFonts w:ascii="Palatino Linotype" w:hAnsi="Palatino Linotype" w:cs="Arial"/>
          <w:b/>
          <w:color w:val="222222"/>
          <w:shd w:val="clear" w:color="auto" w:fill="FFFFFF"/>
          <w:lang w:val="es-ES"/>
        </w:rPr>
        <w:t xml:space="preserve"> SUJETO OBLIGADO</w:t>
      </w:r>
      <w:r w:rsidRPr="0034390D">
        <w:rPr>
          <w:rFonts w:ascii="Palatino Linotype" w:hAnsi="Palatino Linotype" w:cs="Arial"/>
          <w:color w:val="222222"/>
          <w:shd w:val="clear" w:color="auto" w:fill="FFFFFF"/>
          <w:lang w:val="es-ES"/>
        </w:rPr>
        <w:t xml:space="preserve"> </w:t>
      </w:r>
      <w:r w:rsidRPr="0034390D">
        <w:rPr>
          <w:rFonts w:ascii="Palatino Linotype" w:hAnsi="Palatino Linotype" w:cs="Arial"/>
        </w:rPr>
        <w:t xml:space="preserve">para su conocimiento. </w:t>
      </w:r>
    </w:p>
    <w:p w:rsidR="004E0E5C" w:rsidRPr="0034390D" w:rsidRDefault="004E0E5C" w:rsidP="004E0E5C">
      <w:pPr>
        <w:widowControl w:val="0"/>
        <w:autoSpaceDE w:val="0"/>
        <w:autoSpaceDN w:val="0"/>
        <w:adjustRightInd w:val="0"/>
        <w:spacing w:before="100" w:beforeAutospacing="1" w:after="100" w:afterAutospacing="1" w:line="360" w:lineRule="auto"/>
        <w:jc w:val="both"/>
        <w:rPr>
          <w:rFonts w:ascii="Palatino Linotype" w:hAnsi="Palatino Linotype"/>
          <w:b/>
          <w:lang w:eastAsia="es-ES_tradnl"/>
        </w:rPr>
      </w:pPr>
      <w:r w:rsidRPr="0034390D">
        <w:rPr>
          <w:rFonts w:ascii="Palatino Linotype" w:hAnsi="Palatino Linotype" w:cs="Arial"/>
          <w:b/>
          <w:color w:val="000000" w:themeColor="text1"/>
          <w:sz w:val="28"/>
          <w:szCs w:val="28"/>
          <w:lang w:val="es-ES"/>
        </w:rPr>
        <w:t>TERCERO.</w:t>
      </w:r>
      <w:r w:rsidRPr="0034390D">
        <w:rPr>
          <w:rFonts w:ascii="Palatino Linotype" w:hAnsi="Palatino Linotype"/>
          <w:b/>
          <w:color w:val="222222"/>
          <w:szCs w:val="17"/>
          <w:lang w:val="es-ES" w:eastAsia="es-ES_tradnl"/>
        </w:rPr>
        <w:t xml:space="preserve"> Notifíquese</w:t>
      </w:r>
      <w:r w:rsidRPr="0034390D">
        <w:rPr>
          <w:rFonts w:ascii="Palatino Linotype" w:hAnsi="Palatino Linotype"/>
          <w:color w:val="222222"/>
          <w:szCs w:val="17"/>
          <w:lang w:val="es-ES" w:eastAsia="es-ES_tradnl"/>
        </w:rPr>
        <w:t xml:space="preserve"> a </w:t>
      </w:r>
      <w:r w:rsidRPr="0034390D">
        <w:rPr>
          <w:rFonts w:ascii="Palatino Linotype" w:hAnsi="Palatino Linotype"/>
          <w:b/>
          <w:color w:val="222222"/>
          <w:szCs w:val="17"/>
          <w:lang w:val="es-ES" w:eastAsia="es-ES_tradnl"/>
        </w:rPr>
        <w:t>LA</w:t>
      </w:r>
      <w:r w:rsidRPr="0034390D">
        <w:rPr>
          <w:rFonts w:ascii="Palatino Linotype" w:hAnsi="Palatino Linotype"/>
          <w:color w:val="222222"/>
          <w:szCs w:val="17"/>
          <w:lang w:val="es-ES" w:eastAsia="es-ES_tradnl"/>
        </w:rPr>
        <w:t xml:space="preserve"> </w:t>
      </w:r>
      <w:r w:rsidRPr="0034390D">
        <w:rPr>
          <w:rFonts w:ascii="Palatino Linotype" w:hAnsi="Palatino Linotype"/>
          <w:b/>
          <w:color w:val="222222"/>
          <w:szCs w:val="17"/>
          <w:lang w:val="es-ES" w:eastAsia="es-ES_tradnl"/>
        </w:rPr>
        <w:t>RECURRENTE</w:t>
      </w:r>
      <w:r w:rsidRPr="0034390D">
        <w:rPr>
          <w:rFonts w:ascii="Palatino Linotype" w:hAnsi="Palatino Linotype"/>
          <w:color w:val="222222"/>
          <w:szCs w:val="17"/>
          <w:lang w:val="es-ES" w:eastAsia="es-ES_tradnl"/>
        </w:rPr>
        <w:t xml:space="preserve"> la presente resolución </w:t>
      </w:r>
      <w:r w:rsidRPr="0034390D">
        <w:rPr>
          <w:rFonts w:ascii="Palatino Linotype" w:hAnsi="Palatino Linotype"/>
          <w:lang w:eastAsia="es-ES_tradnl"/>
        </w:rPr>
        <w:t xml:space="preserve">vía </w:t>
      </w:r>
      <w:r w:rsidRPr="0034390D">
        <w:rPr>
          <w:rFonts w:ascii="Palatino Linotype" w:hAnsi="Palatino Linotype"/>
          <w:b/>
          <w:lang w:eastAsia="es-ES_tradnl"/>
        </w:rPr>
        <w:t>SAIMEX.</w:t>
      </w:r>
    </w:p>
    <w:p w:rsidR="004E0E5C" w:rsidRPr="00C66AC1" w:rsidRDefault="004E0E5C" w:rsidP="004E0E5C">
      <w:pPr>
        <w:widowControl w:val="0"/>
        <w:autoSpaceDE w:val="0"/>
        <w:autoSpaceDN w:val="0"/>
        <w:adjustRightInd w:val="0"/>
        <w:spacing w:before="100" w:beforeAutospacing="1" w:after="100" w:afterAutospacing="1" w:line="360" w:lineRule="auto"/>
        <w:jc w:val="both"/>
        <w:rPr>
          <w:rFonts w:ascii="Palatino Linotype" w:hAnsi="Palatino Linotype"/>
          <w:color w:val="222222"/>
          <w:szCs w:val="17"/>
          <w:lang w:val="es-ES" w:eastAsia="es-ES_tradnl"/>
        </w:rPr>
      </w:pPr>
      <w:r w:rsidRPr="0034390D">
        <w:rPr>
          <w:rFonts w:ascii="Palatino Linotype" w:hAnsi="Palatino Linotype" w:cs="Arial"/>
          <w:b/>
          <w:color w:val="000000" w:themeColor="text1"/>
          <w:sz w:val="28"/>
          <w:szCs w:val="28"/>
          <w:lang w:val="es-ES"/>
        </w:rPr>
        <w:t xml:space="preserve">CUARTO. </w:t>
      </w:r>
      <w:r w:rsidRPr="0034390D">
        <w:rPr>
          <w:rFonts w:ascii="Palatino Linotype" w:hAnsi="Palatino Linotype"/>
          <w:b/>
          <w:color w:val="222222"/>
          <w:szCs w:val="17"/>
          <w:lang w:val="es-ES" w:eastAsia="es-ES_tradnl"/>
        </w:rPr>
        <w:t>Hágase del conocimiento</w:t>
      </w:r>
      <w:r w:rsidRPr="0034390D">
        <w:rPr>
          <w:rFonts w:ascii="Palatino Linotype" w:hAnsi="Palatino Linotype"/>
          <w:color w:val="222222"/>
          <w:szCs w:val="17"/>
          <w:lang w:val="es-ES" w:eastAsia="es-ES_tradnl"/>
        </w:rPr>
        <w:t xml:space="preserve"> de </w:t>
      </w:r>
      <w:r w:rsidRPr="0034390D">
        <w:rPr>
          <w:rFonts w:ascii="Palatino Linotype" w:hAnsi="Palatino Linotype"/>
          <w:b/>
          <w:color w:val="222222"/>
          <w:szCs w:val="17"/>
          <w:lang w:val="es-ES" w:eastAsia="es-ES_tradnl"/>
        </w:rPr>
        <w:t>LA</w:t>
      </w:r>
      <w:r w:rsidRPr="0034390D">
        <w:rPr>
          <w:rFonts w:ascii="Palatino Linotype" w:hAnsi="Palatino Linotype"/>
          <w:color w:val="222222"/>
          <w:szCs w:val="17"/>
          <w:lang w:val="es-ES" w:eastAsia="es-ES_tradnl"/>
        </w:rPr>
        <w:t xml:space="preserve"> </w:t>
      </w:r>
      <w:r w:rsidRPr="0034390D">
        <w:rPr>
          <w:rFonts w:ascii="Palatino Linotype" w:hAnsi="Palatino Linotype"/>
          <w:b/>
          <w:color w:val="222222"/>
          <w:szCs w:val="17"/>
          <w:lang w:val="es-ES" w:eastAsia="es-ES_tradnl"/>
        </w:rPr>
        <w:t>RECURRENTE</w:t>
      </w:r>
      <w:r w:rsidRPr="0034390D">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912800" w:rsidRDefault="00912800" w:rsidP="00912800">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lastRenderedPageBreak/>
        <w:t>ASÍ LO RESUELVE, P</w:t>
      </w:r>
      <w:r w:rsidRPr="0046277B">
        <w:rPr>
          <w:rFonts w:ascii="Palatino Linotype" w:hAnsi="Palatino Linotype" w:cs="Arial"/>
        </w:rPr>
        <w:t>OR UNANIMIDAD DE VOTOS EL PLENO DEL</w:t>
      </w:r>
      <w:r w:rsidRPr="0046277B">
        <w:rPr>
          <w:rFonts w:ascii="Palatino Linotype" w:eastAsia="Arial Unicode MS" w:hAnsi="Palatino Linotype" w:cs="Arial"/>
        </w:rPr>
        <w:t xml:space="preserve"> INSTITUTO DE </w:t>
      </w:r>
      <w:r w:rsidRPr="0046277B">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POR LOS COMISIONADOS ZULEMA MARTÍNEZ SÁNCHEZ; EVA ABAID YAPUR; JOSÉ GUADALUPE </w:t>
      </w:r>
      <w:r w:rsidRPr="0046277B">
        <w:rPr>
          <w:rFonts w:ascii="Palatino Linotype" w:hAnsi="Palatino Linotype" w:cs="Arial"/>
        </w:rPr>
        <w:t>LUNA HERNÁNDEZ; JAVIER MARTÍNEZ CRUZ Y LUIS GUSTAVO PARRA NORIEGA; EN</w:t>
      </w:r>
      <w:r w:rsidRPr="0046277B">
        <w:rPr>
          <w:rFonts w:ascii="Palatino Linotype" w:hAnsi="Palatino Linotype" w:cs="Arial"/>
          <w:shd w:val="clear" w:color="auto" w:fill="FFFFFF" w:themeFill="background1"/>
        </w:rPr>
        <w:t xml:space="preserve"> LA </w:t>
      </w:r>
      <w:r w:rsidRPr="0046277B">
        <w:rPr>
          <w:rFonts w:ascii="Palatino Linotype" w:hAnsi="Palatino Linotype" w:cs="Arial"/>
        </w:rPr>
        <w:t xml:space="preserve">DÉCIMA </w:t>
      </w:r>
      <w:r w:rsidR="00AA65B0" w:rsidRPr="0046277B">
        <w:rPr>
          <w:rFonts w:ascii="Palatino Linotype" w:hAnsi="Palatino Linotype" w:cs="Arial"/>
        </w:rPr>
        <w:t xml:space="preserve">NOVENA </w:t>
      </w:r>
      <w:r w:rsidRPr="0046277B">
        <w:rPr>
          <w:rFonts w:ascii="Palatino Linotype" w:hAnsi="Palatino Linotype" w:cs="Arial"/>
        </w:rPr>
        <w:t xml:space="preserve">SESIÓN ORDINARIA CELEBRADA EL DÍA </w:t>
      </w:r>
      <w:r w:rsidR="00EC4BCE">
        <w:rPr>
          <w:rFonts w:ascii="Palatino Linotype" w:hAnsi="Palatino Linotype" w:cs="Arial"/>
        </w:rPr>
        <w:t>VEIN</w:t>
      </w:r>
      <w:r w:rsidR="00AA65B0" w:rsidRPr="0046277B">
        <w:rPr>
          <w:rFonts w:ascii="Palatino Linotype" w:hAnsi="Palatino Linotype" w:cs="Arial"/>
        </w:rPr>
        <w:t>T</w:t>
      </w:r>
      <w:r w:rsidR="00EC4BCE">
        <w:rPr>
          <w:rFonts w:ascii="Palatino Linotype" w:hAnsi="Palatino Linotype" w:cs="Arial"/>
        </w:rPr>
        <w:t>I</w:t>
      </w:r>
      <w:r w:rsidR="00AA65B0" w:rsidRPr="0046277B">
        <w:rPr>
          <w:rFonts w:ascii="Palatino Linotype" w:hAnsi="Palatino Linotype" w:cs="Arial"/>
        </w:rPr>
        <w:t xml:space="preserve">TRÉS DE SEPTIEMBRE DE </w:t>
      </w:r>
      <w:r w:rsidRPr="0046277B">
        <w:rPr>
          <w:rFonts w:ascii="Palatino Linotype" w:hAnsi="Palatino Linotype" w:cs="Arial"/>
        </w:rPr>
        <w:t>DOS MIL VEINTE, ANTE</w:t>
      </w:r>
      <w:r w:rsidRPr="00F26BCD">
        <w:rPr>
          <w:rFonts w:ascii="Palatino Linotype" w:hAnsi="Palatino Linotype" w:cs="Arial"/>
        </w:rPr>
        <w:t xml:space="preserv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912800" w:rsidRPr="00F26BCD">
        <w:trPr>
          <w:jc w:val="center"/>
        </w:trPr>
        <w:tc>
          <w:tcPr>
            <w:tcW w:w="9214" w:type="dxa"/>
            <w:gridSpan w:val="2"/>
            <w:shd w:val="clear" w:color="auto" w:fill="auto"/>
          </w:tcPr>
          <w:p w:rsidR="004E0E5C" w:rsidRDefault="004E0E5C" w:rsidP="00FE01E4">
            <w:pPr>
              <w:jc w:val="center"/>
              <w:rPr>
                <w:rFonts w:ascii="Palatino Linotype" w:hAnsi="Palatino Linotype" w:cs="Arial"/>
                <w:b/>
                <w:lang w:val="es-ES_tradnl"/>
              </w:rPr>
            </w:pPr>
          </w:p>
          <w:p w:rsidR="00912800" w:rsidRDefault="00912800" w:rsidP="00FE01E4">
            <w:pPr>
              <w:jc w:val="center"/>
              <w:rPr>
                <w:rFonts w:ascii="Palatino Linotype" w:hAnsi="Palatino Linotype" w:cs="Arial"/>
                <w:b/>
                <w:lang w:val="es-ES_tradnl"/>
              </w:rPr>
            </w:pP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912800"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(RÚBRICA)</w:t>
            </w:r>
          </w:p>
          <w:p w:rsidR="00AA65B0" w:rsidRDefault="00AA65B0" w:rsidP="00FE01E4">
            <w:pPr>
              <w:jc w:val="center"/>
              <w:rPr>
                <w:rFonts w:ascii="Palatino Linotype" w:hAnsi="Palatino Linotype" w:cs="Arial"/>
                <w:b/>
                <w:lang w:val="es-ES_tradnl"/>
              </w:rPr>
            </w:pPr>
          </w:p>
          <w:p w:rsidR="00912800" w:rsidRPr="00F26BCD" w:rsidRDefault="00912800" w:rsidP="00FE01E4">
            <w:pPr>
              <w:jc w:val="center"/>
              <w:rPr>
                <w:rFonts w:ascii="Palatino Linotype" w:hAnsi="Palatino Linotype" w:cs="Arial"/>
                <w:b/>
                <w:lang w:val="es-ES_tradnl"/>
              </w:rPr>
            </w:pPr>
          </w:p>
        </w:tc>
      </w:tr>
      <w:tr w:rsidR="00912800" w:rsidRPr="00F26BCD">
        <w:trPr>
          <w:jc w:val="center"/>
        </w:trPr>
        <w:tc>
          <w:tcPr>
            <w:tcW w:w="4756" w:type="dxa"/>
            <w:shd w:val="clear" w:color="auto" w:fill="auto"/>
          </w:tcPr>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912800" w:rsidRPr="00F26BCD" w:rsidRDefault="00912800" w:rsidP="00FE01E4">
            <w:pPr>
              <w:jc w:val="center"/>
              <w:rPr>
                <w:rFonts w:ascii="Palatino Linotype" w:hAnsi="Palatino Linotype" w:cs="Arial"/>
                <w:lang w:val="es-ES_tradnl"/>
              </w:rPr>
            </w:pPr>
            <w:r w:rsidRPr="00F26BCD">
              <w:rPr>
                <w:rFonts w:ascii="Palatino Linotype" w:hAnsi="Palatino Linotype" w:cs="Arial"/>
                <w:lang w:val="es-ES_tradnl"/>
              </w:rPr>
              <w:t>Comisionada</w:t>
            </w: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912800" w:rsidRPr="00F26BCD" w:rsidRDefault="00912800" w:rsidP="00FE01E4">
            <w:pPr>
              <w:jc w:val="center"/>
              <w:rPr>
                <w:rFonts w:ascii="Palatino Linotype" w:hAnsi="Palatino Linotype" w:cs="Arial"/>
                <w:lang w:val="es-ES_tradnl"/>
              </w:rPr>
            </w:pPr>
            <w:r w:rsidRPr="00F26BCD">
              <w:rPr>
                <w:rFonts w:ascii="Palatino Linotype" w:hAnsi="Palatino Linotype" w:cs="Arial"/>
                <w:lang w:val="es-ES_tradnl"/>
              </w:rPr>
              <w:t>Comisionado</w:t>
            </w: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912800" w:rsidRPr="00F26BCD">
        <w:trPr>
          <w:jc w:val="center"/>
        </w:trPr>
        <w:tc>
          <w:tcPr>
            <w:tcW w:w="4756" w:type="dxa"/>
            <w:shd w:val="clear" w:color="auto" w:fill="auto"/>
          </w:tcPr>
          <w:p w:rsidR="00912800" w:rsidRDefault="00912800" w:rsidP="00FE01E4">
            <w:pPr>
              <w:jc w:val="center"/>
              <w:rPr>
                <w:rFonts w:ascii="Palatino Linotype" w:hAnsi="Palatino Linotype" w:cs="Arial"/>
                <w:b/>
                <w:lang w:val="es-ES_tradnl"/>
              </w:rPr>
            </w:pPr>
          </w:p>
          <w:p w:rsidR="00912800" w:rsidRDefault="00912800" w:rsidP="00FE01E4">
            <w:pPr>
              <w:jc w:val="center"/>
              <w:rPr>
                <w:rFonts w:ascii="Palatino Linotype" w:hAnsi="Palatino Linotype" w:cs="Arial"/>
                <w:b/>
                <w:lang w:val="es-ES_tradnl"/>
              </w:rPr>
            </w:pPr>
          </w:p>
          <w:p w:rsidR="00912800" w:rsidRDefault="00912800" w:rsidP="00FE01E4">
            <w:pPr>
              <w:jc w:val="center"/>
              <w:rPr>
                <w:rFonts w:ascii="Palatino Linotype" w:hAnsi="Palatino Linotype" w:cs="Arial"/>
                <w:b/>
                <w:lang w:val="es-ES_tradnl"/>
              </w:rPr>
            </w:pP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912800" w:rsidRPr="00F26BCD" w:rsidRDefault="00912800" w:rsidP="00FE01E4">
            <w:pPr>
              <w:jc w:val="center"/>
              <w:rPr>
                <w:rFonts w:ascii="Palatino Linotype" w:hAnsi="Palatino Linotype" w:cs="Arial"/>
                <w:lang w:val="es-ES_tradnl"/>
              </w:rPr>
            </w:pPr>
            <w:r w:rsidRPr="00F26BCD">
              <w:rPr>
                <w:rFonts w:ascii="Palatino Linotype" w:hAnsi="Palatino Linotype" w:cs="Arial"/>
                <w:lang w:val="es-ES_tradnl"/>
              </w:rPr>
              <w:t>Comisionado</w:t>
            </w:r>
          </w:p>
          <w:p w:rsidR="00912800" w:rsidRPr="00F26BCD" w:rsidRDefault="00912800" w:rsidP="00FE01E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912800" w:rsidRDefault="00912800" w:rsidP="00FE01E4">
            <w:pPr>
              <w:jc w:val="center"/>
              <w:rPr>
                <w:rFonts w:ascii="Palatino Linotype" w:hAnsi="Palatino Linotype" w:cs="Arial"/>
                <w:b/>
                <w:lang w:val="es-ES_tradnl"/>
              </w:rPr>
            </w:pPr>
          </w:p>
          <w:p w:rsidR="00912800" w:rsidRDefault="00912800" w:rsidP="00FE01E4">
            <w:pPr>
              <w:jc w:val="center"/>
              <w:rPr>
                <w:rFonts w:ascii="Palatino Linotype" w:hAnsi="Palatino Linotype" w:cs="Arial"/>
                <w:b/>
                <w:lang w:val="es-ES_tradnl"/>
              </w:rPr>
            </w:pPr>
          </w:p>
          <w:p w:rsidR="00912800" w:rsidRDefault="00912800" w:rsidP="00FE01E4">
            <w:pPr>
              <w:jc w:val="center"/>
              <w:rPr>
                <w:rFonts w:ascii="Palatino Linotype" w:hAnsi="Palatino Linotype" w:cs="Arial"/>
                <w:b/>
                <w:lang w:val="es-ES_tradnl"/>
              </w:rPr>
            </w:pP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912800" w:rsidRPr="00F26BCD" w:rsidRDefault="00912800" w:rsidP="00FE01E4">
            <w:pPr>
              <w:jc w:val="center"/>
              <w:rPr>
                <w:rFonts w:ascii="Palatino Linotype" w:hAnsi="Palatino Linotype" w:cs="Arial"/>
                <w:lang w:val="es-ES_tradnl"/>
              </w:rPr>
            </w:pPr>
            <w:r w:rsidRPr="00F26BCD">
              <w:rPr>
                <w:rFonts w:ascii="Palatino Linotype" w:hAnsi="Palatino Linotype" w:cs="Arial"/>
                <w:lang w:val="es-ES_tradnl"/>
              </w:rPr>
              <w:t>Comisionado</w:t>
            </w:r>
          </w:p>
          <w:p w:rsidR="00912800"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(RÚBRICA)</w:t>
            </w:r>
          </w:p>
          <w:p w:rsidR="00912800" w:rsidRDefault="00912800" w:rsidP="00FE01E4">
            <w:pPr>
              <w:jc w:val="center"/>
              <w:rPr>
                <w:rFonts w:ascii="Palatino Linotype" w:hAnsi="Palatino Linotype" w:cs="Arial"/>
                <w:b/>
                <w:lang w:val="es-ES_tradnl"/>
              </w:rPr>
            </w:pPr>
          </w:p>
          <w:p w:rsidR="00912800" w:rsidRPr="00F26BCD" w:rsidRDefault="00912800" w:rsidP="00FE01E4">
            <w:pPr>
              <w:jc w:val="center"/>
              <w:rPr>
                <w:rFonts w:ascii="Palatino Linotype" w:hAnsi="Palatino Linotype" w:cs="Arial"/>
                <w:b/>
                <w:lang w:val="es-ES_tradnl"/>
              </w:rPr>
            </w:pPr>
          </w:p>
        </w:tc>
      </w:tr>
      <w:tr w:rsidR="00912800" w:rsidRPr="00F26BCD">
        <w:trPr>
          <w:jc w:val="center"/>
        </w:trPr>
        <w:tc>
          <w:tcPr>
            <w:tcW w:w="9214" w:type="dxa"/>
            <w:gridSpan w:val="2"/>
            <w:shd w:val="clear" w:color="auto" w:fill="auto"/>
          </w:tcPr>
          <w:p w:rsidR="00912800" w:rsidRDefault="00912800" w:rsidP="00FE01E4">
            <w:pPr>
              <w:jc w:val="center"/>
              <w:rPr>
                <w:rFonts w:ascii="Palatino Linotype" w:hAnsi="Palatino Linotype" w:cs="Arial"/>
                <w:b/>
                <w:lang w:val="es-ES_tradnl"/>
              </w:rPr>
            </w:pPr>
          </w:p>
          <w:p w:rsidR="00912800" w:rsidRDefault="00912800" w:rsidP="00FE01E4">
            <w:pPr>
              <w:jc w:val="center"/>
              <w:rPr>
                <w:rFonts w:ascii="Palatino Linotype" w:hAnsi="Palatino Linotype" w:cs="Arial"/>
                <w:b/>
                <w:lang w:val="es-ES_tradnl"/>
              </w:rPr>
            </w:pPr>
          </w:p>
          <w:p w:rsidR="00912800" w:rsidRPr="00F26BCD" w:rsidRDefault="00912800" w:rsidP="00FE01E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912800" w:rsidRPr="00F26BCD" w:rsidRDefault="00912800" w:rsidP="00FE01E4">
            <w:pPr>
              <w:jc w:val="center"/>
              <w:rPr>
                <w:rFonts w:ascii="Palatino Linotype" w:hAnsi="Palatino Linotype" w:cs="Arial"/>
                <w:lang w:val="es-ES_tradnl"/>
              </w:rPr>
            </w:pPr>
            <w:r w:rsidRPr="00F26BCD">
              <w:rPr>
                <w:rFonts w:ascii="Palatino Linotype" w:hAnsi="Palatino Linotype" w:cs="Arial"/>
                <w:lang w:val="es-ES_tradnl"/>
              </w:rPr>
              <w:lastRenderedPageBreak/>
              <w:t>Secretario Técnico del Pleno</w:t>
            </w:r>
          </w:p>
          <w:p w:rsidR="00912800" w:rsidRPr="00F26BCD" w:rsidRDefault="00912800" w:rsidP="004E0E5C">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912800" w:rsidRDefault="00912800" w:rsidP="00912800">
      <w:pPr>
        <w:jc w:val="both"/>
        <w:rPr>
          <w:rFonts w:ascii="Palatino Linotype" w:hAnsi="Palatino Linotype" w:cs="Arial"/>
          <w:sz w:val="22"/>
          <w:szCs w:val="22"/>
          <w:lang w:val="es-ES"/>
        </w:rPr>
      </w:pPr>
    </w:p>
    <w:p w:rsidR="00912800" w:rsidRPr="004E0E5C" w:rsidRDefault="00912800" w:rsidP="00912800">
      <w:pPr>
        <w:jc w:val="both"/>
        <w:rPr>
          <w:rFonts w:ascii="Palatino Linotype" w:hAnsi="Palatino Linotype" w:cs="Arial"/>
          <w:sz w:val="20"/>
          <w:szCs w:val="20"/>
          <w:lang w:val="es-ES"/>
        </w:rPr>
      </w:pPr>
      <w:r w:rsidRPr="004E0E5C">
        <w:rPr>
          <w:rFonts w:ascii="Palatino Linotype" w:hAnsi="Palatino Linotype" w:cs="Arial"/>
          <w:sz w:val="20"/>
          <w:szCs w:val="20"/>
          <w:lang w:val="es-ES"/>
        </w:rPr>
        <w:t xml:space="preserve">Esta hoja corresponde a la resolución de fecha </w:t>
      </w:r>
      <w:r w:rsidR="00B77E4A">
        <w:rPr>
          <w:rFonts w:ascii="Palatino Linotype" w:hAnsi="Palatino Linotype" w:cs="Arial"/>
          <w:sz w:val="20"/>
          <w:szCs w:val="20"/>
          <w:lang w:val="es-ES"/>
        </w:rPr>
        <w:t>veintitrés</w:t>
      </w:r>
      <w:r w:rsidR="004E0E5C" w:rsidRPr="004E0E5C">
        <w:rPr>
          <w:rFonts w:ascii="Palatino Linotype" w:hAnsi="Palatino Linotype" w:cs="Arial"/>
          <w:sz w:val="20"/>
          <w:szCs w:val="20"/>
          <w:lang w:val="es-ES"/>
        </w:rPr>
        <w:t xml:space="preserve"> </w:t>
      </w:r>
      <w:r w:rsidRPr="004E0E5C">
        <w:rPr>
          <w:rFonts w:ascii="Palatino Linotype" w:hAnsi="Palatino Linotype" w:cs="Arial"/>
          <w:sz w:val="20"/>
          <w:szCs w:val="20"/>
          <w:lang w:val="es-ES"/>
        </w:rPr>
        <w:t xml:space="preserve">de septiembre de dos mil veinte, emitida en el recurso de revisión número </w:t>
      </w:r>
      <w:r w:rsidR="004E0E5C" w:rsidRPr="004E0E5C">
        <w:rPr>
          <w:rFonts w:ascii="Palatino Linotype" w:hAnsi="Palatino Linotype" w:cs="Arial"/>
          <w:sz w:val="20"/>
          <w:szCs w:val="20"/>
          <w:lang w:val="es-ES"/>
        </w:rPr>
        <w:t>01757</w:t>
      </w:r>
      <w:r w:rsidRPr="004E0E5C">
        <w:rPr>
          <w:rFonts w:ascii="Palatino Linotype" w:hAnsi="Palatino Linotype" w:cs="Arial"/>
          <w:sz w:val="20"/>
          <w:szCs w:val="20"/>
          <w:lang w:val="es-ES"/>
        </w:rPr>
        <w:t xml:space="preserve">/INFOEM/IP/RR/2020. </w:t>
      </w:r>
    </w:p>
    <w:p w:rsidR="00912800" w:rsidRPr="004E0E5C" w:rsidRDefault="00912800" w:rsidP="00912800">
      <w:pPr>
        <w:jc w:val="both"/>
        <w:rPr>
          <w:rFonts w:ascii="Palatino Linotype" w:hAnsi="Palatino Linotype" w:cs="Arial"/>
          <w:sz w:val="20"/>
          <w:szCs w:val="20"/>
          <w:lang w:val="es-ES"/>
        </w:rPr>
      </w:pPr>
    </w:p>
    <w:p w:rsidR="000A6696" w:rsidRDefault="00912800" w:rsidP="004E0E5C">
      <w:pPr>
        <w:jc w:val="both"/>
      </w:pPr>
      <w:r w:rsidRPr="004E0E5C">
        <w:rPr>
          <w:rFonts w:ascii="Palatino Linotype" w:hAnsi="Palatino Linotype" w:cs="Arial"/>
          <w:sz w:val="20"/>
          <w:szCs w:val="20"/>
          <w:lang w:val="es-ES"/>
        </w:rPr>
        <w:t>YSM/AMV</w:t>
      </w:r>
    </w:p>
    <w:sectPr w:rsidR="000A6696"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6B0" w:rsidRDefault="00A156B0" w:rsidP="00912800">
      <w:r>
        <w:separator/>
      </w:r>
    </w:p>
  </w:endnote>
  <w:endnote w:type="continuationSeparator" w:id="0">
    <w:p w:rsidR="00A156B0" w:rsidRDefault="00A156B0" w:rsidP="0091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FD4CA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4744F5"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4744F5" w:rsidRPr="0010196A">
      <w:rPr>
        <w:rFonts w:ascii="Palatino Linotype" w:hAnsi="Palatino Linotype" w:cs="Arial"/>
        <w:bCs/>
        <w:sz w:val="22"/>
        <w:szCs w:val="22"/>
      </w:rPr>
      <w:fldChar w:fldCharType="separate"/>
    </w:r>
    <w:r w:rsidR="000724FF">
      <w:rPr>
        <w:rFonts w:ascii="Palatino Linotype" w:hAnsi="Palatino Linotype" w:cs="Arial"/>
        <w:bCs/>
        <w:noProof/>
        <w:sz w:val="22"/>
        <w:szCs w:val="22"/>
      </w:rPr>
      <w:t>21</w:t>
    </w:r>
    <w:r w:rsidR="004744F5"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4744F5"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4744F5" w:rsidRPr="0010196A">
      <w:rPr>
        <w:rFonts w:ascii="Palatino Linotype" w:hAnsi="Palatino Linotype" w:cs="Arial"/>
        <w:bCs/>
        <w:sz w:val="22"/>
        <w:szCs w:val="22"/>
      </w:rPr>
      <w:fldChar w:fldCharType="separate"/>
    </w:r>
    <w:r w:rsidR="000724FF">
      <w:rPr>
        <w:rFonts w:ascii="Palatino Linotype" w:hAnsi="Palatino Linotype" w:cs="Arial"/>
        <w:bCs/>
        <w:noProof/>
        <w:sz w:val="22"/>
        <w:szCs w:val="22"/>
      </w:rPr>
      <w:t>21</w:t>
    </w:r>
    <w:r w:rsidR="004744F5"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FD4CA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4744F5"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4744F5" w:rsidRPr="0010196A">
      <w:rPr>
        <w:rFonts w:ascii="Palatino Linotype" w:hAnsi="Palatino Linotype" w:cs="Arial"/>
        <w:bCs/>
        <w:sz w:val="22"/>
        <w:szCs w:val="22"/>
      </w:rPr>
      <w:fldChar w:fldCharType="separate"/>
    </w:r>
    <w:r w:rsidR="000724FF">
      <w:rPr>
        <w:rFonts w:ascii="Palatino Linotype" w:hAnsi="Palatino Linotype" w:cs="Arial"/>
        <w:bCs/>
        <w:noProof/>
        <w:sz w:val="22"/>
        <w:szCs w:val="22"/>
      </w:rPr>
      <w:t>1</w:t>
    </w:r>
    <w:r w:rsidR="004744F5"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4744F5"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4744F5" w:rsidRPr="0010196A">
      <w:rPr>
        <w:rFonts w:ascii="Palatino Linotype" w:hAnsi="Palatino Linotype" w:cs="Arial"/>
        <w:bCs/>
        <w:sz w:val="22"/>
        <w:szCs w:val="22"/>
      </w:rPr>
      <w:fldChar w:fldCharType="separate"/>
    </w:r>
    <w:r w:rsidR="000724FF">
      <w:rPr>
        <w:rFonts w:ascii="Palatino Linotype" w:hAnsi="Palatino Linotype" w:cs="Arial"/>
        <w:bCs/>
        <w:noProof/>
        <w:sz w:val="22"/>
        <w:szCs w:val="22"/>
      </w:rPr>
      <w:t>20</w:t>
    </w:r>
    <w:r w:rsidR="004744F5"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6B0" w:rsidRDefault="00A156B0" w:rsidP="00912800">
      <w:r>
        <w:separator/>
      </w:r>
    </w:p>
  </w:footnote>
  <w:footnote w:type="continuationSeparator" w:id="0">
    <w:p w:rsidR="00A156B0" w:rsidRDefault="00A156B0" w:rsidP="00912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693" w:rsidRDefault="00A156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A156B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tc>
        <w:tcPr>
          <w:tcW w:w="3261" w:type="dxa"/>
          <w:vMerge w:val="restart"/>
        </w:tcPr>
        <w:p w:rsidR="00905693" w:rsidRPr="008F2CCC" w:rsidRDefault="00FD4CAB" w:rsidP="00070856">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05693" w:rsidRPr="00664658" w:rsidRDefault="00FD4CAB" w:rsidP="00070856">
          <w:pPr>
            <w:rPr>
              <w:rFonts w:ascii="Palatino Linotype" w:hAnsi="Palatino Linotype"/>
              <w:b/>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05693" w:rsidRPr="00664658" w:rsidRDefault="00912800" w:rsidP="00912800">
          <w:pPr>
            <w:jc w:val="both"/>
            <w:rPr>
              <w:rFonts w:ascii="Palatino Linotype" w:hAnsi="Palatino Linotype"/>
              <w:b/>
              <w:lang w:val="es-ES_tradnl"/>
            </w:rPr>
          </w:pPr>
          <w:r>
            <w:rPr>
              <w:rFonts w:ascii="Palatino Linotype" w:hAnsi="Palatino Linotype"/>
              <w:b/>
              <w:sz w:val="22"/>
              <w:szCs w:val="22"/>
              <w:lang w:val="es-ES_tradnl"/>
            </w:rPr>
            <w:t>01757</w:t>
          </w:r>
          <w:r w:rsidR="00FD4CAB" w:rsidRPr="00E6045D">
            <w:rPr>
              <w:rFonts w:ascii="Palatino Linotype" w:hAnsi="Palatino Linotype"/>
              <w:b/>
              <w:sz w:val="22"/>
              <w:szCs w:val="22"/>
              <w:lang w:val="es-ES_tradnl"/>
            </w:rPr>
            <w:t>/INFOEM/IP/RR/20</w:t>
          </w:r>
          <w:r w:rsidR="00FD4CAB">
            <w:rPr>
              <w:rFonts w:ascii="Palatino Linotype" w:hAnsi="Palatino Linotype"/>
              <w:b/>
              <w:sz w:val="22"/>
              <w:szCs w:val="22"/>
              <w:lang w:val="es-ES_tradnl"/>
            </w:rPr>
            <w:t>20</w:t>
          </w:r>
        </w:p>
      </w:tc>
    </w:tr>
    <w:tr w:rsidR="00905693" w:rsidRPr="008F2CCC">
      <w:tc>
        <w:tcPr>
          <w:tcW w:w="3261" w:type="dxa"/>
          <w:vMerge/>
        </w:tcPr>
        <w:p w:rsidR="00905693" w:rsidRPr="008F2CCC" w:rsidRDefault="00A156B0" w:rsidP="00D41D47">
          <w:pPr>
            <w:rPr>
              <w:rFonts w:ascii="Palatino Linotype" w:hAnsi="Palatino Linotype"/>
              <w:b/>
              <w:lang w:val="es-ES_tradnl"/>
            </w:rPr>
          </w:pPr>
        </w:p>
      </w:tc>
      <w:tc>
        <w:tcPr>
          <w:tcW w:w="2551" w:type="dxa"/>
          <w:shd w:val="clear" w:color="auto" w:fill="auto"/>
        </w:tcPr>
        <w:p w:rsidR="00905693" w:rsidRPr="00664658" w:rsidRDefault="00FD4CAB" w:rsidP="00D41D47">
          <w:pPr>
            <w:rPr>
              <w:rFonts w:ascii="Palatino Linotype" w:hAnsi="Palatino Linotype"/>
              <w:b/>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05693" w:rsidRPr="00D41D47" w:rsidRDefault="00912800" w:rsidP="00957D35">
          <w:pPr>
            <w:jc w:val="both"/>
            <w:rPr>
              <w:rFonts w:ascii="Palatino Linotype" w:hAnsi="Palatino Linotype"/>
              <w:b/>
              <w:lang w:val="es-ES_tradnl"/>
            </w:rPr>
          </w:pPr>
          <w:r w:rsidRPr="00912800">
            <w:rPr>
              <w:rFonts w:ascii="Palatino Linotype" w:hAnsi="Palatino Linotype"/>
              <w:b/>
              <w:sz w:val="22"/>
              <w:szCs w:val="22"/>
              <w:lang w:val="es-ES_tradnl"/>
            </w:rPr>
            <w:t>Comisión Estatal de Parques Naturales y de la Fauna</w:t>
          </w:r>
        </w:p>
      </w:tc>
    </w:tr>
    <w:tr w:rsidR="00905693" w:rsidRPr="008F2CCC">
      <w:trPr>
        <w:trHeight w:val="228"/>
      </w:trPr>
      <w:tc>
        <w:tcPr>
          <w:tcW w:w="3261" w:type="dxa"/>
          <w:vMerge/>
        </w:tcPr>
        <w:p w:rsidR="00905693" w:rsidRPr="008F2CCC" w:rsidRDefault="00A156B0" w:rsidP="00070856">
          <w:pPr>
            <w:rPr>
              <w:rFonts w:ascii="Palatino Linotype" w:hAnsi="Palatino Linotype"/>
              <w:b/>
              <w:lang w:val="es-ES_tradnl"/>
            </w:rPr>
          </w:pPr>
        </w:p>
      </w:tc>
      <w:tc>
        <w:tcPr>
          <w:tcW w:w="2551" w:type="dxa"/>
          <w:shd w:val="clear" w:color="auto" w:fill="auto"/>
        </w:tcPr>
        <w:p w:rsidR="00905693" w:rsidRPr="00664658" w:rsidRDefault="00FD4CAB" w:rsidP="00070856">
          <w:pPr>
            <w:rPr>
              <w:rFonts w:ascii="Palatino Linotype" w:hAnsi="Palatino Linotype"/>
              <w:b/>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05693" w:rsidRPr="00664658" w:rsidRDefault="00FD4CAB" w:rsidP="00070856">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67C7D" w:rsidRPr="0010196A" w:rsidRDefault="00A156B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A156B0">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tc>
        <w:tcPr>
          <w:tcW w:w="4253" w:type="dxa"/>
          <w:vMerge w:val="restart"/>
          <w:shd w:val="clear" w:color="auto" w:fill="auto"/>
        </w:tcPr>
        <w:p w:rsidR="00067C7D" w:rsidRPr="008F2CCC" w:rsidRDefault="00FD4CAB" w:rsidP="00A2780F">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67C7D" w:rsidRPr="008F2CCC" w:rsidRDefault="00FD4CAB" w:rsidP="003C718E">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67C7D" w:rsidRPr="008F2CCC" w:rsidRDefault="00912800" w:rsidP="00C34EFF">
          <w:pPr>
            <w:jc w:val="both"/>
            <w:rPr>
              <w:rFonts w:ascii="Palatino Linotype" w:hAnsi="Palatino Linotype"/>
              <w:b/>
              <w:lang w:val="es-ES_tradnl"/>
            </w:rPr>
          </w:pPr>
          <w:r>
            <w:rPr>
              <w:rFonts w:ascii="Palatino Linotype" w:hAnsi="Palatino Linotype"/>
              <w:b/>
              <w:sz w:val="22"/>
              <w:szCs w:val="22"/>
              <w:lang w:val="es-ES_tradnl"/>
            </w:rPr>
            <w:t>01757</w:t>
          </w:r>
          <w:r w:rsidR="00FD4CAB">
            <w:rPr>
              <w:rFonts w:ascii="Palatino Linotype" w:hAnsi="Palatino Linotype"/>
              <w:b/>
              <w:sz w:val="22"/>
              <w:szCs w:val="22"/>
              <w:lang w:val="es-ES_tradnl"/>
            </w:rPr>
            <w:t>/INFOEM/IP/RR/2020</w:t>
          </w:r>
        </w:p>
      </w:tc>
    </w:tr>
    <w:tr w:rsidR="00067C7D" w:rsidRPr="008F2CCC">
      <w:tc>
        <w:tcPr>
          <w:tcW w:w="4253" w:type="dxa"/>
          <w:vMerge/>
          <w:shd w:val="clear" w:color="auto" w:fill="auto"/>
        </w:tcPr>
        <w:p w:rsidR="00067C7D" w:rsidRPr="008F2CCC" w:rsidRDefault="00A156B0" w:rsidP="00A2780F">
          <w:pPr>
            <w:rPr>
              <w:rFonts w:ascii="Palatino Linotype" w:hAnsi="Palatino Linotype"/>
              <w:b/>
              <w:lang w:val="es-ES_tradnl"/>
            </w:rPr>
          </w:pPr>
        </w:p>
      </w:tc>
      <w:tc>
        <w:tcPr>
          <w:tcW w:w="2552" w:type="dxa"/>
          <w:shd w:val="clear" w:color="auto" w:fill="auto"/>
        </w:tcPr>
        <w:p w:rsidR="00067C7D" w:rsidRPr="008F2CCC" w:rsidRDefault="00FD4CAB" w:rsidP="003D606B">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67C7D" w:rsidRPr="008F2CCC" w:rsidRDefault="009A42A3" w:rsidP="00912800">
          <w:pPr>
            <w:jc w:val="both"/>
            <w:rPr>
              <w:rFonts w:ascii="Palatino Linotype" w:hAnsi="Palatino Linotype"/>
              <w:b/>
              <w:lang w:val="es-ES_tradnl"/>
            </w:rPr>
          </w:pPr>
          <w:r>
            <w:rPr>
              <w:rFonts w:ascii="Palatino Linotype" w:hAnsi="Palatino Linotype"/>
              <w:b/>
              <w:sz w:val="22"/>
              <w:szCs w:val="22"/>
              <w:lang w:val="es-ES_tradnl"/>
            </w:rPr>
            <w:t>XXXXXXXXXXXXXXXXXXXXX</w:t>
          </w:r>
        </w:p>
      </w:tc>
    </w:tr>
    <w:tr w:rsidR="00067C7D" w:rsidRPr="008F2CCC">
      <w:trPr>
        <w:trHeight w:val="228"/>
      </w:trPr>
      <w:tc>
        <w:tcPr>
          <w:tcW w:w="4253" w:type="dxa"/>
          <w:vMerge/>
          <w:shd w:val="clear" w:color="auto" w:fill="auto"/>
        </w:tcPr>
        <w:p w:rsidR="00067C7D" w:rsidRPr="008F2CCC" w:rsidRDefault="00A156B0" w:rsidP="00E37C88">
          <w:pPr>
            <w:rPr>
              <w:rFonts w:ascii="Palatino Linotype" w:hAnsi="Palatino Linotype"/>
              <w:b/>
              <w:lang w:val="es-ES_tradnl"/>
            </w:rPr>
          </w:pPr>
        </w:p>
      </w:tc>
      <w:tc>
        <w:tcPr>
          <w:tcW w:w="2552" w:type="dxa"/>
          <w:shd w:val="clear" w:color="auto" w:fill="auto"/>
        </w:tcPr>
        <w:p w:rsidR="00067C7D" w:rsidRPr="008F2CCC" w:rsidRDefault="00FD4CAB" w:rsidP="003C718E">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67C7D" w:rsidRPr="00DC41C8" w:rsidRDefault="00912800" w:rsidP="00840ECD">
          <w:pPr>
            <w:jc w:val="both"/>
            <w:rPr>
              <w:rFonts w:ascii="Palatino Linotype" w:hAnsi="Palatino Linotype"/>
              <w:b/>
            </w:rPr>
          </w:pPr>
          <w:r w:rsidRPr="00912800">
            <w:rPr>
              <w:rFonts w:ascii="Palatino Linotype" w:hAnsi="Palatino Linotype"/>
              <w:b/>
              <w:sz w:val="22"/>
              <w:szCs w:val="22"/>
              <w:lang w:val="es-ES_tradnl"/>
            </w:rPr>
            <w:t>Comisión Estatal de Parques Naturales y de la Fauna</w:t>
          </w:r>
        </w:p>
      </w:tc>
    </w:tr>
    <w:tr w:rsidR="00067C7D" w:rsidRPr="008F2CCC">
      <w:tc>
        <w:tcPr>
          <w:tcW w:w="4253" w:type="dxa"/>
          <w:vMerge/>
          <w:shd w:val="clear" w:color="auto" w:fill="auto"/>
        </w:tcPr>
        <w:p w:rsidR="00067C7D" w:rsidRPr="008F2CCC" w:rsidRDefault="00A156B0" w:rsidP="00A2780F">
          <w:pPr>
            <w:rPr>
              <w:rFonts w:ascii="Palatino Linotype" w:hAnsi="Palatino Linotype"/>
              <w:b/>
              <w:lang w:val="es-ES_tradnl"/>
            </w:rPr>
          </w:pPr>
        </w:p>
      </w:tc>
      <w:tc>
        <w:tcPr>
          <w:tcW w:w="2552" w:type="dxa"/>
          <w:shd w:val="clear" w:color="auto" w:fill="auto"/>
        </w:tcPr>
        <w:p w:rsidR="00067C7D" w:rsidRPr="008F2CCC" w:rsidRDefault="00FD4CAB" w:rsidP="00664658">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67C7D" w:rsidRPr="008F2CCC" w:rsidRDefault="00FD4CAB" w:rsidP="003C718E">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67C7D" w:rsidRPr="0010196A" w:rsidRDefault="00A156B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0A3E85"/>
    <w:multiLevelType w:val="hybridMultilevel"/>
    <w:tmpl w:val="8478754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nsid w:val="70D60510"/>
    <w:multiLevelType w:val="hybridMultilevel"/>
    <w:tmpl w:val="94BA49B0"/>
    <w:lvl w:ilvl="0" w:tplc="7A905756">
      <w:start w:val="1"/>
      <w:numFmt w:val="ordinalText"/>
      <w:lvlText w:val="%1."/>
      <w:lvlJc w:val="left"/>
      <w:pPr>
        <w:ind w:left="3621" w:hanging="360"/>
      </w:pPr>
      <w:rPr>
        <w:rFonts w:ascii="Palatino Linotype" w:hAnsi="Palatino Linotype" w:hint="default"/>
        <w:b/>
        <w:caps/>
        <w:sz w:val="28"/>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s">
    <w15:presenceInfo w15:providerId="None" w15:userId="p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12800"/>
    <w:rsid w:val="00060847"/>
    <w:rsid w:val="000724FF"/>
    <w:rsid w:val="000A6696"/>
    <w:rsid w:val="000C7FA5"/>
    <w:rsid w:val="00115AB5"/>
    <w:rsid w:val="00141E06"/>
    <w:rsid w:val="001466D4"/>
    <w:rsid w:val="001F0939"/>
    <w:rsid w:val="00291663"/>
    <w:rsid w:val="002952B5"/>
    <w:rsid w:val="00316D97"/>
    <w:rsid w:val="0032475C"/>
    <w:rsid w:val="00325629"/>
    <w:rsid w:val="0034390D"/>
    <w:rsid w:val="00380C2A"/>
    <w:rsid w:val="003E165F"/>
    <w:rsid w:val="0046277B"/>
    <w:rsid w:val="004744F5"/>
    <w:rsid w:val="004911C9"/>
    <w:rsid w:val="004E0E5C"/>
    <w:rsid w:val="00504969"/>
    <w:rsid w:val="00567514"/>
    <w:rsid w:val="006A051C"/>
    <w:rsid w:val="006F48B0"/>
    <w:rsid w:val="00840C99"/>
    <w:rsid w:val="008A6F7F"/>
    <w:rsid w:val="00910302"/>
    <w:rsid w:val="00912800"/>
    <w:rsid w:val="009A42A3"/>
    <w:rsid w:val="00A149C9"/>
    <w:rsid w:val="00A156B0"/>
    <w:rsid w:val="00AA65B0"/>
    <w:rsid w:val="00B75E79"/>
    <w:rsid w:val="00B77E4A"/>
    <w:rsid w:val="00BF6B13"/>
    <w:rsid w:val="00CB6BEF"/>
    <w:rsid w:val="00CE7BCA"/>
    <w:rsid w:val="00DA4952"/>
    <w:rsid w:val="00DF1AF1"/>
    <w:rsid w:val="00E410E1"/>
    <w:rsid w:val="00E82CFE"/>
    <w:rsid w:val="00EC4BCE"/>
    <w:rsid w:val="00F0305F"/>
    <w:rsid w:val="00F502F4"/>
    <w:rsid w:val="00FB0C26"/>
    <w:rsid w:val="00FD4CA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729EBF9-B095-43D3-A8FE-D51B1A78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80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280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12800"/>
    <w:rPr>
      <w:rFonts w:eastAsiaTheme="minorEastAsia"/>
      <w:sz w:val="24"/>
      <w:szCs w:val="24"/>
      <w:lang w:val="es-ES_tradnl" w:eastAsia="es-ES"/>
    </w:rPr>
  </w:style>
  <w:style w:type="paragraph" w:styleId="Piedepgina">
    <w:name w:val="footer"/>
    <w:basedOn w:val="Normal"/>
    <w:link w:val="PiedepginaCar"/>
    <w:uiPriority w:val="99"/>
    <w:unhideWhenUsed/>
    <w:rsid w:val="0091280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1280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1280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12800"/>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912800"/>
    <w:rPr>
      <w:vertAlign w:val="superscript"/>
    </w:rPr>
  </w:style>
  <w:style w:type="paragraph" w:styleId="Textocomentario">
    <w:name w:val="annotation text"/>
    <w:basedOn w:val="Normal"/>
    <w:link w:val="TextocomentarioCar"/>
    <w:uiPriority w:val="99"/>
    <w:semiHidden/>
    <w:unhideWhenUsed/>
    <w:rsid w:val="00912800"/>
    <w:rPr>
      <w:sz w:val="20"/>
      <w:szCs w:val="20"/>
    </w:rPr>
  </w:style>
  <w:style w:type="character" w:customStyle="1" w:styleId="TextocomentarioCar">
    <w:name w:val="Texto comentario Car"/>
    <w:basedOn w:val="Fuentedeprrafopredeter"/>
    <w:link w:val="Textocomentario"/>
    <w:uiPriority w:val="99"/>
    <w:semiHidden/>
    <w:rsid w:val="00912800"/>
    <w:rPr>
      <w:rFonts w:ascii="Times New Roman" w:eastAsia="Times New Roman" w:hAnsi="Times New Roman" w:cs="Times New Roman"/>
      <w:sz w:val="20"/>
      <w:szCs w:val="20"/>
      <w:lang w:eastAsia="es-ES"/>
    </w:rPr>
  </w:style>
  <w:style w:type="paragraph" w:customStyle="1" w:styleId="FAFunotente1">
    <w:name w:val="FA Fu?notente1"/>
    <w:basedOn w:val="Normal"/>
    <w:next w:val="Textonotapie"/>
    <w:uiPriority w:val="99"/>
    <w:rsid w:val="00912800"/>
    <w:rPr>
      <w:rFonts w:asciiTheme="minorHAnsi" w:eastAsia="Cambria" w:hAnsiTheme="minorHAnsi" w:cstheme="minorBidi"/>
      <w:sz w:val="20"/>
      <w:szCs w:val="20"/>
      <w:lang w:eastAsia="en-US"/>
    </w:rPr>
  </w:style>
  <w:style w:type="paragraph" w:styleId="Textonotapie">
    <w:name w:val="footnote text"/>
    <w:basedOn w:val="Normal"/>
    <w:link w:val="TextonotapieCar"/>
    <w:uiPriority w:val="99"/>
    <w:semiHidden/>
    <w:unhideWhenUsed/>
    <w:rsid w:val="00912800"/>
    <w:rPr>
      <w:sz w:val="20"/>
      <w:szCs w:val="20"/>
    </w:rPr>
  </w:style>
  <w:style w:type="character" w:customStyle="1" w:styleId="TextonotapieCar">
    <w:name w:val="Texto nota pie Car"/>
    <w:basedOn w:val="Fuentedeprrafopredeter"/>
    <w:link w:val="Textonotapie"/>
    <w:uiPriority w:val="99"/>
    <w:semiHidden/>
    <w:rsid w:val="00912800"/>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115AB5"/>
    <w:rPr>
      <w:sz w:val="16"/>
      <w:szCs w:val="16"/>
    </w:rPr>
  </w:style>
  <w:style w:type="paragraph" w:styleId="Asuntodelcomentario">
    <w:name w:val="annotation subject"/>
    <w:basedOn w:val="Textocomentario"/>
    <w:next w:val="Textocomentario"/>
    <w:link w:val="AsuntodelcomentarioCar"/>
    <w:uiPriority w:val="99"/>
    <w:semiHidden/>
    <w:unhideWhenUsed/>
    <w:rsid w:val="00115AB5"/>
    <w:rPr>
      <w:b/>
      <w:bCs/>
    </w:rPr>
  </w:style>
  <w:style w:type="character" w:customStyle="1" w:styleId="AsuntodelcomentarioCar">
    <w:name w:val="Asunto del comentario Car"/>
    <w:basedOn w:val="TextocomentarioCar"/>
    <w:link w:val="Asuntodelcomentario"/>
    <w:uiPriority w:val="99"/>
    <w:semiHidden/>
    <w:rsid w:val="00115AB5"/>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115A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5AB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3465</Words>
  <Characters>19060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6</cp:revision>
  <dcterms:created xsi:type="dcterms:W3CDTF">2020-09-17T22:48:00Z</dcterms:created>
  <dcterms:modified xsi:type="dcterms:W3CDTF">2020-09-29T20:42:00Z</dcterms:modified>
</cp:coreProperties>
</file>