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0B42ECF9" w:rsidR="00200BFC" w:rsidRPr="00FB5F34" w:rsidRDefault="00200BFC" w:rsidP="00200BFC">
      <w:pPr>
        <w:spacing w:line="360" w:lineRule="auto"/>
        <w:jc w:val="both"/>
        <w:rPr>
          <w:rFonts w:ascii="Palatino Linotype" w:hAnsi="Palatino Linotype" w:cs="Arial"/>
        </w:rPr>
      </w:pPr>
      <w:r w:rsidRPr="00FB5F34">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975635" w:rsidRPr="00FB5F34">
        <w:rPr>
          <w:rFonts w:ascii="Palatino Linotype" w:hAnsi="Palatino Linotype" w:cs="Arial"/>
        </w:rPr>
        <w:t>siete</w:t>
      </w:r>
      <w:r w:rsidR="00754477" w:rsidRPr="00FB5F34">
        <w:rPr>
          <w:rFonts w:ascii="Palatino Linotype" w:hAnsi="Palatino Linotype" w:cs="Arial"/>
        </w:rPr>
        <w:t xml:space="preserve"> de </w:t>
      </w:r>
      <w:r w:rsidR="00975635" w:rsidRPr="00FB5F34">
        <w:rPr>
          <w:rFonts w:ascii="Palatino Linotype" w:hAnsi="Palatino Linotype" w:cs="Arial"/>
        </w:rPr>
        <w:t>abril</w:t>
      </w:r>
      <w:r w:rsidR="004E049F" w:rsidRPr="00FB5F34">
        <w:rPr>
          <w:rFonts w:ascii="Palatino Linotype" w:hAnsi="Palatino Linotype" w:cs="Arial"/>
        </w:rPr>
        <w:t xml:space="preserve"> de dos mil veint</w:t>
      </w:r>
      <w:r w:rsidR="00975635" w:rsidRPr="00FB5F34">
        <w:rPr>
          <w:rFonts w:ascii="Palatino Linotype" w:hAnsi="Palatino Linotype" w:cs="Arial"/>
        </w:rPr>
        <w:t>iuno</w:t>
      </w:r>
      <w:r w:rsidR="003253C6" w:rsidRPr="00FB5F34">
        <w:rPr>
          <w:rFonts w:ascii="Palatino Linotype" w:hAnsi="Palatino Linotype" w:cs="Arial"/>
        </w:rPr>
        <w:t>.</w:t>
      </w:r>
    </w:p>
    <w:p w14:paraId="57CA25AC" w14:textId="77777777" w:rsidR="003253C6" w:rsidRPr="00FB5F34" w:rsidRDefault="003253C6" w:rsidP="00200BFC">
      <w:pPr>
        <w:spacing w:line="360" w:lineRule="auto"/>
        <w:jc w:val="both"/>
        <w:rPr>
          <w:rFonts w:ascii="Palatino Linotype" w:hAnsi="Palatino Linotype" w:cs="Arial"/>
        </w:rPr>
      </w:pPr>
    </w:p>
    <w:p w14:paraId="42C7D1A2" w14:textId="636CEA15" w:rsidR="003253C6" w:rsidRPr="00FB5F34" w:rsidRDefault="00200BFC" w:rsidP="00200BFC">
      <w:pPr>
        <w:spacing w:line="360" w:lineRule="auto"/>
        <w:jc w:val="both"/>
        <w:rPr>
          <w:rFonts w:ascii="Palatino Linotype" w:hAnsi="Palatino Linotype" w:cs="Arial"/>
          <w:lang w:val="es-ES"/>
        </w:rPr>
      </w:pPr>
      <w:r w:rsidRPr="00FB5F34">
        <w:rPr>
          <w:rFonts w:ascii="Palatino Linotype" w:hAnsi="Palatino Linotype" w:cs="Arial"/>
          <w:b/>
          <w:sz w:val="28"/>
        </w:rPr>
        <w:t>VISTO</w:t>
      </w:r>
      <w:r w:rsidRPr="00FB5F34">
        <w:rPr>
          <w:rFonts w:ascii="Palatino Linotype" w:hAnsi="Palatino Linotype" w:cs="Arial"/>
        </w:rPr>
        <w:t xml:space="preserve"> el expediente formado con motivo del recurso de revisión </w:t>
      </w:r>
      <w:r w:rsidR="00975635" w:rsidRPr="00FB5F34">
        <w:rPr>
          <w:rFonts w:ascii="Palatino Linotype" w:hAnsi="Palatino Linotype" w:cs="Arial"/>
          <w:b/>
          <w:bCs/>
        </w:rPr>
        <w:t>00152/INFOEM/IP/RR/2021</w:t>
      </w:r>
      <w:r w:rsidRPr="00FB5F34">
        <w:rPr>
          <w:rFonts w:ascii="Palatino Linotype" w:hAnsi="Palatino Linotype" w:cs="Arial"/>
        </w:rPr>
        <w:t xml:space="preserve">, promovido </w:t>
      </w:r>
      <w:r w:rsidRPr="00FB5F34">
        <w:rPr>
          <w:rFonts w:ascii="Palatino Linotype" w:hAnsi="Palatino Linotype"/>
        </w:rPr>
        <w:t>por</w:t>
      </w:r>
      <w:r w:rsidR="00754477" w:rsidRPr="00FB5F34">
        <w:rPr>
          <w:rFonts w:ascii="Palatino Linotype" w:hAnsi="Palatino Linotype"/>
        </w:rPr>
        <w:t xml:space="preserve"> </w:t>
      </w:r>
      <w:r w:rsidR="00DF7B72" w:rsidRPr="00DF7B72">
        <w:rPr>
          <w:rFonts w:ascii="Palatino Linotype" w:hAnsi="Palatino Linotype"/>
          <w:b/>
        </w:rPr>
        <w:t>Xxxxxxxx Xxxxx Xxxxxxxx</w:t>
      </w:r>
      <w:r w:rsidRPr="00FB5F34">
        <w:rPr>
          <w:rFonts w:ascii="Palatino Linotype" w:hAnsi="Palatino Linotype"/>
          <w:b/>
          <w:lang w:val="es-ES"/>
        </w:rPr>
        <w:t>,</w:t>
      </w:r>
      <w:r w:rsidRPr="00FB5F34">
        <w:rPr>
          <w:rFonts w:ascii="Palatino Linotype" w:hAnsi="Palatino Linotype" w:cs="Arial"/>
          <w:b/>
          <w:lang w:val="es-ES"/>
        </w:rPr>
        <w:t xml:space="preserve"> </w:t>
      </w:r>
      <w:r w:rsidRPr="00FB5F34">
        <w:rPr>
          <w:rFonts w:ascii="Palatino Linotype" w:hAnsi="Palatino Linotype" w:cs="Arial"/>
          <w:lang w:val="es-ES"/>
        </w:rPr>
        <w:t>en lo sucesivo</w:t>
      </w:r>
      <w:r w:rsidRPr="00FB5F34">
        <w:rPr>
          <w:rFonts w:ascii="Palatino Linotype" w:hAnsi="Palatino Linotype" w:cs="Arial"/>
          <w:b/>
          <w:lang w:val="es-ES"/>
        </w:rPr>
        <w:t xml:space="preserve"> </w:t>
      </w:r>
      <w:r w:rsidR="00754477" w:rsidRPr="00FB5F34">
        <w:rPr>
          <w:rFonts w:ascii="Palatino Linotype" w:hAnsi="Palatino Linotype" w:cs="Arial"/>
          <w:b/>
          <w:lang w:val="es-ES"/>
        </w:rPr>
        <w:t>EL</w:t>
      </w:r>
      <w:r w:rsidRPr="00FB5F34">
        <w:rPr>
          <w:rFonts w:ascii="Palatino Linotype" w:hAnsi="Palatino Linotype" w:cs="Arial"/>
          <w:b/>
          <w:lang w:val="es-ES"/>
        </w:rPr>
        <w:t xml:space="preserve"> RECURRENTE,</w:t>
      </w:r>
      <w:r w:rsidRPr="00FB5F34">
        <w:rPr>
          <w:rFonts w:ascii="Palatino Linotype" w:hAnsi="Palatino Linotype" w:cs="Arial"/>
          <w:lang w:val="es-ES"/>
        </w:rPr>
        <w:t xml:space="preserve"> en contra de la respuesta del </w:t>
      </w:r>
      <w:r w:rsidR="005B6997" w:rsidRPr="00FB5F34">
        <w:rPr>
          <w:rFonts w:ascii="Palatino Linotype" w:hAnsi="Palatino Linotype" w:cs="Arial"/>
          <w:b/>
          <w:bCs/>
        </w:rPr>
        <w:t xml:space="preserve">Ayuntamiento de </w:t>
      </w:r>
      <w:r w:rsidR="00975635" w:rsidRPr="00FB5F34">
        <w:rPr>
          <w:rFonts w:ascii="Palatino Linotype" w:hAnsi="Palatino Linotype" w:cs="Arial"/>
          <w:b/>
          <w:bCs/>
        </w:rPr>
        <w:t>Metepec</w:t>
      </w:r>
      <w:r w:rsidRPr="00FB5F34">
        <w:rPr>
          <w:rFonts w:ascii="Palatino Linotype" w:hAnsi="Palatino Linotype" w:cs="Arial"/>
          <w:b/>
          <w:lang w:val="es-ES"/>
        </w:rPr>
        <w:t xml:space="preserve">, </w:t>
      </w:r>
      <w:r w:rsidRPr="00FB5F34">
        <w:rPr>
          <w:rFonts w:ascii="Palatino Linotype" w:hAnsi="Palatino Linotype" w:cs="Arial"/>
          <w:lang w:val="es-ES"/>
        </w:rPr>
        <w:t xml:space="preserve">en lo sucesivo </w:t>
      </w:r>
      <w:r w:rsidRPr="00FB5F34">
        <w:rPr>
          <w:rFonts w:ascii="Palatino Linotype" w:hAnsi="Palatino Linotype" w:cs="Arial"/>
          <w:b/>
          <w:lang w:val="es-ES"/>
        </w:rPr>
        <w:t xml:space="preserve">EL SUJETO OBLIGADO, </w:t>
      </w:r>
      <w:r w:rsidRPr="00FB5F34">
        <w:rPr>
          <w:rFonts w:ascii="Palatino Linotype" w:hAnsi="Palatino Linotype" w:cs="Arial"/>
          <w:lang w:val="es-ES"/>
        </w:rPr>
        <w:t xml:space="preserve">se procede a dictar la presente resolución con base en lo siguiente: </w:t>
      </w:r>
    </w:p>
    <w:p w14:paraId="7E5DAA96" w14:textId="77777777" w:rsidR="00200BFC" w:rsidRPr="00FB5F34" w:rsidRDefault="00200BFC" w:rsidP="00200BFC">
      <w:pPr>
        <w:jc w:val="center"/>
        <w:rPr>
          <w:rFonts w:ascii="Palatino Linotype" w:hAnsi="Palatino Linotype" w:cs="Arial"/>
          <w:b/>
          <w:bCs/>
          <w:spacing w:val="60"/>
        </w:rPr>
      </w:pPr>
    </w:p>
    <w:p w14:paraId="6A6647B5" w14:textId="7AF7E570" w:rsidR="00200BFC" w:rsidRPr="00FB5F34" w:rsidRDefault="00200BFC" w:rsidP="00200BFC">
      <w:pPr>
        <w:jc w:val="center"/>
        <w:rPr>
          <w:rFonts w:ascii="Palatino Linotype" w:hAnsi="Palatino Linotype" w:cs="Arial"/>
          <w:b/>
          <w:bCs/>
          <w:spacing w:val="60"/>
          <w:sz w:val="28"/>
        </w:rPr>
      </w:pPr>
      <w:r w:rsidRPr="00FB5F34">
        <w:rPr>
          <w:rFonts w:ascii="Palatino Linotype" w:hAnsi="Palatino Linotype" w:cs="Arial"/>
          <w:b/>
          <w:bCs/>
          <w:spacing w:val="60"/>
          <w:sz w:val="28"/>
        </w:rPr>
        <w:t>RESULTANDO</w:t>
      </w:r>
    </w:p>
    <w:p w14:paraId="1329FDA4" w14:textId="77777777" w:rsidR="00242FAC" w:rsidRPr="00FB5F34" w:rsidRDefault="00242FAC" w:rsidP="00200BFC">
      <w:pPr>
        <w:jc w:val="center"/>
        <w:rPr>
          <w:rFonts w:ascii="Palatino Linotype" w:hAnsi="Palatino Linotype" w:cs="Arial"/>
          <w:b/>
          <w:bCs/>
          <w:spacing w:val="60"/>
        </w:rPr>
      </w:pPr>
    </w:p>
    <w:p w14:paraId="70D9D779" w14:textId="77777777" w:rsidR="00200BFC" w:rsidRPr="00FB5F34" w:rsidRDefault="00200BFC" w:rsidP="00200BFC">
      <w:pPr>
        <w:jc w:val="center"/>
        <w:rPr>
          <w:rFonts w:ascii="Palatino Linotype" w:hAnsi="Palatino Linotype" w:cs="Arial"/>
          <w:b/>
          <w:bCs/>
          <w:spacing w:val="60"/>
        </w:rPr>
      </w:pPr>
    </w:p>
    <w:p w14:paraId="702C2C4C" w14:textId="14B34F7B" w:rsidR="00200BFC" w:rsidRPr="00FB5F34" w:rsidRDefault="00200BFC" w:rsidP="00200BFC">
      <w:pPr>
        <w:spacing w:line="360" w:lineRule="auto"/>
        <w:jc w:val="both"/>
        <w:rPr>
          <w:rFonts w:ascii="Palatino Linotype" w:eastAsia="MS Mincho" w:hAnsi="Palatino Linotype" w:cs="Arial"/>
          <w:b/>
          <w:bCs/>
        </w:rPr>
      </w:pPr>
      <w:r w:rsidRPr="00FB5F34">
        <w:rPr>
          <w:rFonts w:ascii="Palatino Linotype" w:eastAsia="MS Mincho" w:hAnsi="Palatino Linotype" w:cs="Arial"/>
          <w:b/>
          <w:sz w:val="28"/>
        </w:rPr>
        <w:t>I</w:t>
      </w:r>
      <w:r w:rsidRPr="00FB5F34">
        <w:rPr>
          <w:rFonts w:ascii="Palatino Linotype" w:eastAsia="MS Mincho" w:hAnsi="Palatino Linotype" w:cs="Arial"/>
          <w:b/>
        </w:rPr>
        <w:t xml:space="preserve">. </w:t>
      </w:r>
      <w:r w:rsidRPr="00FB5F34">
        <w:rPr>
          <w:rFonts w:ascii="Palatino Linotype" w:eastAsia="MS Mincho" w:hAnsi="Palatino Linotype" w:cs="Arial"/>
        </w:rPr>
        <w:t xml:space="preserve">En fecha </w:t>
      </w:r>
      <w:r w:rsidR="00975635" w:rsidRPr="00FB5F34">
        <w:rPr>
          <w:rFonts w:ascii="Palatino Linotype" w:eastAsia="MS Mincho" w:hAnsi="Palatino Linotype" w:cs="Arial"/>
        </w:rPr>
        <w:t>quince</w:t>
      </w:r>
      <w:r w:rsidR="00754477" w:rsidRPr="00FB5F34">
        <w:rPr>
          <w:rFonts w:ascii="Palatino Linotype" w:eastAsia="MS Mincho" w:hAnsi="Palatino Linotype" w:cs="Arial"/>
        </w:rPr>
        <w:t xml:space="preserve"> de </w:t>
      </w:r>
      <w:r w:rsidR="00975635" w:rsidRPr="00FB5F34">
        <w:rPr>
          <w:rFonts w:ascii="Palatino Linotype" w:eastAsia="MS Mincho" w:hAnsi="Palatino Linotype" w:cs="Arial"/>
        </w:rPr>
        <w:t>diciembre</w:t>
      </w:r>
      <w:r w:rsidRPr="00FB5F34">
        <w:rPr>
          <w:rFonts w:ascii="Palatino Linotype" w:eastAsia="MS Mincho" w:hAnsi="Palatino Linotype" w:cs="Arial"/>
        </w:rPr>
        <w:t xml:space="preserve"> de dos mil veinte, </w:t>
      </w:r>
      <w:r w:rsidR="009B3C61" w:rsidRPr="00FB5F34">
        <w:rPr>
          <w:rFonts w:ascii="Palatino Linotype" w:eastAsia="MS Mincho" w:hAnsi="Palatino Linotype" w:cs="Arial"/>
          <w:b/>
        </w:rPr>
        <w:t>EL</w:t>
      </w:r>
      <w:r w:rsidRPr="00FB5F34">
        <w:rPr>
          <w:rFonts w:ascii="Palatino Linotype" w:eastAsia="MS Mincho" w:hAnsi="Palatino Linotype" w:cs="Arial"/>
          <w:b/>
        </w:rPr>
        <w:t xml:space="preserve"> RECURRENTE</w:t>
      </w:r>
      <w:r w:rsidR="00242FAC" w:rsidRPr="00FB5F34">
        <w:rPr>
          <w:rFonts w:ascii="Palatino Linotype" w:eastAsia="MS Mincho" w:hAnsi="Palatino Linotype" w:cs="Arial"/>
        </w:rPr>
        <w:t xml:space="preserve"> presentó a través de</w:t>
      </w:r>
      <w:r w:rsidRPr="00FB5F34">
        <w:rPr>
          <w:rFonts w:ascii="Palatino Linotype" w:eastAsia="MS Mincho" w:hAnsi="Palatino Linotype" w:cs="Arial"/>
        </w:rPr>
        <w:t>l Sistema de Acceso a la Información Mexiquense</w:t>
      </w:r>
      <w:r w:rsidRPr="00FB5F34">
        <w:rPr>
          <w:rFonts w:ascii="Palatino Linotype" w:eastAsia="MS Mincho" w:hAnsi="Palatino Linotype"/>
        </w:rPr>
        <w:t xml:space="preserve">, en lo subsecuente </w:t>
      </w:r>
      <w:r w:rsidRPr="00FB5F34">
        <w:rPr>
          <w:rFonts w:ascii="Palatino Linotype" w:eastAsia="MS Mincho" w:hAnsi="Palatino Linotype" w:cs="Arial"/>
          <w:b/>
        </w:rPr>
        <w:t>EL SAIMEX</w:t>
      </w:r>
      <w:r w:rsidRPr="00FB5F34">
        <w:rPr>
          <w:rFonts w:ascii="Palatino Linotype" w:eastAsia="MS Mincho" w:hAnsi="Palatino Linotype" w:cs="Arial"/>
        </w:rPr>
        <w:t xml:space="preserve"> ante </w:t>
      </w:r>
      <w:r w:rsidRPr="00FB5F34">
        <w:rPr>
          <w:rFonts w:ascii="Palatino Linotype" w:eastAsia="MS Mincho" w:hAnsi="Palatino Linotype" w:cs="Arial"/>
          <w:b/>
        </w:rPr>
        <w:t>EL SUJETO OBLIGADO</w:t>
      </w:r>
      <w:r w:rsidRPr="00FB5F34">
        <w:rPr>
          <w:rFonts w:ascii="Palatino Linotype" w:eastAsia="MS Mincho" w:hAnsi="Palatino Linotype" w:cs="Arial"/>
        </w:rPr>
        <w:t xml:space="preserve">, la solicitud de acceso a la información pública, a la que se le asignó el número de expediente </w:t>
      </w:r>
      <w:r w:rsidR="00975635" w:rsidRPr="00FB5F34">
        <w:rPr>
          <w:rFonts w:ascii="Palatino Linotype" w:eastAsia="MS Mincho" w:hAnsi="Palatino Linotype" w:cs="Arial"/>
          <w:b/>
          <w:bCs/>
        </w:rPr>
        <w:t>00726/METEPEC/IP/2020</w:t>
      </w:r>
      <w:r w:rsidRPr="00FB5F34">
        <w:rPr>
          <w:rFonts w:ascii="Palatino Linotype" w:eastAsia="MS Mincho" w:hAnsi="Palatino Linotype" w:cs="Arial"/>
        </w:rPr>
        <w:t xml:space="preserve">, </w:t>
      </w:r>
      <w:r w:rsidRPr="00FB5F34">
        <w:rPr>
          <w:rFonts w:ascii="Palatino Linotype" w:eastAsia="MS Mincho" w:hAnsi="Palatino Linotype" w:cs="Arial"/>
          <w:bCs/>
        </w:rPr>
        <w:t>por medio de la cual requirió</w:t>
      </w:r>
      <w:r w:rsidRPr="00FB5F34">
        <w:rPr>
          <w:rFonts w:ascii="Palatino Linotype" w:eastAsia="MS Mincho" w:hAnsi="Palatino Linotype" w:cs="Arial"/>
        </w:rPr>
        <w:t>:</w:t>
      </w:r>
    </w:p>
    <w:tbl>
      <w:tblPr>
        <w:tblStyle w:val="Tablaconcuadrcula"/>
        <w:tblpPr w:leftFromText="141" w:rightFromText="141" w:vertAnchor="text" w:tblpY="1"/>
        <w:tblOverlap w:val="never"/>
        <w:tblW w:w="9006" w:type="dxa"/>
        <w:tblLook w:val="04A0" w:firstRow="1" w:lastRow="0" w:firstColumn="1" w:lastColumn="0" w:noHBand="0" w:noVBand="1"/>
      </w:tblPr>
      <w:tblGrid>
        <w:gridCol w:w="2972"/>
        <w:gridCol w:w="6034"/>
      </w:tblGrid>
      <w:tr w:rsidR="00603B79" w:rsidRPr="00FB5F34" w14:paraId="4C226809" w14:textId="77777777" w:rsidTr="00FB5F34">
        <w:trPr>
          <w:trHeight w:val="589"/>
        </w:trPr>
        <w:tc>
          <w:tcPr>
            <w:tcW w:w="2972" w:type="dxa"/>
            <w:shd w:val="clear" w:color="auto" w:fill="000000" w:themeFill="text1"/>
            <w:vAlign w:val="center"/>
          </w:tcPr>
          <w:p w14:paraId="490D6447" w14:textId="77777777" w:rsidR="00603B79" w:rsidRPr="00FB5F34" w:rsidRDefault="00603B79" w:rsidP="00FB5F34">
            <w:pPr>
              <w:spacing w:line="360" w:lineRule="auto"/>
              <w:jc w:val="center"/>
              <w:rPr>
                <w:rFonts w:ascii="Palatino Linotype" w:hAnsi="Palatino Linotype"/>
                <w:b/>
                <w:color w:val="FFFFFF" w:themeColor="background1"/>
                <w:sz w:val="24"/>
                <w:szCs w:val="24"/>
                <w:lang w:val="es-ES" w:eastAsia="es-ES"/>
              </w:rPr>
            </w:pPr>
            <w:r w:rsidRPr="00FB5F34">
              <w:rPr>
                <w:rFonts w:ascii="Palatino Linotype" w:hAnsi="Palatino Linotype"/>
                <w:b/>
                <w:color w:val="FFFFFF" w:themeColor="background1"/>
                <w:sz w:val="24"/>
                <w:szCs w:val="24"/>
                <w:lang w:val="es-ES" w:eastAsia="es-ES"/>
              </w:rPr>
              <w:t>Número de Solicitud</w:t>
            </w:r>
          </w:p>
        </w:tc>
        <w:tc>
          <w:tcPr>
            <w:tcW w:w="6034" w:type="dxa"/>
            <w:shd w:val="clear" w:color="auto" w:fill="000000" w:themeFill="text1"/>
            <w:vAlign w:val="center"/>
          </w:tcPr>
          <w:p w14:paraId="21CCE2B8" w14:textId="77777777" w:rsidR="00603B79" w:rsidRPr="00FB5F34" w:rsidRDefault="00603B79" w:rsidP="00FB5F34">
            <w:pPr>
              <w:tabs>
                <w:tab w:val="left" w:pos="1125"/>
              </w:tabs>
              <w:spacing w:line="360" w:lineRule="auto"/>
              <w:jc w:val="center"/>
              <w:rPr>
                <w:rFonts w:ascii="Palatino Linotype" w:hAnsi="Palatino Linotype"/>
                <w:b/>
                <w:sz w:val="24"/>
                <w:szCs w:val="24"/>
                <w:lang w:val="es-ES" w:eastAsia="es-ES"/>
              </w:rPr>
            </w:pPr>
            <w:r w:rsidRPr="00FB5F34">
              <w:rPr>
                <w:rFonts w:ascii="Palatino Linotype" w:hAnsi="Palatino Linotype"/>
                <w:b/>
                <w:sz w:val="24"/>
                <w:szCs w:val="24"/>
                <w:lang w:val="es-ES" w:eastAsia="es-ES"/>
              </w:rPr>
              <w:t>Contenido</w:t>
            </w:r>
          </w:p>
        </w:tc>
      </w:tr>
      <w:tr w:rsidR="00603B79" w:rsidRPr="00FB5F34" w14:paraId="2B1C96A7" w14:textId="77777777" w:rsidTr="00FB5F34">
        <w:trPr>
          <w:trHeight w:val="792"/>
        </w:trPr>
        <w:tc>
          <w:tcPr>
            <w:tcW w:w="2972" w:type="dxa"/>
            <w:vAlign w:val="center"/>
          </w:tcPr>
          <w:p w14:paraId="5EFE0E24" w14:textId="504CD76E" w:rsidR="00603B79" w:rsidRPr="00FB5F34" w:rsidRDefault="00975635" w:rsidP="00FB5F34">
            <w:pPr>
              <w:spacing w:line="360" w:lineRule="auto"/>
              <w:jc w:val="center"/>
              <w:rPr>
                <w:rFonts w:ascii="Palatino Linotype" w:hAnsi="Palatino Linotype"/>
                <w:sz w:val="24"/>
                <w:szCs w:val="24"/>
                <w:lang w:val="es-ES" w:eastAsia="es-ES"/>
              </w:rPr>
            </w:pPr>
            <w:r w:rsidRPr="00FB5F34">
              <w:rPr>
                <w:rFonts w:ascii="Palatino Linotype" w:hAnsi="Palatino Linotype"/>
                <w:b/>
                <w:sz w:val="24"/>
                <w:szCs w:val="24"/>
              </w:rPr>
              <w:t>00726/METEPEC/IP/2020</w:t>
            </w:r>
          </w:p>
        </w:tc>
        <w:tc>
          <w:tcPr>
            <w:tcW w:w="6034" w:type="dxa"/>
          </w:tcPr>
          <w:p w14:paraId="537151FE" w14:textId="7813A303" w:rsidR="00603B79" w:rsidRPr="00FB5F34" w:rsidRDefault="00603B79" w:rsidP="00FB5F34">
            <w:pPr>
              <w:spacing w:before="80" w:after="120"/>
              <w:ind w:right="114"/>
              <w:jc w:val="both"/>
              <w:rPr>
                <w:rFonts w:ascii="Palatino Linotype" w:hAnsi="Palatino Linotype"/>
                <w:sz w:val="24"/>
                <w:szCs w:val="24"/>
              </w:rPr>
            </w:pPr>
            <w:r w:rsidRPr="00FB5F34">
              <w:rPr>
                <w:rFonts w:ascii="Palatino Linotype" w:hAnsi="Palatino Linotype" w:cs="Arial"/>
                <w:i/>
                <w:sz w:val="24"/>
                <w:szCs w:val="24"/>
              </w:rPr>
              <w:t>“</w:t>
            </w:r>
            <w:r w:rsidR="00975635" w:rsidRPr="00FB5F34">
              <w:rPr>
                <w:rFonts w:ascii="Palatino Linotype" w:hAnsi="Palatino Linotype" w:cs="Arial"/>
                <w:i/>
                <w:sz w:val="24"/>
                <w:szCs w:val="24"/>
              </w:rPr>
              <w:t xml:space="preserve">En estos días seguimos haciendo tramites en el municipio y se rumoran de varios casos de COVID-19 y los empleados dicen que se les obliga a ir sin apoyo alguno de su Presidente y jefes, medidas sanitarias nulas o mal instrumentadas y solo toman temperatura y limpiarse los pies, a quienes vamos a hacer trámites, la verdad nos da mucha inseguridad, La gente que atiende con cubre bocas mal puestos, sin sana distancia uno junto a otro, entendemos las </w:t>
            </w:r>
            <w:r w:rsidR="00975635" w:rsidRPr="00FB5F34">
              <w:rPr>
                <w:rFonts w:ascii="Palatino Linotype" w:hAnsi="Palatino Linotype" w:cs="Arial"/>
                <w:i/>
                <w:sz w:val="24"/>
                <w:szCs w:val="24"/>
              </w:rPr>
              <w:lastRenderedPageBreak/>
              <w:t xml:space="preserve">carencias, pero no la falta de interés de proteger a sus empleados y los ciudadanos. Por ello solicito los que nos puedan dar esta información: Estadística municipal de casos de COVID-19 en las diferentes áreas del Gobierno de Toluca, área por área; Casos de COVID-19 activo y en que oficinas está actualmente la cuarentena, sobre todo si está siendo informado a los usuarios y como; Como se está supervisando y evidencia que así se haga, del acuerdo del cabildo de usar cubre bocas, sana distancia y otras medidas que sacaron, al interior del ayuntamiento, no se ve mucho y a dicho delos empleados hay jefes que ignoraron esta disposición; Que tramites se pueden hacer en línea y cómo hacerlo, dar instructivo, inaudito que no haya ninguno, en especial en Tesorería, Desarrollo Urbano y Catastro; Apoyos concretos a los empleados del municipio para prevenir contagio, al parecer ni un triste cubre bocas les han dado; Los procedimientos, protocolos, circulares, instrucciones para seguir en las instalaciones municipales, para empleados y usuarios; Los horarios autorizados para atención pública de cada área del Ayuntamiento, DIF y Organismo de Agua; Las estadísticas de personal enfermo, fallecido del municipio; Todo lo invertido y gastado para atender la emergencia de COVID-19; Los acuerdos o documentos relativos al manejo del COVID de Cabildo, del Presidente o quien maneje esta situación en el Ayuntamiento, el DIF y El Organismo de Agua; </w:t>
            </w:r>
            <w:r w:rsidR="00975635" w:rsidRPr="00FB5F34">
              <w:rPr>
                <w:rFonts w:ascii="Palatino Linotype" w:hAnsi="Palatino Linotype" w:cs="Arial"/>
                <w:b/>
                <w:i/>
                <w:sz w:val="24"/>
                <w:szCs w:val="24"/>
              </w:rPr>
              <w:t>A quienes se ha sancionado por no respetar acuerdos del cabildo para esta pandemia, es importante saber para evitar ir a estos lugares. Se supo de bares en Carranza, pero no son los únicos, incluso el Ayuntamiento en sus edificios no hace lo necesario, permite eventos como al Feria del Alfeñique y bailes que autorizan sus Delegaciones, de estos últimos también solicitamos los permisos.</w:t>
            </w:r>
            <w:r w:rsidR="00975635" w:rsidRPr="00FB5F34">
              <w:rPr>
                <w:rFonts w:ascii="Palatino Linotype" w:hAnsi="Palatino Linotype" w:cs="Arial"/>
                <w:i/>
                <w:sz w:val="24"/>
                <w:szCs w:val="24"/>
              </w:rPr>
              <w:t xml:space="preserve"> Que insumos de protección les han dado a sus empleados, que atienden en oficinas y ventanillas; también a la gente de la basura, a los de salud del Municipio, no se ve mucho apoyo. Esta información urge.</w:t>
            </w:r>
            <w:r w:rsidRPr="00FB5F34">
              <w:rPr>
                <w:rFonts w:ascii="Palatino Linotype" w:hAnsi="Palatino Linotype" w:cs="Arial"/>
                <w:i/>
                <w:sz w:val="24"/>
                <w:szCs w:val="24"/>
              </w:rPr>
              <w:t xml:space="preserve">” </w:t>
            </w:r>
            <w:r w:rsidRPr="00FB5F34">
              <w:rPr>
                <w:rFonts w:ascii="Palatino Linotype" w:hAnsi="Palatino Linotype"/>
                <w:sz w:val="24"/>
                <w:szCs w:val="24"/>
              </w:rPr>
              <w:t>(Sic).</w:t>
            </w:r>
          </w:p>
          <w:p w14:paraId="3D637216" w14:textId="77777777" w:rsidR="00603B79" w:rsidRPr="00FB5F34" w:rsidRDefault="00603B79" w:rsidP="00FB5F34">
            <w:pPr>
              <w:spacing w:after="160" w:line="360" w:lineRule="auto"/>
              <w:jc w:val="both"/>
              <w:rPr>
                <w:rFonts w:ascii="Palatino Linotype" w:hAnsi="Palatino Linotype"/>
                <w:i/>
                <w:lang w:val="es-ES" w:eastAsia="es-ES"/>
              </w:rPr>
            </w:pPr>
          </w:p>
        </w:tc>
      </w:tr>
    </w:tbl>
    <w:p w14:paraId="342F7C72" w14:textId="7B55027D" w:rsidR="00200BFC" w:rsidRPr="00FB5F34" w:rsidRDefault="00200BFC" w:rsidP="00200BFC">
      <w:pPr>
        <w:spacing w:line="360" w:lineRule="auto"/>
        <w:jc w:val="both"/>
        <w:rPr>
          <w:rFonts w:ascii="Palatino Linotype" w:hAnsi="Palatino Linotype" w:cs="Arial"/>
          <w:b/>
        </w:rPr>
      </w:pPr>
      <w:r w:rsidRPr="00FB5F34">
        <w:rPr>
          <w:rFonts w:ascii="Palatino Linotype" w:hAnsi="Palatino Linotype" w:cs="Arial"/>
          <w:b/>
        </w:rPr>
        <w:lastRenderedPageBreak/>
        <w:t>MODALIDAD DE ENTREGA:</w:t>
      </w:r>
      <w:r w:rsidRPr="00FB5F34">
        <w:rPr>
          <w:rFonts w:ascii="Palatino Linotype" w:hAnsi="Palatino Linotype" w:cs="Arial"/>
        </w:rPr>
        <w:t xml:space="preserve"> Vía </w:t>
      </w:r>
      <w:r w:rsidRPr="00FB5F34">
        <w:rPr>
          <w:rFonts w:ascii="Palatino Linotype" w:hAnsi="Palatino Linotype" w:cs="Arial"/>
          <w:b/>
        </w:rPr>
        <w:t>SAIMEX</w:t>
      </w:r>
      <w:r w:rsidR="00923E33" w:rsidRPr="00FB5F34">
        <w:rPr>
          <w:rFonts w:ascii="Palatino Linotype" w:hAnsi="Palatino Linotype" w:cs="Arial"/>
          <w:b/>
        </w:rPr>
        <w:t>.</w:t>
      </w:r>
    </w:p>
    <w:p w14:paraId="074D7D7C" w14:textId="77777777" w:rsidR="007940E5" w:rsidRPr="00FB5F34" w:rsidRDefault="007940E5" w:rsidP="00200BFC">
      <w:pPr>
        <w:spacing w:line="360" w:lineRule="auto"/>
        <w:jc w:val="both"/>
        <w:rPr>
          <w:rFonts w:ascii="Palatino Linotype" w:hAnsi="Palatino Linotype" w:cs="Arial"/>
        </w:rPr>
      </w:pPr>
    </w:p>
    <w:p w14:paraId="1FB9A04A" w14:textId="1DB330B1" w:rsidR="00200BFC" w:rsidRPr="00FB5F34" w:rsidRDefault="007940E5" w:rsidP="00603B79">
      <w:pPr>
        <w:widowControl w:val="0"/>
        <w:autoSpaceDE w:val="0"/>
        <w:autoSpaceDN w:val="0"/>
        <w:adjustRightInd w:val="0"/>
        <w:spacing w:line="360" w:lineRule="auto"/>
        <w:jc w:val="both"/>
        <w:rPr>
          <w:rFonts w:ascii="Palatino Linotype" w:hAnsi="Palatino Linotype"/>
          <w:color w:val="000000"/>
        </w:rPr>
      </w:pPr>
      <w:r w:rsidRPr="00FB5F34">
        <w:rPr>
          <w:rFonts w:ascii="Palatino Linotype" w:eastAsia="Calibri" w:hAnsi="Palatino Linotype" w:cs="Arial"/>
          <w:b/>
          <w:bCs/>
          <w:sz w:val="28"/>
          <w:lang w:val="es-ES" w:eastAsia="en-US"/>
        </w:rPr>
        <w:t>II</w:t>
      </w:r>
      <w:r w:rsidRPr="00FB5F34">
        <w:rPr>
          <w:rFonts w:ascii="Palatino Linotype" w:eastAsia="Calibri" w:hAnsi="Palatino Linotype" w:cs="Arial"/>
          <w:b/>
          <w:bCs/>
          <w:lang w:val="es-ES" w:eastAsia="en-US"/>
        </w:rPr>
        <w:t>.</w:t>
      </w:r>
      <w:r w:rsidRPr="00FB5F34">
        <w:rPr>
          <w:rFonts w:ascii="Palatino Linotype" w:eastAsia="Calibri" w:hAnsi="Palatino Linotype" w:cs="Arial"/>
          <w:lang w:val="es-ES" w:eastAsia="en-US"/>
        </w:rPr>
        <w:t xml:space="preserve"> </w:t>
      </w:r>
      <w:r w:rsidR="00B3328C" w:rsidRPr="00FB5F34">
        <w:rPr>
          <w:rFonts w:ascii="Palatino Linotype" w:hAnsi="Palatino Linotype" w:cs="Arial"/>
        </w:rPr>
        <w:t>E</w:t>
      </w:r>
      <w:r w:rsidRPr="00FB5F34">
        <w:rPr>
          <w:rFonts w:ascii="Palatino Linotype" w:hAnsi="Palatino Linotype" w:cs="Arial"/>
        </w:rPr>
        <w:t xml:space="preserve">n fecha </w:t>
      </w:r>
      <w:r w:rsidR="00975635" w:rsidRPr="00FB5F34">
        <w:rPr>
          <w:rFonts w:ascii="Palatino Linotype" w:hAnsi="Palatino Linotype" w:cs="Arial"/>
        </w:rPr>
        <w:t>dieciocho</w:t>
      </w:r>
      <w:r w:rsidR="00B3328C" w:rsidRPr="00FB5F34">
        <w:rPr>
          <w:rFonts w:ascii="Palatino Linotype" w:hAnsi="Palatino Linotype" w:cs="Arial"/>
        </w:rPr>
        <w:t xml:space="preserve"> de </w:t>
      </w:r>
      <w:r w:rsidR="00975635" w:rsidRPr="00FB5F34">
        <w:rPr>
          <w:rFonts w:ascii="Palatino Linotype" w:hAnsi="Palatino Linotype" w:cs="Arial"/>
        </w:rPr>
        <w:t>diciembre</w:t>
      </w:r>
      <w:r w:rsidR="00754D17" w:rsidRPr="00FB5F34">
        <w:rPr>
          <w:rFonts w:ascii="Palatino Linotype" w:hAnsi="Palatino Linotype" w:cs="Arial"/>
        </w:rPr>
        <w:t xml:space="preserve"> de</w:t>
      </w:r>
      <w:r w:rsidR="003E7169" w:rsidRPr="00FB5F34">
        <w:rPr>
          <w:rFonts w:ascii="Palatino Linotype" w:hAnsi="Palatino Linotype" w:cs="Arial"/>
        </w:rPr>
        <w:t xml:space="preserve"> dos mil</w:t>
      </w:r>
      <w:r w:rsidR="00754D17" w:rsidRPr="00FB5F34">
        <w:rPr>
          <w:rFonts w:ascii="Palatino Linotype" w:hAnsi="Palatino Linotype" w:cs="Arial"/>
        </w:rPr>
        <w:t xml:space="preserve"> veinte</w:t>
      </w:r>
      <w:r w:rsidR="003E7169" w:rsidRPr="00FB5F34">
        <w:rPr>
          <w:rFonts w:ascii="Palatino Linotype" w:hAnsi="Palatino Linotype" w:cs="Arial"/>
        </w:rPr>
        <w:t xml:space="preserve">, </w:t>
      </w:r>
      <w:r w:rsidR="003E7169" w:rsidRPr="00FB5F34">
        <w:rPr>
          <w:rFonts w:ascii="Palatino Linotype" w:hAnsi="Palatino Linotype"/>
          <w:color w:val="000000"/>
        </w:rPr>
        <w:t xml:space="preserve">el </w:t>
      </w:r>
      <w:r w:rsidR="003E7169" w:rsidRPr="00FB5F34">
        <w:rPr>
          <w:rFonts w:ascii="Palatino Linotype" w:hAnsi="Palatino Linotype"/>
          <w:b/>
          <w:color w:val="000000"/>
        </w:rPr>
        <w:t>SUJETO OBLIGADO</w:t>
      </w:r>
      <w:r w:rsidR="003E7169" w:rsidRPr="00FB5F34">
        <w:rPr>
          <w:rFonts w:ascii="Palatino Linotype" w:hAnsi="Palatino Linotype"/>
          <w:color w:val="000000"/>
        </w:rPr>
        <w:t xml:space="preserve"> dio respuesta a la solicitud de información en los siguientes términos:</w:t>
      </w:r>
    </w:p>
    <w:p w14:paraId="7DA89BF2" w14:textId="0CB0893A" w:rsidR="00754D17" w:rsidRPr="00FB5F34" w:rsidRDefault="00754D17" w:rsidP="007940E5">
      <w:pPr>
        <w:ind w:right="901"/>
        <w:rPr>
          <w:rFonts w:ascii="Palatino Linotype" w:hAnsi="Palatino Linotype" w:cs="Arial"/>
          <w:i/>
        </w:rPr>
      </w:pPr>
    </w:p>
    <w:p w14:paraId="4FD795B8" w14:textId="77777777" w:rsidR="00975635" w:rsidRPr="00FB5F34" w:rsidRDefault="00FD3603" w:rsidP="00975635">
      <w:pPr>
        <w:ind w:left="850" w:right="901"/>
        <w:jc w:val="right"/>
        <w:rPr>
          <w:rFonts w:ascii="Palatino Linotype" w:hAnsi="Palatino Linotype" w:cs="Arial"/>
          <w:i/>
        </w:rPr>
      </w:pPr>
      <w:r w:rsidRPr="00FB5F34">
        <w:rPr>
          <w:rFonts w:ascii="Palatino Linotype" w:hAnsi="Palatino Linotype" w:cs="Arial"/>
          <w:i/>
        </w:rPr>
        <w:t>“</w:t>
      </w:r>
      <w:r w:rsidR="00975635" w:rsidRPr="00FB5F34">
        <w:rPr>
          <w:rFonts w:ascii="Palatino Linotype" w:hAnsi="Palatino Linotype" w:cs="Arial"/>
          <w:i/>
        </w:rPr>
        <w:t>Folio de la solicitud: 00726/METEPEC/IP/2020</w:t>
      </w:r>
    </w:p>
    <w:p w14:paraId="1C978512" w14:textId="77777777" w:rsidR="00975635" w:rsidRPr="00FB5F34" w:rsidRDefault="00975635" w:rsidP="00975635">
      <w:pPr>
        <w:ind w:left="850" w:right="901"/>
        <w:jc w:val="both"/>
        <w:rPr>
          <w:rFonts w:ascii="Palatino Linotype" w:hAnsi="Palatino Linotype" w:cs="Arial"/>
          <w:i/>
        </w:rPr>
      </w:pPr>
      <w:r w:rsidRPr="00FB5F34">
        <w:rPr>
          <w:rFonts w:ascii="Palatino Linotype" w:hAnsi="Palatino Linotype" w:cs="Arial"/>
          <w:i/>
        </w:rPr>
        <w:t>Se anexa acuerdo de incompetencia.</w:t>
      </w:r>
    </w:p>
    <w:p w14:paraId="7BD8B31D" w14:textId="77777777" w:rsidR="00975635" w:rsidRPr="00FB5F34" w:rsidRDefault="00975635" w:rsidP="00975635">
      <w:pPr>
        <w:ind w:left="850" w:right="901"/>
        <w:jc w:val="both"/>
        <w:rPr>
          <w:rFonts w:ascii="Palatino Linotype" w:hAnsi="Palatino Linotype" w:cs="Arial"/>
          <w:i/>
        </w:rPr>
      </w:pPr>
      <w:r w:rsidRPr="00FB5F34">
        <w:rPr>
          <w:rFonts w:ascii="Palatino Linotype" w:hAnsi="Palatino Linotype" w:cs="Arial"/>
          <w:i/>
        </w:rPr>
        <w:t>ATENTAMENTE</w:t>
      </w:r>
    </w:p>
    <w:p w14:paraId="4E43E25B" w14:textId="435C6CDA" w:rsidR="00754D17" w:rsidRPr="00FB5F34" w:rsidRDefault="00975635" w:rsidP="00975635">
      <w:pPr>
        <w:ind w:left="850" w:right="901"/>
        <w:jc w:val="both"/>
        <w:rPr>
          <w:rFonts w:ascii="Palatino Linotype" w:hAnsi="Palatino Linotype" w:cs="Arial"/>
          <w:i/>
        </w:rPr>
      </w:pPr>
      <w:r w:rsidRPr="00FB5F34">
        <w:rPr>
          <w:rFonts w:ascii="Palatino Linotype" w:hAnsi="Palatino Linotype" w:cs="Arial"/>
          <w:i/>
        </w:rPr>
        <w:t>Alberto Daniel García Curiel</w:t>
      </w:r>
      <w:r w:rsidR="00754D17" w:rsidRPr="00FB5F34">
        <w:rPr>
          <w:rFonts w:ascii="Palatino Linotype" w:hAnsi="Palatino Linotype" w:cs="Arial"/>
          <w:i/>
        </w:rPr>
        <w:t>”</w:t>
      </w:r>
      <w:r w:rsidR="007940E5" w:rsidRPr="00FB5F34">
        <w:rPr>
          <w:rFonts w:ascii="Palatino Linotype" w:hAnsi="Palatino Linotype" w:cs="Arial"/>
          <w:i/>
        </w:rPr>
        <w:t xml:space="preserve"> (sic)</w:t>
      </w:r>
    </w:p>
    <w:p w14:paraId="63ABB681" w14:textId="51394536" w:rsidR="00754D17" w:rsidRPr="00FB5F34" w:rsidRDefault="00754D17" w:rsidP="00754D17">
      <w:pPr>
        <w:jc w:val="both"/>
        <w:rPr>
          <w:rFonts w:ascii="Palatino Linotype" w:hAnsi="Palatino Linotype" w:cs="Arial"/>
        </w:rPr>
      </w:pPr>
    </w:p>
    <w:p w14:paraId="1D211A49" w14:textId="41A2DAFC" w:rsidR="003E7169" w:rsidRPr="00FB5F34" w:rsidRDefault="003E7169" w:rsidP="00754D17">
      <w:pPr>
        <w:jc w:val="both"/>
        <w:rPr>
          <w:rFonts w:ascii="Palatino Linotype" w:hAnsi="Palatino Linotype" w:cs="Arial"/>
        </w:rPr>
      </w:pPr>
    </w:p>
    <w:p w14:paraId="300574FD" w14:textId="3789AE4C" w:rsidR="00B3328C" w:rsidRPr="00FB5F34" w:rsidRDefault="00B3328C" w:rsidP="00603B79">
      <w:pPr>
        <w:tabs>
          <w:tab w:val="left" w:pos="709"/>
        </w:tabs>
        <w:spacing w:line="360" w:lineRule="auto"/>
        <w:jc w:val="both"/>
        <w:rPr>
          <w:rFonts w:ascii="Palatino Linotype" w:hAnsi="Palatino Linotype"/>
        </w:rPr>
      </w:pPr>
      <w:r w:rsidRPr="00FB5F34">
        <w:rPr>
          <w:rFonts w:ascii="Palatino Linotype" w:hAnsi="Palatino Linotype" w:cs="Arial"/>
        </w:rPr>
        <w:t xml:space="preserve">Así mismo, adjuntó a la respuesta, </w:t>
      </w:r>
      <w:r w:rsidR="00603B79" w:rsidRPr="00FB5F34">
        <w:rPr>
          <w:rFonts w:ascii="Palatino Linotype" w:hAnsi="Palatino Linotype" w:cs="Arial"/>
        </w:rPr>
        <w:t>un</w:t>
      </w:r>
      <w:r w:rsidR="00837C97" w:rsidRPr="00FB5F34">
        <w:rPr>
          <w:rFonts w:ascii="Palatino Linotype" w:hAnsi="Palatino Linotype" w:cs="Arial"/>
        </w:rPr>
        <w:t xml:space="preserve"> archivo electrónico</w:t>
      </w:r>
      <w:r w:rsidR="00603B79" w:rsidRPr="00FB5F34">
        <w:rPr>
          <w:rFonts w:ascii="Palatino Linotype" w:hAnsi="Palatino Linotype" w:cs="Arial"/>
        </w:rPr>
        <w:t xml:space="preserve"> denominado </w:t>
      </w:r>
      <w:r w:rsidR="00975635" w:rsidRPr="00FB5F34">
        <w:rPr>
          <w:rFonts w:ascii="Palatino Linotype" w:hAnsi="Palatino Linotype" w:cs="Arial"/>
          <w:b/>
          <w:i/>
        </w:rPr>
        <w:t>AC0727MET2020.pdf</w:t>
      </w:r>
      <w:r w:rsidR="00603B79" w:rsidRPr="00FB5F34">
        <w:rPr>
          <w:rFonts w:ascii="Palatino Linotype" w:hAnsi="Palatino Linotype" w:cs="Arial"/>
        </w:rPr>
        <w:t xml:space="preserve">, el cual contiene el </w:t>
      </w:r>
      <w:r w:rsidR="00975635" w:rsidRPr="00FB5F34">
        <w:rPr>
          <w:rFonts w:ascii="Palatino Linotype" w:hAnsi="Palatino Linotype" w:cs="Arial"/>
        </w:rPr>
        <w:t>Acuerdo de Incompetencia emitido por el Jefe de la Unidad de Transparencia</w:t>
      </w:r>
      <w:r w:rsidR="00603B79" w:rsidRPr="00FB5F34">
        <w:rPr>
          <w:rFonts w:ascii="Palatino Linotype" w:hAnsi="Palatino Linotype" w:cs="Arial"/>
        </w:rPr>
        <w:t>.</w:t>
      </w:r>
    </w:p>
    <w:p w14:paraId="5C65E25A" w14:textId="77777777" w:rsidR="00B3328C" w:rsidRPr="00FB5F34" w:rsidRDefault="00B3328C" w:rsidP="00B3328C">
      <w:pPr>
        <w:tabs>
          <w:tab w:val="left" w:pos="709"/>
        </w:tabs>
        <w:spacing w:line="360" w:lineRule="auto"/>
        <w:jc w:val="both"/>
        <w:rPr>
          <w:rFonts w:ascii="Palatino Linotype" w:hAnsi="Palatino Linotype" w:cs="Arial"/>
          <w:b/>
          <w:i/>
        </w:rPr>
      </w:pPr>
    </w:p>
    <w:p w14:paraId="4029CE49" w14:textId="320AD160" w:rsidR="00646958" w:rsidRPr="00FB5F34" w:rsidRDefault="00364628" w:rsidP="0090264B">
      <w:pPr>
        <w:tabs>
          <w:tab w:val="left" w:pos="709"/>
        </w:tabs>
        <w:spacing w:line="360" w:lineRule="auto"/>
        <w:jc w:val="both"/>
        <w:rPr>
          <w:rFonts w:ascii="Palatino Linotype" w:hAnsi="Palatino Linotype" w:cs="Arial"/>
        </w:rPr>
      </w:pPr>
      <w:r w:rsidRPr="00FB5F34">
        <w:rPr>
          <w:rFonts w:ascii="Palatino Linotype" w:hAnsi="Palatino Linotype" w:cs="Arial"/>
          <w:b/>
          <w:sz w:val="28"/>
          <w:szCs w:val="28"/>
        </w:rPr>
        <w:t>I</w:t>
      </w:r>
      <w:r w:rsidR="00603B79" w:rsidRPr="00FB5F34">
        <w:rPr>
          <w:rFonts w:ascii="Palatino Linotype" w:hAnsi="Palatino Linotype" w:cs="Arial"/>
          <w:b/>
          <w:sz w:val="28"/>
          <w:szCs w:val="28"/>
        </w:rPr>
        <w:t>II</w:t>
      </w:r>
      <w:r w:rsidR="00200BFC" w:rsidRPr="00FB5F34">
        <w:rPr>
          <w:rFonts w:ascii="Palatino Linotype" w:hAnsi="Palatino Linotype" w:cs="Arial"/>
          <w:b/>
        </w:rPr>
        <w:t xml:space="preserve">. </w:t>
      </w:r>
      <w:r w:rsidR="00754D17" w:rsidRPr="00FB5F34">
        <w:rPr>
          <w:rFonts w:ascii="Palatino Linotype" w:hAnsi="Palatino Linotype" w:cs="Arial"/>
        </w:rPr>
        <w:t>Inconforme por la</w:t>
      </w:r>
      <w:r w:rsidR="00200BFC" w:rsidRPr="00FB5F34">
        <w:rPr>
          <w:rFonts w:ascii="Palatino Linotype" w:hAnsi="Palatino Linotype" w:cs="Arial"/>
        </w:rPr>
        <w:t xml:space="preserve"> respuesta</w:t>
      </w:r>
      <w:r w:rsidR="00AC709C" w:rsidRPr="00FB5F34">
        <w:rPr>
          <w:rFonts w:ascii="Palatino Linotype" w:hAnsi="Palatino Linotype" w:cs="Arial"/>
        </w:rPr>
        <w:t xml:space="preserve"> del</w:t>
      </w:r>
      <w:r w:rsidR="00AC709C" w:rsidRPr="00FB5F34">
        <w:rPr>
          <w:rFonts w:ascii="Palatino Linotype" w:hAnsi="Palatino Linotype" w:cs="Arial"/>
          <w:b/>
        </w:rPr>
        <w:t xml:space="preserve"> SUJETO OBLIGADO</w:t>
      </w:r>
      <w:r w:rsidR="00200BFC" w:rsidRPr="00FB5F34">
        <w:rPr>
          <w:rFonts w:ascii="Palatino Linotype" w:hAnsi="Palatino Linotype" w:cs="Arial"/>
        </w:rPr>
        <w:t xml:space="preserve">, el </w:t>
      </w:r>
      <w:r w:rsidR="00975635" w:rsidRPr="00FB5F34">
        <w:rPr>
          <w:rFonts w:ascii="Palatino Linotype" w:hAnsi="Palatino Linotype" w:cs="Arial"/>
        </w:rPr>
        <w:t>veinticinco</w:t>
      </w:r>
      <w:r w:rsidR="00D84CC2" w:rsidRPr="00FB5F34">
        <w:rPr>
          <w:rFonts w:ascii="Palatino Linotype" w:hAnsi="Palatino Linotype" w:cs="Arial"/>
        </w:rPr>
        <w:t xml:space="preserve"> </w:t>
      </w:r>
      <w:r w:rsidR="0090264B" w:rsidRPr="00FB5F34">
        <w:rPr>
          <w:rFonts w:ascii="Palatino Linotype" w:hAnsi="Palatino Linotype" w:cs="Arial"/>
        </w:rPr>
        <w:t xml:space="preserve">de </w:t>
      </w:r>
      <w:r w:rsidR="00975635" w:rsidRPr="00FB5F34">
        <w:rPr>
          <w:rFonts w:ascii="Palatino Linotype" w:hAnsi="Palatino Linotype" w:cs="Arial"/>
        </w:rPr>
        <w:t>enero</w:t>
      </w:r>
      <w:r w:rsidR="00200BFC" w:rsidRPr="00FB5F34">
        <w:rPr>
          <w:rFonts w:ascii="Palatino Linotype" w:hAnsi="Palatino Linotype" w:cs="Arial"/>
        </w:rPr>
        <w:t xml:space="preserve"> de dos mil veint</w:t>
      </w:r>
      <w:r w:rsidR="00975635" w:rsidRPr="00FB5F34">
        <w:rPr>
          <w:rFonts w:ascii="Palatino Linotype" w:hAnsi="Palatino Linotype" w:cs="Arial"/>
        </w:rPr>
        <w:t>iuno</w:t>
      </w:r>
      <w:r w:rsidR="00200BFC" w:rsidRPr="00FB5F34">
        <w:rPr>
          <w:rFonts w:ascii="Palatino Linotype" w:hAnsi="Palatino Linotype" w:cs="Arial"/>
        </w:rPr>
        <w:t xml:space="preserve">, </w:t>
      </w:r>
      <w:r w:rsidR="0090264B" w:rsidRPr="00FB5F34">
        <w:rPr>
          <w:rFonts w:ascii="Palatino Linotype" w:hAnsi="Palatino Linotype" w:cs="Arial"/>
          <w:b/>
        </w:rPr>
        <w:t>EL</w:t>
      </w:r>
      <w:r w:rsidR="00200BFC" w:rsidRPr="00FB5F34">
        <w:rPr>
          <w:rFonts w:ascii="Palatino Linotype" w:hAnsi="Palatino Linotype" w:cs="Arial"/>
          <w:b/>
        </w:rPr>
        <w:t xml:space="preserve"> RECURRENTE</w:t>
      </w:r>
      <w:r w:rsidR="00200BFC" w:rsidRPr="00FB5F34">
        <w:rPr>
          <w:rFonts w:ascii="Palatino Linotype" w:hAnsi="Palatino Linotype" w:cs="Arial"/>
        </w:rPr>
        <w:t xml:space="preserve"> interpuso el recurso de revisión sujeto del presente estudio, </w:t>
      </w:r>
      <w:bookmarkStart w:id="0" w:name="_Hlk58339022"/>
      <w:r w:rsidR="00200BFC" w:rsidRPr="00FB5F34">
        <w:rPr>
          <w:rFonts w:ascii="Palatino Linotype" w:hAnsi="Palatino Linotype" w:cs="Arial"/>
        </w:rPr>
        <w:t xml:space="preserve">el cual fue registrado en </w:t>
      </w:r>
      <w:r w:rsidR="00200BFC" w:rsidRPr="00FB5F34">
        <w:rPr>
          <w:rFonts w:ascii="Palatino Linotype" w:hAnsi="Palatino Linotype" w:cs="Arial"/>
          <w:b/>
        </w:rPr>
        <w:t>EL SAIMEX</w:t>
      </w:r>
      <w:bookmarkEnd w:id="0"/>
      <w:r w:rsidR="00646958" w:rsidRPr="00FB5F34">
        <w:rPr>
          <w:rFonts w:ascii="Palatino Linotype" w:hAnsi="Palatino Linotype" w:cs="Arial"/>
          <w:b/>
        </w:rPr>
        <w:t xml:space="preserve">, </w:t>
      </w:r>
      <w:r w:rsidR="00646958" w:rsidRPr="00FB5F34">
        <w:rPr>
          <w:rFonts w:ascii="Palatino Linotype" w:hAnsi="Palatino Linotype" w:cs="Arial"/>
        </w:rPr>
        <w:t xml:space="preserve">al que se le asignó el número de expediente </w:t>
      </w:r>
      <w:r w:rsidR="003E7169" w:rsidRPr="00FB5F34">
        <w:rPr>
          <w:rFonts w:ascii="Palatino Linotype" w:hAnsi="Palatino Linotype" w:cs="Arial"/>
          <w:b/>
        </w:rPr>
        <w:t>0</w:t>
      </w:r>
      <w:r w:rsidR="00975635" w:rsidRPr="00FB5F34">
        <w:rPr>
          <w:rFonts w:ascii="Palatino Linotype" w:hAnsi="Palatino Linotype" w:cs="Arial"/>
          <w:b/>
        </w:rPr>
        <w:t>0152</w:t>
      </w:r>
      <w:r w:rsidR="003E7169" w:rsidRPr="00FB5F34">
        <w:rPr>
          <w:rFonts w:ascii="Palatino Linotype" w:hAnsi="Palatino Linotype" w:cs="Arial"/>
          <w:b/>
        </w:rPr>
        <w:t>/INFOEM/IP/RR/202</w:t>
      </w:r>
      <w:r w:rsidR="00975635" w:rsidRPr="00FB5F34">
        <w:rPr>
          <w:rFonts w:ascii="Palatino Linotype" w:hAnsi="Palatino Linotype" w:cs="Arial"/>
          <w:b/>
        </w:rPr>
        <w:t>1</w:t>
      </w:r>
      <w:r w:rsidR="00200BFC" w:rsidRPr="00FB5F34">
        <w:rPr>
          <w:rFonts w:ascii="Palatino Linotype" w:hAnsi="Palatino Linotype" w:cs="Arial"/>
          <w:b/>
        </w:rPr>
        <w:t>,</w:t>
      </w:r>
      <w:r w:rsidR="00200BFC" w:rsidRPr="00FB5F34">
        <w:rPr>
          <w:rFonts w:ascii="Palatino Linotype" w:hAnsi="Palatino Linotype" w:cs="Arial"/>
        </w:rPr>
        <w:t xml:space="preserve"> en el que señaló</w:t>
      </w:r>
      <w:r w:rsidR="0090264B" w:rsidRPr="00FB5F34">
        <w:rPr>
          <w:rFonts w:ascii="Palatino Linotype" w:hAnsi="Palatino Linotype" w:cs="Arial"/>
        </w:rPr>
        <w:t xml:space="preserve"> c</w:t>
      </w:r>
      <w:r w:rsidR="003253C6" w:rsidRPr="00FB5F34">
        <w:rPr>
          <w:rFonts w:ascii="Palatino Linotype" w:hAnsi="Palatino Linotype" w:cs="Arial"/>
        </w:rPr>
        <w:t>omo</w:t>
      </w:r>
      <w:r w:rsidR="00646958" w:rsidRPr="00FB5F34">
        <w:rPr>
          <w:rFonts w:ascii="Palatino Linotype" w:hAnsi="Palatino Linotype" w:cs="Arial"/>
        </w:rPr>
        <w:t>:</w:t>
      </w:r>
    </w:p>
    <w:p w14:paraId="6A561E95" w14:textId="77777777" w:rsidR="00646958" w:rsidRPr="00FB5F34" w:rsidRDefault="00646958" w:rsidP="0090264B">
      <w:pPr>
        <w:tabs>
          <w:tab w:val="left" w:pos="709"/>
        </w:tabs>
        <w:spacing w:line="360" w:lineRule="auto"/>
        <w:jc w:val="both"/>
        <w:rPr>
          <w:rFonts w:ascii="Palatino Linotype" w:hAnsi="Palatino Linotype" w:cs="Arial"/>
        </w:rPr>
      </w:pPr>
    </w:p>
    <w:p w14:paraId="14465ED5" w14:textId="55B086D8" w:rsidR="003253C6" w:rsidRPr="00FB5F34" w:rsidRDefault="00646958" w:rsidP="0090264B">
      <w:pPr>
        <w:tabs>
          <w:tab w:val="left" w:pos="709"/>
        </w:tabs>
        <w:spacing w:line="360" w:lineRule="auto"/>
        <w:jc w:val="both"/>
        <w:rPr>
          <w:rFonts w:ascii="Palatino Linotype" w:hAnsi="Palatino Linotype" w:cs="Arial"/>
        </w:rPr>
      </w:pPr>
      <w:r w:rsidRPr="00FB5F34">
        <w:rPr>
          <w:rFonts w:ascii="Palatino Linotype" w:hAnsi="Palatino Linotype" w:cs="Arial"/>
        </w:rPr>
        <w:t>A</w:t>
      </w:r>
      <w:r w:rsidR="003253C6" w:rsidRPr="00FB5F34">
        <w:rPr>
          <w:rFonts w:ascii="Palatino Linotype" w:hAnsi="Palatino Linotype" w:cs="Arial"/>
        </w:rPr>
        <w:t>cto impugnado:</w:t>
      </w:r>
    </w:p>
    <w:p w14:paraId="05AE2EEB" w14:textId="77777777" w:rsidR="0090264B" w:rsidRPr="00FB5F34" w:rsidRDefault="0090264B" w:rsidP="0090264B">
      <w:pPr>
        <w:tabs>
          <w:tab w:val="left" w:pos="709"/>
        </w:tabs>
        <w:spacing w:line="360" w:lineRule="auto"/>
        <w:jc w:val="both"/>
        <w:rPr>
          <w:rFonts w:ascii="Palatino Linotype" w:hAnsi="Palatino Linotype" w:cs="Arial"/>
        </w:rPr>
      </w:pPr>
    </w:p>
    <w:p w14:paraId="6D133172" w14:textId="57CE5879" w:rsidR="003E7169" w:rsidRPr="00FB5F34" w:rsidRDefault="003E7169" w:rsidP="005031AE">
      <w:pPr>
        <w:ind w:left="850" w:right="901" w:hanging="141"/>
        <w:jc w:val="both"/>
        <w:rPr>
          <w:rFonts w:ascii="Palatino Linotype" w:hAnsi="Palatino Linotype" w:cs="Arial"/>
          <w:i/>
          <w:sz w:val="22"/>
          <w:szCs w:val="22"/>
        </w:rPr>
      </w:pPr>
      <w:r w:rsidRPr="00FB5F34">
        <w:rPr>
          <w:rFonts w:ascii="Palatino Linotype" w:hAnsi="Palatino Linotype" w:cs="Arial"/>
          <w:i/>
          <w:sz w:val="22"/>
          <w:szCs w:val="22"/>
        </w:rPr>
        <w:t>“</w:t>
      </w:r>
      <w:r w:rsidR="00975635" w:rsidRPr="00FB5F34">
        <w:rPr>
          <w:rFonts w:ascii="Palatino Linotype" w:hAnsi="Palatino Linotype" w:cs="Arial"/>
          <w:i/>
          <w:sz w:val="22"/>
          <w:szCs w:val="22"/>
        </w:rPr>
        <w:t>el municpio se declara incompetente, y si lo es con estas respuestas y que den la informacion que tienen y si evidencian que ssta administracion no informa a su poblacion en cosas tan importantes como que estan haceindo ante el covid.</w:t>
      </w:r>
      <w:r w:rsidRPr="00FB5F34">
        <w:rPr>
          <w:rFonts w:ascii="Palatino Linotype" w:hAnsi="Palatino Linotype" w:cs="Arial"/>
          <w:i/>
          <w:sz w:val="22"/>
          <w:szCs w:val="22"/>
        </w:rPr>
        <w:t>” (sic);</w:t>
      </w:r>
    </w:p>
    <w:p w14:paraId="6B5C2BE0" w14:textId="6AFA05E5" w:rsidR="000D70F7" w:rsidRPr="00FB5F34" w:rsidRDefault="000D70F7" w:rsidP="000D70F7">
      <w:pPr>
        <w:spacing w:line="360" w:lineRule="auto"/>
        <w:ind w:left="850" w:right="901"/>
        <w:jc w:val="both"/>
        <w:rPr>
          <w:rFonts w:ascii="Palatino Linotype" w:hAnsi="Palatino Linotype" w:cs="Arial"/>
          <w:i/>
        </w:rPr>
      </w:pPr>
    </w:p>
    <w:p w14:paraId="49267E67" w14:textId="2FD9DDC2" w:rsidR="0090264B" w:rsidRPr="00FB5F34" w:rsidRDefault="003E7169" w:rsidP="003253C6">
      <w:pPr>
        <w:spacing w:line="360" w:lineRule="auto"/>
        <w:jc w:val="both"/>
        <w:rPr>
          <w:rFonts w:ascii="Palatino Linotype" w:hAnsi="Palatino Linotype" w:cs="Arial"/>
        </w:rPr>
      </w:pPr>
      <w:r w:rsidRPr="00FB5F34">
        <w:rPr>
          <w:rFonts w:ascii="Palatino Linotype" w:hAnsi="Palatino Linotype" w:cs="Arial"/>
        </w:rPr>
        <w:t>A</w:t>
      </w:r>
      <w:r w:rsidR="00200BFC" w:rsidRPr="00FB5F34">
        <w:rPr>
          <w:rFonts w:ascii="Palatino Linotype" w:hAnsi="Palatino Linotype" w:cs="Arial"/>
        </w:rPr>
        <w:t>sí como, razon</w:t>
      </w:r>
      <w:r w:rsidR="003253C6" w:rsidRPr="00FB5F34">
        <w:rPr>
          <w:rFonts w:ascii="Palatino Linotype" w:hAnsi="Palatino Linotype" w:cs="Arial"/>
        </w:rPr>
        <w:t xml:space="preserve">es o motivos de inconformidad: </w:t>
      </w:r>
    </w:p>
    <w:p w14:paraId="288057DC" w14:textId="318E1D7E" w:rsidR="00F862A0" w:rsidRPr="00FB5F34" w:rsidRDefault="00200BFC" w:rsidP="0090264B">
      <w:pPr>
        <w:tabs>
          <w:tab w:val="left" w:pos="851"/>
        </w:tabs>
        <w:ind w:left="851" w:right="901"/>
        <w:jc w:val="both"/>
        <w:rPr>
          <w:rFonts w:ascii="Palatino Linotype" w:hAnsi="Palatino Linotype" w:cs="Arial"/>
          <w:i/>
        </w:rPr>
      </w:pPr>
      <w:r w:rsidRPr="00FB5F34">
        <w:rPr>
          <w:rFonts w:ascii="Palatino Linotype" w:hAnsi="Palatino Linotype" w:cs="Arial"/>
          <w:i/>
        </w:rPr>
        <w:t>“</w:t>
      </w:r>
      <w:r w:rsidR="00975635" w:rsidRPr="00FB5F34">
        <w:rPr>
          <w:rFonts w:ascii="Palatino Linotype" w:hAnsi="Palatino Linotype" w:cs="Arial"/>
          <w:i/>
        </w:rPr>
        <w:t>el municpio se declara incompetente, y si lo es con estas respuestas y que den la informacion que tienen y si evidencian que ssta administracion no informa a su poblacion en cosas tan importantes como que estan haceindo ante el covid. en sus funciones los ayuntamientos y el gobierno municpal si tienen mucho que ver con la atencion al covid, pues la salud es parte de sus funciones, y tienen informacion que generan por sus funciones, o que les hacen llegar oras autoridades es la materia, entonces si tienen informacion</w:t>
      </w:r>
      <w:r w:rsidRPr="00FB5F34">
        <w:rPr>
          <w:rFonts w:ascii="Palatino Linotype" w:hAnsi="Palatino Linotype" w:cs="Arial"/>
          <w:i/>
        </w:rPr>
        <w:t>” (sic)</w:t>
      </w:r>
    </w:p>
    <w:p w14:paraId="1D0A0806" w14:textId="24E28135" w:rsidR="00646958" w:rsidRPr="00FB5F34" w:rsidRDefault="00646958" w:rsidP="0090264B">
      <w:pPr>
        <w:tabs>
          <w:tab w:val="left" w:pos="851"/>
        </w:tabs>
        <w:ind w:left="851" w:right="901"/>
        <w:jc w:val="both"/>
        <w:rPr>
          <w:rFonts w:ascii="Palatino Linotype" w:hAnsi="Palatino Linotype" w:cs="Arial"/>
          <w:i/>
        </w:rPr>
      </w:pPr>
    </w:p>
    <w:p w14:paraId="20839C7B" w14:textId="77777777" w:rsidR="00646958" w:rsidRPr="00FB5F34" w:rsidRDefault="00646958" w:rsidP="0090264B">
      <w:pPr>
        <w:tabs>
          <w:tab w:val="left" w:pos="851"/>
        </w:tabs>
        <w:ind w:left="851" w:right="901"/>
        <w:jc w:val="both"/>
        <w:rPr>
          <w:rFonts w:ascii="Palatino Linotype" w:hAnsi="Palatino Linotype" w:cs="Arial"/>
          <w:i/>
        </w:rPr>
      </w:pPr>
    </w:p>
    <w:p w14:paraId="7AFA6F77" w14:textId="70F8B052" w:rsidR="00200BFC" w:rsidRPr="00FB5F34" w:rsidRDefault="00A33144" w:rsidP="00200BFC">
      <w:pPr>
        <w:spacing w:line="360" w:lineRule="auto"/>
        <w:jc w:val="both"/>
        <w:rPr>
          <w:rFonts w:ascii="Palatino Linotype" w:hAnsi="Palatino Linotype" w:cs="Arial"/>
        </w:rPr>
      </w:pPr>
      <w:r w:rsidRPr="00FB5F34">
        <w:rPr>
          <w:rFonts w:ascii="Palatino Linotype" w:hAnsi="Palatino Linotype" w:cs="Arial"/>
          <w:b/>
          <w:sz w:val="28"/>
          <w:szCs w:val="28"/>
        </w:rPr>
        <w:t>I</w:t>
      </w:r>
      <w:r w:rsidR="00F862A0" w:rsidRPr="00FB5F34">
        <w:rPr>
          <w:rFonts w:ascii="Palatino Linotype" w:hAnsi="Palatino Linotype" w:cs="Arial"/>
          <w:b/>
          <w:sz w:val="28"/>
          <w:szCs w:val="28"/>
        </w:rPr>
        <w:t>V</w:t>
      </w:r>
      <w:r w:rsidR="00200BFC" w:rsidRPr="00FB5F34">
        <w:rPr>
          <w:rFonts w:ascii="Palatino Linotype" w:hAnsi="Palatino Linotype" w:cs="Arial"/>
          <w:b/>
          <w:sz w:val="28"/>
          <w:szCs w:val="28"/>
        </w:rPr>
        <w:t xml:space="preserve">. </w:t>
      </w:r>
      <w:r w:rsidR="00200BFC" w:rsidRPr="00FB5F34">
        <w:rPr>
          <w:rFonts w:ascii="Palatino Linotype" w:hAnsi="Palatino Linotype" w:cs="Arial"/>
        </w:rPr>
        <w:t xml:space="preserve">El </w:t>
      </w:r>
      <w:r w:rsidR="00975635" w:rsidRPr="00FB5F34">
        <w:rPr>
          <w:rFonts w:ascii="Palatino Linotype" w:hAnsi="Palatino Linotype" w:cs="Arial"/>
        </w:rPr>
        <w:t>veinticinco</w:t>
      </w:r>
      <w:r w:rsidR="00646958" w:rsidRPr="00FB5F34">
        <w:rPr>
          <w:rFonts w:ascii="Palatino Linotype" w:hAnsi="Palatino Linotype" w:cs="Arial"/>
        </w:rPr>
        <w:t xml:space="preserve"> de </w:t>
      </w:r>
      <w:r w:rsidR="00975635" w:rsidRPr="00FB5F34">
        <w:rPr>
          <w:rFonts w:ascii="Palatino Linotype" w:hAnsi="Palatino Linotype" w:cs="Arial"/>
        </w:rPr>
        <w:t>enero</w:t>
      </w:r>
      <w:r w:rsidR="00A6763D" w:rsidRPr="00FB5F34">
        <w:rPr>
          <w:rFonts w:ascii="Palatino Linotype" w:hAnsi="Palatino Linotype" w:cs="Arial"/>
        </w:rPr>
        <w:t xml:space="preserve"> </w:t>
      </w:r>
      <w:r w:rsidR="00200BFC" w:rsidRPr="00FB5F34">
        <w:rPr>
          <w:rFonts w:ascii="Palatino Linotype" w:hAnsi="Palatino Linotype" w:cs="Arial"/>
        </w:rPr>
        <w:t>de dos mil veint</w:t>
      </w:r>
      <w:r w:rsidR="00975635" w:rsidRPr="00FB5F34">
        <w:rPr>
          <w:rFonts w:ascii="Palatino Linotype" w:hAnsi="Palatino Linotype" w:cs="Arial"/>
        </w:rPr>
        <w:t>iuno</w:t>
      </w:r>
      <w:r w:rsidR="00200BFC" w:rsidRPr="00FB5F34">
        <w:rPr>
          <w:rFonts w:ascii="Palatino Linotype" w:hAnsi="Palatino Linotype" w:cs="Arial"/>
        </w:rPr>
        <w:t xml:space="preserve">, el recurso de que se trata se envió electrónicamente al Instituto de </w:t>
      </w:r>
      <w:r w:rsidR="00200BFC" w:rsidRPr="00FB5F34">
        <w:rPr>
          <w:rFonts w:ascii="Palatino Linotype" w:eastAsia="Arial Unicode MS" w:hAnsi="Palatino Linotype" w:cs="Arial"/>
        </w:rPr>
        <w:t>Transparencia</w:t>
      </w:r>
      <w:r w:rsidR="00200BFC" w:rsidRPr="00FB5F34">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FB5F34">
        <w:rPr>
          <w:rFonts w:ascii="Palatino Linotype" w:hAnsi="Palatino Linotype"/>
        </w:rPr>
        <w:t>Ley de Transparencia y Acceso a la Información Pública del Estado de México y Municipios</w:t>
      </w:r>
      <w:r w:rsidR="00200BFC" w:rsidRPr="00FB5F34">
        <w:rPr>
          <w:rFonts w:ascii="Palatino Linotype" w:hAnsi="Palatino Linotype" w:cs="Arial"/>
        </w:rPr>
        <w:t>, se turnó, a través del</w:t>
      </w:r>
      <w:r w:rsidR="00200BFC" w:rsidRPr="00FB5F34">
        <w:rPr>
          <w:rFonts w:ascii="Palatino Linotype" w:eastAsia="Arial Unicode MS" w:hAnsi="Palatino Linotype" w:cs="Arial"/>
        </w:rPr>
        <w:t xml:space="preserve"> </w:t>
      </w:r>
      <w:r w:rsidR="00200BFC" w:rsidRPr="00FB5F34">
        <w:rPr>
          <w:rFonts w:ascii="Palatino Linotype" w:eastAsia="Arial Unicode MS" w:hAnsi="Palatino Linotype" w:cs="Arial"/>
          <w:b/>
        </w:rPr>
        <w:t>SAIMEX</w:t>
      </w:r>
      <w:r w:rsidR="00200BFC" w:rsidRPr="00FB5F34">
        <w:rPr>
          <w:rFonts w:ascii="Palatino Linotype" w:hAnsi="Palatino Linotype"/>
        </w:rPr>
        <w:t xml:space="preserve">, a la </w:t>
      </w:r>
      <w:r w:rsidR="00200BFC" w:rsidRPr="00FB5F34">
        <w:rPr>
          <w:rFonts w:ascii="Palatino Linotype" w:hAnsi="Palatino Linotype" w:cs="Arial"/>
        </w:rPr>
        <w:t xml:space="preserve">Comisionada </w:t>
      </w:r>
      <w:r w:rsidR="00200BFC" w:rsidRPr="00FB5F34">
        <w:rPr>
          <w:rFonts w:ascii="Palatino Linotype" w:hAnsi="Palatino Linotype" w:cs="Arial"/>
          <w:b/>
        </w:rPr>
        <w:t>EVA ABAID YAPUR</w:t>
      </w:r>
      <w:r w:rsidR="00200BFC" w:rsidRPr="00FB5F34">
        <w:rPr>
          <w:rFonts w:ascii="Palatino Linotype" w:hAnsi="Palatino Linotype"/>
        </w:rPr>
        <w:t>,</w:t>
      </w:r>
      <w:r w:rsidR="00200BFC" w:rsidRPr="00FB5F34">
        <w:rPr>
          <w:rFonts w:ascii="Palatino Linotype" w:hAnsi="Palatino Linotype" w:cs="Arial"/>
        </w:rPr>
        <w:t xml:space="preserve"> a efecto de decretar su admisión o desechamiento.</w:t>
      </w:r>
    </w:p>
    <w:p w14:paraId="74931326" w14:textId="77777777" w:rsidR="00200BFC" w:rsidRPr="00FB5F34" w:rsidRDefault="00200BFC" w:rsidP="00200BFC">
      <w:pPr>
        <w:spacing w:line="360" w:lineRule="auto"/>
        <w:jc w:val="both"/>
        <w:rPr>
          <w:rFonts w:ascii="Palatino Linotype" w:hAnsi="Palatino Linotype" w:cs="Arial"/>
        </w:rPr>
      </w:pPr>
    </w:p>
    <w:p w14:paraId="4952A0CD" w14:textId="4D8F2938" w:rsidR="00200BFC" w:rsidRPr="00FB5F34" w:rsidRDefault="00200BFC" w:rsidP="00200BFC">
      <w:pPr>
        <w:tabs>
          <w:tab w:val="center" w:pos="4252"/>
          <w:tab w:val="right" w:pos="8504"/>
        </w:tabs>
        <w:spacing w:line="360" w:lineRule="auto"/>
        <w:jc w:val="both"/>
        <w:rPr>
          <w:rFonts w:ascii="Palatino Linotype" w:hAnsi="Palatino Linotype" w:cs="Arial"/>
        </w:rPr>
      </w:pPr>
      <w:r w:rsidRPr="00FB5F34">
        <w:rPr>
          <w:rFonts w:ascii="Palatino Linotype" w:hAnsi="Palatino Linotype" w:cs="Arial"/>
          <w:b/>
          <w:sz w:val="28"/>
          <w:szCs w:val="28"/>
        </w:rPr>
        <w:t>V</w:t>
      </w:r>
      <w:r w:rsidRPr="00FB5F34">
        <w:rPr>
          <w:rFonts w:ascii="Palatino Linotype" w:hAnsi="Palatino Linotype" w:cs="Arial"/>
          <w:b/>
        </w:rPr>
        <w:t xml:space="preserve">. </w:t>
      </w:r>
      <w:r w:rsidRPr="00FB5F34">
        <w:rPr>
          <w:rFonts w:ascii="Palatino Linotype" w:hAnsi="Palatino Linotype" w:cs="Arial"/>
        </w:rPr>
        <w:t>De las constancias del expediente electrónico del</w:t>
      </w:r>
      <w:r w:rsidRPr="00FB5F34">
        <w:rPr>
          <w:rFonts w:ascii="Palatino Linotype" w:hAnsi="Palatino Linotype" w:cs="Arial"/>
          <w:b/>
        </w:rPr>
        <w:t xml:space="preserve"> SAIMEX</w:t>
      </w:r>
      <w:r w:rsidRPr="00FB5F34">
        <w:rPr>
          <w:rFonts w:ascii="Palatino Linotype" w:hAnsi="Palatino Linotype" w:cs="Arial"/>
        </w:rPr>
        <w:t xml:space="preserve">, se advierte que en fecha </w:t>
      </w:r>
      <w:r w:rsidR="00975635" w:rsidRPr="00FB5F34">
        <w:rPr>
          <w:rFonts w:ascii="Palatino Linotype" w:hAnsi="Palatino Linotype" w:cs="Arial"/>
        </w:rPr>
        <w:t>veintinueve</w:t>
      </w:r>
      <w:r w:rsidR="00646958" w:rsidRPr="00FB5F34">
        <w:rPr>
          <w:rFonts w:ascii="Palatino Linotype" w:hAnsi="Palatino Linotype" w:cs="Arial"/>
        </w:rPr>
        <w:t xml:space="preserve"> de </w:t>
      </w:r>
      <w:r w:rsidR="00975635" w:rsidRPr="00FB5F34">
        <w:rPr>
          <w:rFonts w:ascii="Palatino Linotype" w:hAnsi="Palatino Linotype" w:cs="Arial"/>
        </w:rPr>
        <w:t>enero</w:t>
      </w:r>
      <w:r w:rsidRPr="00FB5F34">
        <w:rPr>
          <w:rFonts w:ascii="Palatino Linotype" w:hAnsi="Palatino Linotype" w:cs="Arial"/>
        </w:rPr>
        <w:t xml:space="preserve"> de dos mil veint</w:t>
      </w:r>
      <w:r w:rsidR="00975635" w:rsidRPr="00FB5F34">
        <w:rPr>
          <w:rFonts w:ascii="Palatino Linotype" w:hAnsi="Palatino Linotype" w:cs="Arial"/>
        </w:rPr>
        <w:t>iuno</w:t>
      </w:r>
      <w:r w:rsidRPr="00FB5F34">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FB5F34">
        <w:rPr>
          <w:rFonts w:ascii="Palatino Linotype" w:hAnsi="Palatino Linotype" w:cs="Arial"/>
          <w:b/>
        </w:rPr>
        <w:t xml:space="preserve">EL SUJETO OBLIGADO </w:t>
      </w:r>
      <w:r w:rsidRPr="00FB5F34">
        <w:rPr>
          <w:rFonts w:ascii="Palatino Linotype" w:hAnsi="Palatino Linotype" w:cs="Arial"/>
        </w:rPr>
        <w:t>rindiera su</w:t>
      </w:r>
      <w:r w:rsidRPr="00FB5F34">
        <w:rPr>
          <w:rFonts w:ascii="Palatino Linotype" w:hAnsi="Palatino Linotype" w:cs="Arial"/>
          <w:b/>
        </w:rPr>
        <w:t xml:space="preserve"> </w:t>
      </w:r>
      <w:r w:rsidRPr="00FB5F34">
        <w:rPr>
          <w:rFonts w:ascii="Palatino Linotype" w:hAnsi="Palatino Linotype" w:cs="Arial"/>
        </w:rPr>
        <w:t>Informe Justificado.</w:t>
      </w:r>
    </w:p>
    <w:p w14:paraId="01EFA607" w14:textId="77777777" w:rsidR="00200BFC" w:rsidRPr="00FB5F34" w:rsidRDefault="00200BFC" w:rsidP="00200BFC">
      <w:pPr>
        <w:spacing w:line="360" w:lineRule="auto"/>
        <w:jc w:val="both"/>
        <w:rPr>
          <w:rFonts w:ascii="Palatino Linotype" w:eastAsia="Arial Unicode MS" w:hAnsi="Palatino Linotype" w:cs="Arial"/>
          <w:b/>
        </w:rPr>
      </w:pPr>
    </w:p>
    <w:p w14:paraId="4F77FCDC" w14:textId="082D2822" w:rsidR="00200BFC" w:rsidRPr="00FB5F34" w:rsidRDefault="00200BFC" w:rsidP="00931A1C">
      <w:pPr>
        <w:spacing w:line="360" w:lineRule="auto"/>
        <w:jc w:val="both"/>
        <w:rPr>
          <w:rFonts w:ascii="Palatino Linotype" w:eastAsia="Arial Unicode MS" w:hAnsi="Palatino Linotype" w:cs="Arial"/>
          <w:bCs/>
        </w:rPr>
      </w:pPr>
      <w:r w:rsidRPr="00FB5F34">
        <w:rPr>
          <w:rFonts w:ascii="Palatino Linotype" w:eastAsia="Arial Unicode MS" w:hAnsi="Palatino Linotype" w:cs="Arial"/>
          <w:b/>
          <w:sz w:val="28"/>
          <w:szCs w:val="28"/>
        </w:rPr>
        <w:t>V</w:t>
      </w:r>
      <w:r w:rsidR="00F862A0" w:rsidRPr="00FB5F34">
        <w:rPr>
          <w:rFonts w:ascii="Palatino Linotype" w:eastAsia="Arial Unicode MS" w:hAnsi="Palatino Linotype" w:cs="Arial"/>
          <w:b/>
          <w:sz w:val="28"/>
          <w:szCs w:val="28"/>
        </w:rPr>
        <w:t>I</w:t>
      </w:r>
      <w:r w:rsidRPr="00FB5F34">
        <w:rPr>
          <w:rFonts w:ascii="Palatino Linotype" w:eastAsia="Arial Unicode MS" w:hAnsi="Palatino Linotype" w:cs="Arial"/>
          <w:b/>
        </w:rPr>
        <w:t>.</w:t>
      </w:r>
      <w:r w:rsidR="00F862A0" w:rsidRPr="00FB5F34">
        <w:rPr>
          <w:rFonts w:ascii="Palatino Linotype" w:eastAsia="Arial Unicode MS" w:hAnsi="Palatino Linotype" w:cs="Arial"/>
          <w:b/>
        </w:rPr>
        <w:t xml:space="preserve"> </w:t>
      </w:r>
      <w:r w:rsidR="00F862A0" w:rsidRPr="00FB5F34">
        <w:rPr>
          <w:rFonts w:ascii="Palatino Linotype" w:eastAsia="Arial Unicode MS" w:hAnsi="Palatino Linotype" w:cs="Arial"/>
          <w:bCs/>
        </w:rPr>
        <w:t xml:space="preserve">En cumplimiento a lo anterior, de las constancias del expediente electrónico del </w:t>
      </w:r>
      <w:r w:rsidR="00F862A0" w:rsidRPr="00FB5F34">
        <w:rPr>
          <w:rFonts w:ascii="Palatino Linotype" w:eastAsia="Arial Unicode MS" w:hAnsi="Palatino Linotype" w:cs="Arial"/>
          <w:b/>
        </w:rPr>
        <w:t>SAIMEX</w:t>
      </w:r>
      <w:r w:rsidR="00F862A0" w:rsidRPr="00FB5F34">
        <w:rPr>
          <w:rFonts w:ascii="Palatino Linotype" w:eastAsia="Arial Unicode MS" w:hAnsi="Palatino Linotype" w:cs="Arial"/>
          <w:bCs/>
        </w:rPr>
        <w:t xml:space="preserve">, se observa que </w:t>
      </w:r>
      <w:r w:rsidR="00F862A0" w:rsidRPr="00FB5F34">
        <w:rPr>
          <w:rFonts w:ascii="Palatino Linotype" w:eastAsia="Arial Unicode MS" w:hAnsi="Palatino Linotype" w:cs="Arial"/>
          <w:b/>
        </w:rPr>
        <w:t>EL SUJETO OBLIGADO</w:t>
      </w:r>
      <w:r w:rsidR="00F862A0" w:rsidRPr="00FB5F34">
        <w:rPr>
          <w:rFonts w:ascii="Palatino Linotype" w:eastAsia="Arial Unicode MS" w:hAnsi="Palatino Linotype" w:cs="Arial"/>
          <w:bCs/>
        </w:rPr>
        <w:t xml:space="preserve"> </w:t>
      </w:r>
      <w:r w:rsidR="00407AD2" w:rsidRPr="00FB5F34">
        <w:rPr>
          <w:rFonts w:ascii="Palatino Linotype" w:eastAsia="Arial Unicode MS" w:hAnsi="Palatino Linotype" w:cs="Arial"/>
          <w:bCs/>
        </w:rPr>
        <w:t>fue omiso en rendir el Informe Justificado;</w:t>
      </w:r>
      <w:r w:rsidR="00F862A0" w:rsidRPr="00FB5F34">
        <w:rPr>
          <w:rFonts w:ascii="Palatino Linotype" w:eastAsia="Arial Unicode MS" w:hAnsi="Palatino Linotype" w:cs="Arial"/>
          <w:bCs/>
        </w:rPr>
        <w:t xml:space="preserve"> </w:t>
      </w:r>
      <w:r w:rsidR="00407AD2" w:rsidRPr="00FB5F34">
        <w:rPr>
          <w:rFonts w:ascii="Palatino Linotype" w:eastAsia="Arial Unicode MS" w:hAnsi="Palatino Linotype" w:cs="Arial"/>
          <w:bCs/>
        </w:rPr>
        <w:t>p</w:t>
      </w:r>
      <w:r w:rsidR="005C647B" w:rsidRPr="00FB5F34">
        <w:rPr>
          <w:rFonts w:ascii="Palatino Linotype" w:eastAsia="MS Mincho" w:hAnsi="Palatino Linotype"/>
          <w:noProof/>
          <w:lang w:eastAsia="es-MX"/>
        </w:rPr>
        <w:t xml:space="preserve">or su parte, </w:t>
      </w:r>
      <w:r w:rsidR="00841867" w:rsidRPr="00FB5F34">
        <w:rPr>
          <w:rFonts w:ascii="Palatino Linotype" w:eastAsia="MS Mincho" w:hAnsi="Palatino Linotype"/>
          <w:noProof/>
          <w:lang w:eastAsia="es-MX"/>
        </w:rPr>
        <w:t>el</w:t>
      </w:r>
      <w:r w:rsidRPr="00FB5F34">
        <w:rPr>
          <w:rFonts w:ascii="Palatino Linotype" w:eastAsia="MS Mincho" w:hAnsi="Palatino Linotype"/>
          <w:noProof/>
          <w:lang w:eastAsia="es-MX"/>
        </w:rPr>
        <w:t xml:space="preserve"> particular no realizó manifiestación alguna,</w:t>
      </w:r>
      <w:r w:rsidRPr="00FB5F34">
        <w:rPr>
          <w:rFonts w:ascii="Palatino Linotype" w:eastAsia="Arial Unicode MS" w:hAnsi="Palatino Linotype" w:cs="Arial"/>
        </w:rPr>
        <w:t xml:space="preserve"> ni presentó pruebas o alegatos.</w:t>
      </w:r>
    </w:p>
    <w:p w14:paraId="492C6E2C" w14:textId="77777777" w:rsidR="00200BFC" w:rsidRPr="00FB5F34" w:rsidRDefault="00200BFC" w:rsidP="00200BFC">
      <w:pPr>
        <w:spacing w:line="360" w:lineRule="auto"/>
        <w:jc w:val="both"/>
        <w:rPr>
          <w:rFonts w:ascii="Palatino Linotype" w:hAnsi="Palatino Linotype"/>
          <w:b/>
        </w:rPr>
      </w:pPr>
    </w:p>
    <w:p w14:paraId="069531E8" w14:textId="47694B36" w:rsidR="00BB17AB" w:rsidRPr="00FB5F34" w:rsidRDefault="002018F0" w:rsidP="00407AD2">
      <w:pPr>
        <w:spacing w:line="360" w:lineRule="auto"/>
        <w:jc w:val="both"/>
        <w:rPr>
          <w:rFonts w:ascii="Palatino Linotype" w:eastAsia="MS Mincho" w:hAnsi="Palatino Linotype"/>
          <w:color w:val="000000"/>
          <w:lang w:val="es-ES_tradnl"/>
        </w:rPr>
      </w:pPr>
      <w:r w:rsidRPr="00FB5F34">
        <w:rPr>
          <w:rFonts w:ascii="Palatino Linotype" w:hAnsi="Palatino Linotype"/>
          <w:b/>
          <w:sz w:val="28"/>
        </w:rPr>
        <w:t>VII</w:t>
      </w:r>
      <w:r w:rsidRPr="00FB5F34">
        <w:rPr>
          <w:rFonts w:ascii="Palatino Linotype" w:hAnsi="Palatino Linotype"/>
          <w:b/>
        </w:rPr>
        <w:t xml:space="preserve">. </w:t>
      </w:r>
      <w:r w:rsidRPr="00FB5F34">
        <w:rPr>
          <w:rFonts w:ascii="Palatino Linotype" w:hAnsi="Palatino Linotype" w:cs="Arial"/>
        </w:rPr>
        <w:t xml:space="preserve">Transcurrido el plazo señalado en el párrafo anterior y, una vez analizado el estado procesal que guarda el expediente, el </w:t>
      </w:r>
      <w:r w:rsidR="00975635" w:rsidRPr="00FB5F34">
        <w:rPr>
          <w:rFonts w:ascii="Palatino Linotype" w:hAnsi="Palatino Linotype" w:cs="Arial"/>
        </w:rPr>
        <w:t>diecinueve</w:t>
      </w:r>
      <w:r w:rsidRPr="00FB5F34">
        <w:rPr>
          <w:rFonts w:ascii="Palatino Linotype" w:hAnsi="Palatino Linotype" w:cs="Arial"/>
        </w:rPr>
        <w:t xml:space="preserve"> de</w:t>
      </w:r>
      <w:r w:rsidR="00AE11AA" w:rsidRPr="00FB5F34">
        <w:rPr>
          <w:rFonts w:ascii="Palatino Linotype" w:hAnsi="Palatino Linotype" w:cs="Arial"/>
        </w:rPr>
        <w:t xml:space="preserve"> </w:t>
      </w:r>
      <w:r w:rsidR="00407AD2" w:rsidRPr="00FB5F34">
        <w:rPr>
          <w:rFonts w:ascii="Palatino Linotype" w:hAnsi="Palatino Linotype" w:cs="Arial"/>
        </w:rPr>
        <w:t>febrero</w:t>
      </w:r>
      <w:r w:rsidRPr="00FB5F34">
        <w:rPr>
          <w:rFonts w:ascii="Palatino Linotype" w:hAnsi="Palatino Linotype" w:cs="Arial"/>
        </w:rPr>
        <w:t xml:space="preserve"> de dos mil veint</w:t>
      </w:r>
      <w:r w:rsidR="00407AD2" w:rsidRPr="00FB5F34">
        <w:rPr>
          <w:rFonts w:ascii="Palatino Linotype" w:hAnsi="Palatino Linotype" w:cs="Arial"/>
        </w:rPr>
        <w:t>iuno</w:t>
      </w:r>
      <w:r w:rsidRPr="00FB5F34">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AE11AA" w:rsidRPr="00FB5F34">
        <w:rPr>
          <w:rFonts w:ascii="Palatino Linotype" w:hAnsi="Palatino Linotype" w:cs="Arial"/>
        </w:rPr>
        <w:t>.</w:t>
      </w:r>
      <w:r w:rsidR="00AE11AA" w:rsidRPr="00FB5F34">
        <w:rPr>
          <w:rFonts w:ascii="Palatino Linotype" w:eastAsia="MS Mincho" w:hAnsi="Palatino Linotype"/>
          <w:color w:val="000000"/>
          <w:lang w:val="es-ES_tradnl"/>
        </w:rPr>
        <w:t xml:space="preserve"> </w:t>
      </w:r>
      <w:r w:rsidR="00A33144" w:rsidRPr="00FB5F34">
        <w:rPr>
          <w:rFonts w:ascii="Palatino Linotype" w:eastAsia="MS Mincho" w:hAnsi="Palatino Linotype"/>
          <w:color w:val="000000"/>
          <w:lang w:val="es-ES_tradnl"/>
        </w:rPr>
        <w:t>Y</w:t>
      </w:r>
    </w:p>
    <w:p w14:paraId="13E7A9AA" w14:textId="77777777" w:rsidR="00A33144" w:rsidRPr="00FB5F34" w:rsidRDefault="00A33144" w:rsidP="00407AD2">
      <w:pPr>
        <w:spacing w:line="360" w:lineRule="auto"/>
        <w:jc w:val="both"/>
        <w:rPr>
          <w:rFonts w:ascii="Palatino Linotype" w:hAnsi="Palatino Linotype" w:cs="Arial"/>
        </w:rPr>
      </w:pPr>
    </w:p>
    <w:p w14:paraId="23461604" w14:textId="06D56E16" w:rsidR="00200BFC" w:rsidRPr="00FB5F34" w:rsidRDefault="00200BFC" w:rsidP="00AE11AA">
      <w:pPr>
        <w:jc w:val="center"/>
        <w:rPr>
          <w:rFonts w:ascii="Palatino Linotype" w:hAnsi="Palatino Linotype" w:cs="Arial"/>
          <w:b/>
          <w:bCs/>
          <w:spacing w:val="60"/>
          <w:sz w:val="28"/>
        </w:rPr>
      </w:pPr>
      <w:r w:rsidRPr="00FB5F34">
        <w:rPr>
          <w:rFonts w:ascii="Palatino Linotype" w:hAnsi="Palatino Linotype" w:cs="Arial"/>
          <w:b/>
          <w:bCs/>
          <w:spacing w:val="60"/>
          <w:sz w:val="28"/>
        </w:rPr>
        <w:t>CONSIDERANDO</w:t>
      </w:r>
    </w:p>
    <w:p w14:paraId="44ECF04C" w14:textId="77777777" w:rsidR="00AE11AA" w:rsidRPr="00FB5F34" w:rsidRDefault="00AE11AA" w:rsidP="00AE11AA">
      <w:pPr>
        <w:jc w:val="center"/>
        <w:rPr>
          <w:rFonts w:ascii="Palatino Linotype" w:hAnsi="Palatino Linotype" w:cs="Arial"/>
          <w:b/>
          <w:bCs/>
          <w:spacing w:val="60"/>
          <w:sz w:val="28"/>
        </w:rPr>
      </w:pPr>
    </w:p>
    <w:p w14:paraId="52C76394" w14:textId="51E10734" w:rsidR="00200BFC" w:rsidRPr="00FB5F34" w:rsidRDefault="00200BFC" w:rsidP="00200BFC">
      <w:pPr>
        <w:spacing w:line="360" w:lineRule="auto"/>
        <w:ind w:right="50"/>
        <w:jc w:val="both"/>
        <w:rPr>
          <w:rFonts w:ascii="Palatino Linotype" w:hAnsi="Palatino Linotype" w:cs="Arial"/>
        </w:rPr>
      </w:pPr>
      <w:r w:rsidRPr="00FB5F34">
        <w:rPr>
          <w:rFonts w:ascii="Palatino Linotype" w:hAnsi="Palatino Linotype"/>
          <w:b/>
          <w:sz w:val="28"/>
        </w:rPr>
        <w:t>PRIMERO</w:t>
      </w:r>
      <w:r w:rsidRPr="00FB5F34">
        <w:rPr>
          <w:rFonts w:ascii="Palatino Linotype" w:hAnsi="Palatino Linotype"/>
          <w:b/>
        </w:rPr>
        <w:t>.</w:t>
      </w:r>
      <w:r w:rsidRPr="00FB5F34">
        <w:rPr>
          <w:rFonts w:ascii="Palatino Linotype" w:hAnsi="Palatino Linotype"/>
        </w:rPr>
        <w:t xml:space="preserve"> </w:t>
      </w:r>
      <w:r w:rsidRPr="00FB5F34">
        <w:rPr>
          <w:rFonts w:ascii="Palatino Linotype" w:hAnsi="Palatino Linotype"/>
          <w:b/>
          <w:i/>
        </w:rPr>
        <w:t>Competencia</w:t>
      </w:r>
      <w:r w:rsidRPr="00FB5F34">
        <w:rPr>
          <w:rFonts w:ascii="Palatino Linotype" w:hAnsi="Palatino Linotype"/>
        </w:rPr>
        <w:t>.</w:t>
      </w:r>
      <w:r w:rsidRPr="00FB5F34">
        <w:rPr>
          <w:rFonts w:ascii="Palatino Linotype" w:hAnsi="Palatino Linotype"/>
          <w:b/>
        </w:rPr>
        <w:t xml:space="preserve"> </w:t>
      </w:r>
      <w:r w:rsidRPr="00FB5F34">
        <w:rPr>
          <w:rFonts w:ascii="Palatino Linotype" w:hAnsi="Palatino Linotype"/>
        </w:rPr>
        <w:t xml:space="preserve">Este Instituto de </w:t>
      </w:r>
      <w:r w:rsidRPr="00FB5F34">
        <w:rPr>
          <w:rFonts w:ascii="Palatino Linotype" w:hAnsi="Palatino Linotype" w:cs="Arial"/>
        </w:rPr>
        <w:t>Transparencia</w:t>
      </w:r>
      <w:r w:rsidRPr="00FB5F34">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w:t>
      </w:r>
      <w:r w:rsidR="0069353F" w:rsidRPr="00FB5F34">
        <w:rPr>
          <w:rFonts w:ascii="Palatino Linotype" w:hAnsi="Palatino Linotype"/>
        </w:rPr>
        <w:t>tr</w:t>
      </w:r>
      <w:r w:rsidRPr="00FB5F34">
        <w:rPr>
          <w:rFonts w:ascii="Palatino Linotype" w:hAnsi="Palatino Linotype"/>
        </w:rPr>
        <w:t xml:space="preserve">igésimo, </w:t>
      </w:r>
      <w:r w:rsidR="00407AD2" w:rsidRPr="00FB5F34">
        <w:rPr>
          <w:rFonts w:ascii="Palatino Linotype" w:hAnsi="Palatino Linotype"/>
        </w:rPr>
        <w:t>tr</w:t>
      </w:r>
      <w:r w:rsidRPr="00FB5F34">
        <w:rPr>
          <w:rFonts w:ascii="Palatino Linotype" w:hAnsi="Palatino Linotype"/>
        </w:rPr>
        <w:t xml:space="preserve">igésimo </w:t>
      </w:r>
      <w:r w:rsidR="0069353F" w:rsidRPr="00FB5F34">
        <w:rPr>
          <w:rFonts w:ascii="Palatino Linotype" w:hAnsi="Palatino Linotype"/>
        </w:rPr>
        <w:t xml:space="preserve">primero </w:t>
      </w:r>
      <w:r w:rsidRPr="00FB5F34">
        <w:rPr>
          <w:rFonts w:ascii="Palatino Linotype" w:hAnsi="Palatino Linotype"/>
        </w:rPr>
        <w:t xml:space="preserve">y </w:t>
      </w:r>
      <w:r w:rsidR="00407AD2" w:rsidRPr="00FB5F34">
        <w:rPr>
          <w:rFonts w:ascii="Palatino Linotype" w:hAnsi="Palatino Linotype"/>
        </w:rPr>
        <w:t>tr</w:t>
      </w:r>
      <w:r w:rsidRPr="00FB5F34">
        <w:rPr>
          <w:rFonts w:ascii="Palatino Linotype" w:hAnsi="Palatino Linotype"/>
        </w:rPr>
        <w:t xml:space="preserve">igésimo </w:t>
      </w:r>
      <w:r w:rsidR="0069353F" w:rsidRPr="00FB5F34">
        <w:rPr>
          <w:rFonts w:ascii="Palatino Linotype" w:hAnsi="Palatino Linotype"/>
        </w:rPr>
        <w:t>segundo</w:t>
      </w:r>
      <w:r w:rsidRPr="00FB5F34">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FB5F34">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727EC97E" w14:textId="77777777" w:rsidR="00407AD2" w:rsidRPr="00FB5F34" w:rsidRDefault="00407AD2" w:rsidP="00200BFC">
      <w:pPr>
        <w:spacing w:line="360" w:lineRule="auto"/>
        <w:ind w:right="50"/>
        <w:jc w:val="both"/>
        <w:rPr>
          <w:rFonts w:ascii="Palatino Linotype" w:hAnsi="Palatino Linotype" w:cs="Arial"/>
        </w:rPr>
      </w:pPr>
    </w:p>
    <w:p w14:paraId="42F5FF73" w14:textId="77777777" w:rsidR="00407AD2" w:rsidRPr="00FB5F34" w:rsidRDefault="00407AD2" w:rsidP="00407AD2">
      <w:pPr>
        <w:spacing w:line="360" w:lineRule="auto"/>
        <w:ind w:right="50"/>
        <w:jc w:val="both"/>
        <w:rPr>
          <w:rFonts w:ascii="Palatino Linotype" w:hAnsi="Palatino Linotype" w:cs="Arial"/>
        </w:rPr>
      </w:pPr>
      <w:r w:rsidRPr="00FB5F34">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6441396" w14:textId="77777777" w:rsidR="00200BFC" w:rsidRPr="00FB5F34" w:rsidRDefault="00200BFC" w:rsidP="00200BFC">
      <w:pPr>
        <w:spacing w:line="360" w:lineRule="auto"/>
        <w:jc w:val="both"/>
        <w:rPr>
          <w:rFonts w:ascii="Palatino Linotype" w:hAnsi="Palatino Linotype" w:cs="Arial"/>
          <w:b/>
        </w:rPr>
      </w:pPr>
    </w:p>
    <w:p w14:paraId="4DD8B4F5" w14:textId="59E6BC8E" w:rsidR="00200BFC" w:rsidRPr="00FB5F34" w:rsidRDefault="00200BFC" w:rsidP="00200BFC">
      <w:pPr>
        <w:spacing w:line="360" w:lineRule="auto"/>
        <w:jc w:val="both"/>
        <w:rPr>
          <w:rFonts w:ascii="Palatino Linotype" w:hAnsi="Palatino Linotype" w:cs="Arial"/>
          <w:b/>
          <w:snapToGrid w:val="0"/>
        </w:rPr>
      </w:pPr>
      <w:r w:rsidRPr="00FB5F34">
        <w:rPr>
          <w:rFonts w:ascii="Palatino Linotype" w:hAnsi="Palatino Linotype" w:cs="Arial"/>
          <w:b/>
          <w:sz w:val="28"/>
        </w:rPr>
        <w:t>SEGUNDO</w:t>
      </w:r>
      <w:r w:rsidRPr="00FB5F34">
        <w:rPr>
          <w:rFonts w:ascii="Palatino Linotype" w:hAnsi="Palatino Linotype" w:cs="Arial"/>
          <w:b/>
        </w:rPr>
        <w:t xml:space="preserve">. </w:t>
      </w:r>
      <w:r w:rsidRPr="00FB5F34">
        <w:rPr>
          <w:rFonts w:ascii="Palatino Linotype" w:hAnsi="Palatino Linotype" w:cs="Arial"/>
          <w:b/>
          <w:i/>
        </w:rPr>
        <w:t>Interés</w:t>
      </w:r>
      <w:r w:rsidRPr="00FB5F34">
        <w:rPr>
          <w:rFonts w:ascii="Palatino Linotype" w:hAnsi="Palatino Linotype" w:cs="Arial"/>
          <w:b/>
        </w:rPr>
        <w:t xml:space="preserve">. </w:t>
      </w:r>
      <w:r w:rsidRPr="00FB5F34">
        <w:rPr>
          <w:rFonts w:ascii="Palatino Linotype" w:hAnsi="Palatino Linotype" w:cs="Arial"/>
          <w:bCs/>
        </w:rPr>
        <w:t xml:space="preserve">El recurso de revisión fue interpuesto por parte legítima, en atención a que se presentó por </w:t>
      </w:r>
      <w:r w:rsidR="00AE11AA" w:rsidRPr="00FB5F34">
        <w:rPr>
          <w:rFonts w:ascii="Palatino Linotype" w:hAnsi="Palatino Linotype" w:cs="Arial"/>
          <w:b/>
          <w:bCs/>
        </w:rPr>
        <w:t>EL</w:t>
      </w:r>
      <w:r w:rsidRPr="00FB5F34">
        <w:rPr>
          <w:rFonts w:ascii="Palatino Linotype" w:hAnsi="Palatino Linotype" w:cs="Arial"/>
          <w:b/>
          <w:bCs/>
        </w:rPr>
        <w:t xml:space="preserve"> RECURRENTE,</w:t>
      </w:r>
      <w:r w:rsidRPr="00FB5F34">
        <w:rPr>
          <w:rFonts w:ascii="Palatino Linotype" w:hAnsi="Palatino Linotype" w:cs="Arial"/>
          <w:bCs/>
        </w:rPr>
        <w:t xml:space="preserve"> quien es la misma persona que formuló la solicitud de acceso a la información pública al </w:t>
      </w:r>
      <w:r w:rsidRPr="00FB5F34">
        <w:rPr>
          <w:rFonts w:ascii="Palatino Linotype" w:hAnsi="Palatino Linotype" w:cs="Arial"/>
          <w:b/>
          <w:bCs/>
        </w:rPr>
        <w:t>SUJETO OBLIGADO.</w:t>
      </w:r>
    </w:p>
    <w:p w14:paraId="7267C8A1" w14:textId="22219D24" w:rsidR="00FD561B" w:rsidRPr="00FB5F34"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FB5F34">
        <w:rPr>
          <w:rFonts w:ascii="Palatino Linotype" w:hAnsi="Palatino Linotype" w:cs="Arial"/>
          <w:b/>
          <w:sz w:val="28"/>
        </w:rPr>
        <w:t>TERCERO</w:t>
      </w:r>
      <w:r w:rsidRPr="00FB5F34">
        <w:rPr>
          <w:rFonts w:ascii="Palatino Linotype" w:hAnsi="Palatino Linotype" w:cs="Arial"/>
          <w:b/>
        </w:rPr>
        <w:t xml:space="preserve">. </w:t>
      </w:r>
      <w:r w:rsidRPr="00FB5F34">
        <w:rPr>
          <w:rFonts w:ascii="Palatino Linotype" w:hAnsi="Palatino Linotype" w:cs="Arial"/>
          <w:b/>
          <w:i/>
          <w:lang w:val="es-ES"/>
        </w:rPr>
        <w:t>Oportunidad</w:t>
      </w:r>
      <w:r w:rsidR="00FD561B" w:rsidRPr="00FB5F34">
        <w:rPr>
          <w:rFonts w:ascii="Palatino Linotype" w:hAnsi="Palatino Linotype" w:cs="Arial"/>
        </w:rPr>
        <w:t xml:space="preserve">. El recurso de revisión fue interpuesto dentro del plazo de quince días hábiles, contados a partir del día siguiente al en que </w:t>
      </w:r>
      <w:r w:rsidR="005342F7" w:rsidRPr="00FB5F34">
        <w:rPr>
          <w:rFonts w:ascii="Palatino Linotype" w:hAnsi="Palatino Linotype" w:cs="Arial"/>
          <w:b/>
        </w:rPr>
        <w:t>EL</w:t>
      </w:r>
      <w:r w:rsidR="00FD561B" w:rsidRPr="00FB5F34">
        <w:rPr>
          <w:rFonts w:ascii="Palatino Linotype" w:hAnsi="Palatino Linotype" w:cs="Arial"/>
          <w:b/>
        </w:rPr>
        <w:t xml:space="preserve"> RECURRENTE </w:t>
      </w:r>
      <w:r w:rsidR="00FD561B" w:rsidRPr="00FB5F34">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77777777" w:rsidR="00FD561B" w:rsidRPr="00FB5F34" w:rsidRDefault="00FD561B" w:rsidP="00FD561B">
      <w:pPr>
        <w:spacing w:before="100" w:beforeAutospacing="1" w:after="100" w:afterAutospacing="1"/>
        <w:ind w:left="720" w:right="709"/>
        <w:contextualSpacing/>
        <w:jc w:val="both"/>
        <w:rPr>
          <w:rFonts w:ascii="Palatino Linotype" w:hAnsi="Palatino Linotype" w:cs="Arial"/>
          <w:i/>
          <w:sz w:val="22"/>
        </w:rPr>
      </w:pPr>
      <w:r w:rsidRPr="00FB5F34">
        <w:rPr>
          <w:rFonts w:ascii="Palatino Linotype" w:hAnsi="Palatino Linotype" w:cs="Arial"/>
          <w:i/>
          <w:sz w:val="22"/>
        </w:rPr>
        <w:t>“</w:t>
      </w:r>
      <w:r w:rsidRPr="00FB5F34">
        <w:rPr>
          <w:rFonts w:ascii="Palatino Linotype" w:hAnsi="Palatino Linotype" w:cs="Arial"/>
          <w:b/>
          <w:i/>
          <w:sz w:val="22"/>
        </w:rPr>
        <w:t>Artículo 178.</w:t>
      </w:r>
      <w:r w:rsidRPr="00FB5F34">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3D4369" w14:textId="77777777" w:rsidR="00FD561B" w:rsidRPr="00FB5F34" w:rsidRDefault="00FD561B" w:rsidP="00FD561B">
      <w:pPr>
        <w:spacing w:before="100" w:beforeAutospacing="1" w:after="100" w:afterAutospacing="1"/>
        <w:ind w:left="720" w:right="709"/>
        <w:contextualSpacing/>
        <w:jc w:val="both"/>
        <w:rPr>
          <w:rFonts w:ascii="Palatino Linotype" w:hAnsi="Palatino Linotype" w:cs="Arial"/>
          <w:i/>
          <w:sz w:val="22"/>
        </w:rPr>
      </w:pPr>
      <w:r w:rsidRPr="00FB5F34">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D4FEB8F" w14:textId="77777777" w:rsidR="00FD561B" w:rsidRPr="00FB5F34" w:rsidRDefault="00FD561B" w:rsidP="00FD561B">
      <w:pPr>
        <w:spacing w:before="240" w:after="100" w:afterAutospacing="1"/>
        <w:ind w:left="720" w:right="709"/>
        <w:jc w:val="both"/>
        <w:rPr>
          <w:rFonts w:ascii="Palatino Linotype" w:hAnsi="Palatino Linotype" w:cs="Arial"/>
          <w:i/>
          <w:sz w:val="22"/>
        </w:rPr>
      </w:pPr>
      <w:r w:rsidRPr="00FB5F34">
        <w:rPr>
          <w:rFonts w:ascii="Palatino Linotype" w:hAnsi="Palatino Linotype" w:cs="Arial"/>
          <w:i/>
          <w:sz w:val="22"/>
        </w:rPr>
        <w:t xml:space="preserve">En el caso de que se interponga ante la Unidad de Transparencia, ésta deberá remitir el recurso de revisión al Instituto a más tardar al día </w:t>
      </w:r>
      <w:r w:rsidRPr="00FB5F34">
        <w:rPr>
          <w:rFonts w:ascii="Palatino Linotype" w:hAnsi="Palatino Linotype" w:cs="Arial"/>
          <w:i/>
          <w:sz w:val="22"/>
          <w:lang w:eastAsia="es-MX"/>
        </w:rPr>
        <w:t>siguiente</w:t>
      </w:r>
      <w:r w:rsidRPr="00FB5F34">
        <w:rPr>
          <w:rFonts w:ascii="Palatino Linotype" w:hAnsi="Palatino Linotype" w:cs="Arial"/>
          <w:i/>
          <w:sz w:val="22"/>
        </w:rPr>
        <w:t xml:space="preserve"> de haberlo recibido.”</w:t>
      </w:r>
    </w:p>
    <w:p w14:paraId="5175871A" w14:textId="77777777" w:rsidR="00A33144" w:rsidRPr="00FB5F34" w:rsidRDefault="00A33144" w:rsidP="00FD561B">
      <w:pPr>
        <w:spacing w:before="240" w:after="100" w:afterAutospacing="1" w:line="360" w:lineRule="auto"/>
        <w:jc w:val="both"/>
        <w:rPr>
          <w:rFonts w:ascii="Palatino Linotype" w:hAnsi="Palatino Linotype" w:cs="Arial"/>
          <w:sz w:val="6"/>
        </w:rPr>
      </w:pPr>
    </w:p>
    <w:p w14:paraId="0FAABC2A" w14:textId="7C867807" w:rsidR="009577C2" w:rsidRPr="00FB5F34" w:rsidRDefault="00FD561B" w:rsidP="00FD561B">
      <w:pPr>
        <w:spacing w:before="240" w:after="100" w:afterAutospacing="1" w:line="360" w:lineRule="auto"/>
        <w:jc w:val="both"/>
        <w:rPr>
          <w:rFonts w:ascii="Palatino Linotype" w:hAnsi="Palatino Linotype" w:cs="Arial"/>
        </w:rPr>
      </w:pPr>
      <w:r w:rsidRPr="00FB5F34">
        <w:rPr>
          <w:rFonts w:ascii="Palatino Linotype" w:hAnsi="Palatino Linotype" w:cs="Arial"/>
        </w:rPr>
        <w:t xml:space="preserve">En esa tesitura, atendiendo a que </w:t>
      </w:r>
      <w:r w:rsidRPr="00FB5F34">
        <w:rPr>
          <w:rFonts w:ascii="Palatino Linotype" w:hAnsi="Palatino Linotype" w:cs="Arial"/>
          <w:b/>
        </w:rPr>
        <w:t>EL SUJETO OBLIGADO</w:t>
      </w:r>
      <w:r w:rsidRPr="00FB5F34">
        <w:rPr>
          <w:rFonts w:ascii="Palatino Linotype" w:hAnsi="Palatino Linotype" w:cs="Arial"/>
        </w:rPr>
        <w:t xml:space="preserve"> notificó la respuesta a la solicitud de acceso a la información pública el día</w:t>
      </w:r>
      <w:r w:rsidRPr="00FB5F34">
        <w:rPr>
          <w:rFonts w:ascii="Palatino Linotype" w:hAnsi="Palatino Linotype" w:cs="Arial"/>
          <w:b/>
        </w:rPr>
        <w:t xml:space="preserve"> </w:t>
      </w:r>
      <w:r w:rsidR="0069353F" w:rsidRPr="00FB5F34">
        <w:rPr>
          <w:rFonts w:ascii="Palatino Linotype" w:hAnsi="Palatino Linotype" w:cs="Arial"/>
          <w:b/>
        </w:rPr>
        <w:t>dieciocho</w:t>
      </w:r>
      <w:r w:rsidR="00AE11AA" w:rsidRPr="00FB5F34">
        <w:rPr>
          <w:rFonts w:ascii="Palatino Linotype" w:hAnsi="Palatino Linotype" w:cs="Arial"/>
          <w:b/>
        </w:rPr>
        <w:t xml:space="preserve"> de </w:t>
      </w:r>
      <w:r w:rsidR="0069353F" w:rsidRPr="00FB5F34">
        <w:rPr>
          <w:rFonts w:ascii="Palatino Linotype" w:hAnsi="Palatino Linotype" w:cs="Arial"/>
          <w:b/>
        </w:rPr>
        <w:t>diciembre</w:t>
      </w:r>
      <w:r w:rsidRPr="00FB5F34">
        <w:rPr>
          <w:rFonts w:ascii="Palatino Linotype" w:hAnsi="Palatino Linotype" w:cs="Arial"/>
          <w:b/>
        </w:rPr>
        <w:t xml:space="preserve"> de dos mil veinte</w:t>
      </w:r>
      <w:r w:rsidRPr="00FB5F34">
        <w:rPr>
          <w:rFonts w:ascii="Palatino Linotype" w:hAnsi="Palatino Linotype" w:cs="Arial"/>
        </w:rPr>
        <w:t>; así, el plazo de quince días hábiles que el artículo 178 de la Ley de la materia otorga al</w:t>
      </w:r>
      <w:r w:rsidRPr="00FB5F34">
        <w:rPr>
          <w:rFonts w:ascii="Palatino Linotype" w:hAnsi="Palatino Linotype" w:cs="Arial"/>
          <w:b/>
        </w:rPr>
        <w:t xml:space="preserve"> RECURRENTE</w:t>
      </w:r>
      <w:r w:rsidRPr="00FB5F34">
        <w:rPr>
          <w:rFonts w:ascii="Palatino Linotype" w:hAnsi="Palatino Linotype" w:cs="Arial"/>
        </w:rPr>
        <w:t xml:space="preserve"> para presentar el respectivo recurso de revisión, transcurrió del </w:t>
      </w:r>
      <w:r w:rsidR="0069353F" w:rsidRPr="00FB5F34">
        <w:rPr>
          <w:rFonts w:ascii="Palatino Linotype" w:hAnsi="Palatino Linotype" w:cs="Arial"/>
          <w:b/>
        </w:rPr>
        <w:t>dieciocho</w:t>
      </w:r>
      <w:r w:rsidR="00614D0D" w:rsidRPr="00FB5F34">
        <w:rPr>
          <w:rFonts w:ascii="Palatino Linotype" w:hAnsi="Palatino Linotype" w:cs="Arial"/>
          <w:b/>
        </w:rPr>
        <w:t xml:space="preserve"> de </w:t>
      </w:r>
      <w:r w:rsidR="0069353F" w:rsidRPr="00FB5F34">
        <w:rPr>
          <w:rFonts w:ascii="Palatino Linotype" w:hAnsi="Palatino Linotype" w:cs="Arial"/>
          <w:b/>
        </w:rPr>
        <w:t>enero</w:t>
      </w:r>
      <w:r w:rsidR="00614D0D" w:rsidRPr="00FB5F34">
        <w:rPr>
          <w:rFonts w:ascii="Palatino Linotype" w:hAnsi="Palatino Linotype" w:cs="Arial"/>
          <w:b/>
        </w:rPr>
        <w:t xml:space="preserve"> al </w:t>
      </w:r>
      <w:r w:rsidR="0069353F" w:rsidRPr="00FB5F34">
        <w:rPr>
          <w:rFonts w:ascii="Palatino Linotype" w:hAnsi="Palatino Linotype" w:cs="Arial"/>
          <w:b/>
        </w:rPr>
        <w:t>ocho</w:t>
      </w:r>
      <w:r w:rsidR="00614D0D" w:rsidRPr="00FB5F34">
        <w:rPr>
          <w:rFonts w:ascii="Palatino Linotype" w:hAnsi="Palatino Linotype" w:cs="Arial"/>
          <w:b/>
        </w:rPr>
        <w:t xml:space="preserve"> de </w:t>
      </w:r>
      <w:r w:rsidR="0069353F" w:rsidRPr="00FB5F34">
        <w:rPr>
          <w:rFonts w:ascii="Palatino Linotype" w:hAnsi="Palatino Linotype" w:cs="Arial"/>
          <w:b/>
        </w:rPr>
        <w:t>febrero</w:t>
      </w:r>
      <w:r w:rsidRPr="00FB5F34">
        <w:rPr>
          <w:rFonts w:ascii="Palatino Linotype" w:hAnsi="Palatino Linotype" w:cs="Arial"/>
          <w:b/>
        </w:rPr>
        <w:t xml:space="preserve"> de dos mil veint</w:t>
      </w:r>
      <w:r w:rsidR="0069353F" w:rsidRPr="00FB5F34">
        <w:rPr>
          <w:rFonts w:ascii="Palatino Linotype" w:hAnsi="Palatino Linotype" w:cs="Arial"/>
          <w:b/>
        </w:rPr>
        <w:t>iuno</w:t>
      </w:r>
      <w:r w:rsidRPr="00FB5F34">
        <w:rPr>
          <w:rFonts w:ascii="Palatino Linotype" w:hAnsi="Palatino Linotype" w:cs="Arial"/>
        </w:rPr>
        <w:t>, sin co</w:t>
      </w:r>
      <w:r w:rsidR="003C0560" w:rsidRPr="00FB5F34">
        <w:rPr>
          <w:rFonts w:ascii="Palatino Linotype" w:hAnsi="Palatino Linotype" w:cs="Arial"/>
        </w:rPr>
        <w:t>ntemplar en el cómputo los</w:t>
      </w:r>
      <w:r w:rsidR="00802406" w:rsidRPr="00FB5F34">
        <w:rPr>
          <w:rFonts w:ascii="Palatino Linotype" w:hAnsi="Palatino Linotype" w:cs="Arial"/>
        </w:rPr>
        <w:t xml:space="preserve"> días </w:t>
      </w:r>
      <w:r w:rsidR="0069353F" w:rsidRPr="00FB5F34">
        <w:rPr>
          <w:rFonts w:ascii="Palatino Linotype" w:hAnsi="Palatino Linotype" w:cs="Arial"/>
        </w:rPr>
        <w:t>veintitrés, veinticuatro, treinta, treinta y uno</w:t>
      </w:r>
      <w:r w:rsidR="00614D0D" w:rsidRPr="00FB5F34">
        <w:rPr>
          <w:rFonts w:ascii="Palatino Linotype" w:hAnsi="Palatino Linotype" w:cs="Arial"/>
        </w:rPr>
        <w:t xml:space="preserve"> </w:t>
      </w:r>
      <w:r w:rsidRPr="00FB5F34">
        <w:rPr>
          <w:rFonts w:ascii="Palatino Linotype" w:hAnsi="Palatino Linotype" w:cs="Arial"/>
        </w:rPr>
        <w:t xml:space="preserve"> </w:t>
      </w:r>
      <w:r w:rsidR="00614D0D" w:rsidRPr="00FB5F34">
        <w:rPr>
          <w:rFonts w:ascii="Palatino Linotype" w:hAnsi="Palatino Linotype" w:cs="Arial"/>
        </w:rPr>
        <w:t xml:space="preserve">de </w:t>
      </w:r>
      <w:r w:rsidR="0069353F" w:rsidRPr="00FB5F34">
        <w:rPr>
          <w:rFonts w:ascii="Palatino Linotype" w:hAnsi="Palatino Linotype" w:cs="Arial"/>
        </w:rPr>
        <w:t>enero</w:t>
      </w:r>
      <w:r w:rsidR="00614D0D" w:rsidRPr="00FB5F34">
        <w:rPr>
          <w:rFonts w:ascii="Palatino Linotype" w:hAnsi="Palatino Linotype" w:cs="Arial"/>
        </w:rPr>
        <w:t>;</w:t>
      </w:r>
      <w:r w:rsidR="0069353F" w:rsidRPr="00FB5F34">
        <w:rPr>
          <w:rFonts w:ascii="Palatino Linotype" w:hAnsi="Palatino Linotype" w:cs="Arial"/>
        </w:rPr>
        <w:t xml:space="preserve"> </w:t>
      </w:r>
      <w:r w:rsidR="00407AD2" w:rsidRPr="00FB5F34">
        <w:rPr>
          <w:rFonts w:ascii="Palatino Linotype" w:hAnsi="Palatino Linotype" w:cs="Arial"/>
        </w:rPr>
        <w:t>seis</w:t>
      </w:r>
      <w:r w:rsidR="0069353F" w:rsidRPr="00FB5F34">
        <w:rPr>
          <w:rFonts w:ascii="Palatino Linotype" w:hAnsi="Palatino Linotype" w:cs="Arial"/>
        </w:rPr>
        <w:t xml:space="preserve"> y siete</w:t>
      </w:r>
      <w:r w:rsidR="00614D0D" w:rsidRPr="00FB5F34">
        <w:rPr>
          <w:rFonts w:ascii="Palatino Linotype" w:hAnsi="Palatino Linotype" w:cs="Arial"/>
        </w:rPr>
        <w:t xml:space="preserve"> de </w:t>
      </w:r>
      <w:r w:rsidR="0069353F" w:rsidRPr="00FB5F34">
        <w:rPr>
          <w:rFonts w:ascii="Palatino Linotype" w:hAnsi="Palatino Linotype" w:cs="Arial"/>
        </w:rPr>
        <w:t>febrero</w:t>
      </w:r>
      <w:r w:rsidR="00614D0D" w:rsidRPr="00FB5F34">
        <w:rPr>
          <w:rFonts w:ascii="Palatino Linotype" w:hAnsi="Palatino Linotype" w:cs="Arial"/>
        </w:rPr>
        <w:t xml:space="preserve"> </w:t>
      </w:r>
      <w:r w:rsidR="0069353F" w:rsidRPr="00FB5F34">
        <w:rPr>
          <w:rFonts w:ascii="Palatino Linotype" w:hAnsi="Palatino Linotype" w:cs="Arial"/>
        </w:rPr>
        <w:t>de dos mil veintiuno</w:t>
      </w:r>
      <w:r w:rsidRPr="00FB5F34">
        <w:rPr>
          <w:rFonts w:ascii="Palatino Linotype" w:hAnsi="Palatino Linotype" w:cs="Arial"/>
        </w:rPr>
        <w:t xml:space="preserve">, por corresponder a sábados y domingos, considerados como días inhábiles, </w:t>
      </w:r>
      <w:r w:rsidR="009577C2" w:rsidRPr="00FB5F34">
        <w:rPr>
          <w:rFonts w:ascii="Palatino Linotype" w:hAnsi="Palatino Linotype" w:cs="Arial"/>
        </w:rPr>
        <w:t>en términos del artículo 3, fracción X de la Ley de Transparencia y Acceso a la Información Pública del Estado de México y Municipio</w:t>
      </w:r>
      <w:r w:rsidR="00407AD2" w:rsidRPr="00FB5F34">
        <w:rPr>
          <w:rFonts w:ascii="Palatino Linotype" w:hAnsi="Palatino Linotype" w:cs="Arial"/>
        </w:rPr>
        <w:t>s</w:t>
      </w:r>
      <w:r w:rsidR="0069353F" w:rsidRPr="00FB5F34">
        <w:rPr>
          <w:rFonts w:ascii="Palatino Linotype" w:hAnsi="Palatino Linotype" w:cs="Arial"/>
        </w:rPr>
        <w:t>; así como el uno de febrero de dos mil veintiuno por ser día inhábil</w:t>
      </w:r>
      <w:r w:rsidR="009577C2" w:rsidRPr="00FB5F34">
        <w:rPr>
          <w:rFonts w:ascii="Palatino Linotype" w:hAnsi="Palatino Linotype" w:cs="Arial"/>
        </w:rPr>
        <w:t>.</w:t>
      </w:r>
    </w:p>
    <w:p w14:paraId="2855CED0" w14:textId="3D9B3B4D" w:rsidR="00FD561B" w:rsidRPr="00FB5F34" w:rsidRDefault="00FD561B" w:rsidP="00FD561B">
      <w:pPr>
        <w:spacing w:before="240" w:after="100" w:afterAutospacing="1" w:line="360" w:lineRule="auto"/>
        <w:jc w:val="both"/>
        <w:rPr>
          <w:rFonts w:ascii="Palatino Linotype" w:hAnsi="Palatino Linotype" w:cs="Arial"/>
        </w:rPr>
      </w:pPr>
      <w:r w:rsidRPr="00FB5F34">
        <w:rPr>
          <w:rFonts w:ascii="Palatino Linotype" w:hAnsi="Palatino Linotype" w:cs="Arial"/>
        </w:rPr>
        <w:t>En ese tenor, si el recurso de revisión que nos ocupa, se interpuso el</w:t>
      </w:r>
      <w:r w:rsidR="003C0560" w:rsidRPr="00FB5F34">
        <w:rPr>
          <w:rFonts w:ascii="Palatino Linotype" w:hAnsi="Palatino Linotype" w:cs="Arial"/>
          <w:b/>
        </w:rPr>
        <w:t xml:space="preserve"> </w:t>
      </w:r>
      <w:r w:rsidR="0069353F" w:rsidRPr="00FB5F34">
        <w:rPr>
          <w:rFonts w:ascii="Palatino Linotype" w:hAnsi="Palatino Linotype" w:cs="Arial"/>
          <w:b/>
          <w:u w:val="single"/>
        </w:rPr>
        <w:t>veinticinco</w:t>
      </w:r>
      <w:r w:rsidR="003C0560" w:rsidRPr="00FB5F34">
        <w:rPr>
          <w:rFonts w:ascii="Palatino Linotype" w:hAnsi="Palatino Linotype" w:cs="Arial"/>
          <w:b/>
          <w:u w:val="single"/>
        </w:rPr>
        <w:t xml:space="preserve"> de </w:t>
      </w:r>
      <w:r w:rsidR="0069353F" w:rsidRPr="00FB5F34">
        <w:rPr>
          <w:rFonts w:ascii="Palatino Linotype" w:hAnsi="Palatino Linotype" w:cs="Arial"/>
          <w:b/>
          <w:u w:val="single"/>
        </w:rPr>
        <w:t>enero</w:t>
      </w:r>
      <w:r w:rsidRPr="00FB5F34">
        <w:rPr>
          <w:rFonts w:ascii="Palatino Linotype" w:hAnsi="Palatino Linotype" w:cs="Arial"/>
          <w:b/>
          <w:u w:val="single"/>
        </w:rPr>
        <w:t xml:space="preserve"> de dos mil veint</w:t>
      </w:r>
      <w:r w:rsidR="0069353F" w:rsidRPr="00FB5F34">
        <w:rPr>
          <w:rFonts w:ascii="Palatino Linotype" w:hAnsi="Palatino Linotype" w:cs="Arial"/>
          <w:b/>
          <w:u w:val="single"/>
        </w:rPr>
        <w:t>iuno</w:t>
      </w:r>
      <w:r w:rsidR="00614D0D" w:rsidRPr="00FB5F34">
        <w:rPr>
          <w:rFonts w:ascii="Palatino Linotype" w:hAnsi="Palatino Linotype" w:cs="Arial"/>
          <w:b/>
        </w:rPr>
        <w:t xml:space="preserve">, </w:t>
      </w:r>
      <w:r w:rsidRPr="00FB5F34">
        <w:rPr>
          <w:rFonts w:ascii="Palatino Linotype" w:hAnsi="Palatino Linotype" w:cs="Arial"/>
        </w:rPr>
        <w:t>éste se encuentra dentro de los márgenes temporales previstos en el precepto legal citado en el párrafo anterior y, por tanto, su interposición se considera oportuna</w:t>
      </w:r>
      <w:r w:rsidR="003C0560" w:rsidRPr="00FB5F34">
        <w:rPr>
          <w:rFonts w:ascii="Palatino Linotype" w:hAnsi="Palatino Linotype" w:cs="Arial"/>
        </w:rPr>
        <w:t>.</w:t>
      </w:r>
    </w:p>
    <w:p w14:paraId="4B129DD7" w14:textId="77777777" w:rsidR="005342F7" w:rsidRPr="00FB5F34" w:rsidRDefault="00200BFC" w:rsidP="005342F7">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color w:val="201F1E"/>
          <w:sz w:val="20"/>
          <w:szCs w:val="20"/>
          <w:lang w:val="es-ES" w:eastAsia="es-MX"/>
        </w:rPr>
      </w:pPr>
      <w:r w:rsidRPr="00FB5F34">
        <w:rPr>
          <w:rFonts w:ascii="Palatino Linotype" w:hAnsi="Palatino Linotype" w:cs="Arial"/>
          <w:b/>
          <w:sz w:val="28"/>
        </w:rPr>
        <w:t>CUARTO</w:t>
      </w:r>
      <w:r w:rsidRPr="00FB5F34">
        <w:rPr>
          <w:rFonts w:ascii="Palatino Linotype" w:hAnsi="Palatino Linotype"/>
          <w:b/>
        </w:rPr>
        <w:t xml:space="preserve">. </w:t>
      </w:r>
      <w:r w:rsidRPr="00FB5F34">
        <w:rPr>
          <w:rFonts w:ascii="Palatino Linotype" w:hAnsi="Palatino Linotype"/>
          <w:b/>
          <w:i/>
        </w:rPr>
        <w:t>Procedibilidad</w:t>
      </w:r>
      <w:r w:rsidRPr="00FB5F34">
        <w:rPr>
          <w:rFonts w:ascii="Palatino Linotype" w:hAnsi="Palatino Linotype"/>
          <w:b/>
        </w:rPr>
        <w:t xml:space="preserve">. </w:t>
      </w:r>
      <w:r w:rsidR="005342F7" w:rsidRPr="00FB5F34">
        <w:rPr>
          <w:rFonts w:ascii="Palatino Linotype" w:eastAsia="Palatino Linotype" w:hAnsi="Palatino Linotype" w:cs="Palatino Linotype"/>
          <w:color w:val="201F1E"/>
          <w:lang w:val="es-ES" w:eastAsia="es-MX"/>
        </w:rPr>
        <w:t>Esta Ponencia considera importante abordar el análisis de los requisitos de procedibilidad del recurso de revisión, así el artículo 180 de la Ley de Transparencia y Acceso a la Información Pública del Estado de México y Municipios, que establece lo siguiente:</w:t>
      </w:r>
    </w:p>
    <w:p w14:paraId="243E1AA6" w14:textId="77777777" w:rsidR="005342F7" w:rsidRPr="00FB5F34" w:rsidRDefault="005342F7" w:rsidP="005342F7">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color w:val="201F1E"/>
          <w:lang w:val="es-ES" w:eastAsia="es-MX"/>
        </w:rPr>
        <w:t> </w:t>
      </w:r>
    </w:p>
    <w:p w14:paraId="7D91081A"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b/>
          <w:i/>
          <w:color w:val="201F1E"/>
          <w:sz w:val="22"/>
          <w:szCs w:val="22"/>
          <w:lang w:val="es-ES" w:eastAsia="es-MX"/>
        </w:rPr>
        <w:t>“Artículo 180. </w:t>
      </w:r>
      <w:r w:rsidRPr="00FB5F34">
        <w:rPr>
          <w:rFonts w:ascii="Palatino Linotype" w:eastAsia="Palatino Linotype" w:hAnsi="Palatino Linotype" w:cs="Palatino Linotype"/>
          <w:i/>
          <w:color w:val="201F1E"/>
          <w:sz w:val="22"/>
          <w:szCs w:val="22"/>
          <w:lang w:val="es-ES" w:eastAsia="es-MX"/>
        </w:rPr>
        <w:t>El recurso de revisión contendrá:</w:t>
      </w:r>
    </w:p>
    <w:p w14:paraId="3FF0B752"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b/>
          <w:i/>
          <w:color w:val="201F1E"/>
          <w:sz w:val="22"/>
          <w:szCs w:val="22"/>
          <w:lang w:val="es-ES" w:eastAsia="es-MX"/>
        </w:rPr>
        <w:t>I. </w:t>
      </w:r>
      <w:r w:rsidRPr="00FB5F34">
        <w:rPr>
          <w:rFonts w:ascii="Palatino Linotype" w:eastAsia="Palatino Linotype" w:hAnsi="Palatino Linotype" w:cs="Palatino Linotype"/>
          <w:i/>
          <w:color w:val="201F1E"/>
          <w:sz w:val="22"/>
          <w:szCs w:val="22"/>
          <w:lang w:val="es-ES" w:eastAsia="es-MX"/>
        </w:rPr>
        <w:t>El sujeto obligado ante la cual se presentó la solicitud;</w:t>
      </w:r>
    </w:p>
    <w:p w14:paraId="10B59198"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b/>
          <w:i/>
          <w:color w:val="201F1E"/>
          <w:sz w:val="22"/>
          <w:szCs w:val="22"/>
          <w:lang w:val="es-ES" w:eastAsia="es-MX"/>
        </w:rPr>
        <w:t>II. </w:t>
      </w:r>
      <w:r w:rsidRPr="00FB5F34">
        <w:rPr>
          <w:rFonts w:ascii="Palatino Linotype" w:eastAsia="Palatino Linotype" w:hAnsi="Palatino Linotype" w:cs="Palatino Linotype"/>
          <w:b/>
          <w:i/>
          <w:color w:val="201F1E"/>
          <w:sz w:val="22"/>
          <w:szCs w:val="22"/>
          <w:u w:val="single"/>
          <w:lang w:val="es-ES" w:eastAsia="es-MX"/>
        </w:rPr>
        <w:t>El nombre del solicitante que recurre </w:t>
      </w:r>
      <w:r w:rsidRPr="00FB5F34">
        <w:rPr>
          <w:rFonts w:ascii="Palatino Linotype" w:eastAsia="Palatino Linotype" w:hAnsi="Palatino Linotype" w:cs="Palatino Linotype"/>
          <w:i/>
          <w:color w:val="201F1E"/>
          <w:sz w:val="22"/>
          <w:szCs w:val="22"/>
          <w:lang w:val="es-ES" w:eastAsia="es-MX"/>
        </w:rPr>
        <w:t>o de su representante y, en su caso, del tercero interesado, así como la dirección o medio que señale para recibir notificaciones;</w:t>
      </w:r>
    </w:p>
    <w:p w14:paraId="209F2EAA"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b/>
          <w:i/>
          <w:color w:val="201F1E"/>
          <w:sz w:val="22"/>
          <w:szCs w:val="22"/>
          <w:lang w:val="es-ES" w:eastAsia="es-MX"/>
        </w:rPr>
        <w:t>III. </w:t>
      </w:r>
      <w:r w:rsidRPr="00FB5F34">
        <w:rPr>
          <w:rFonts w:ascii="Palatino Linotype" w:eastAsia="Palatino Linotype" w:hAnsi="Palatino Linotype" w:cs="Palatino Linotype"/>
          <w:i/>
          <w:color w:val="201F1E"/>
          <w:sz w:val="22"/>
          <w:szCs w:val="22"/>
          <w:lang w:val="es-ES" w:eastAsia="es-MX"/>
        </w:rPr>
        <w:t>El número de folio de respuesta de la solicitud de acceso;</w:t>
      </w:r>
    </w:p>
    <w:p w14:paraId="15CDFD50"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b/>
          <w:i/>
          <w:color w:val="201F1E"/>
          <w:sz w:val="22"/>
          <w:szCs w:val="22"/>
          <w:lang w:val="es-ES" w:eastAsia="es-MX"/>
        </w:rPr>
        <w:t>IV. </w:t>
      </w:r>
      <w:r w:rsidRPr="00FB5F34">
        <w:rPr>
          <w:rFonts w:ascii="Palatino Linotype" w:eastAsia="Palatino Linotype" w:hAnsi="Palatino Linotype" w:cs="Palatino Linotype"/>
          <w:i/>
          <w:color w:val="201F1E"/>
          <w:sz w:val="22"/>
          <w:szCs w:val="22"/>
          <w:lang w:val="es-ES" w:eastAsia="es-MX"/>
        </w:rPr>
        <w:t>La fecha en que fue notificada la respuesta al solicitante o tuvo conocimiento del acto reclamado, o de presentación de la solicitud, en caso de falta de respuesta;</w:t>
      </w:r>
    </w:p>
    <w:p w14:paraId="1A7B9977"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b/>
          <w:i/>
          <w:color w:val="201F1E"/>
          <w:sz w:val="22"/>
          <w:szCs w:val="22"/>
          <w:lang w:val="es-ES" w:eastAsia="es-MX"/>
        </w:rPr>
        <w:t>V. </w:t>
      </w:r>
      <w:r w:rsidRPr="00FB5F34">
        <w:rPr>
          <w:rFonts w:ascii="Palatino Linotype" w:eastAsia="Palatino Linotype" w:hAnsi="Palatino Linotype" w:cs="Palatino Linotype"/>
          <w:i/>
          <w:color w:val="201F1E"/>
          <w:sz w:val="22"/>
          <w:szCs w:val="22"/>
          <w:lang w:val="es-ES" w:eastAsia="es-MX"/>
        </w:rPr>
        <w:t>El acto que se recurre;</w:t>
      </w:r>
    </w:p>
    <w:p w14:paraId="12BB34F0"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b/>
          <w:i/>
          <w:color w:val="201F1E"/>
          <w:sz w:val="22"/>
          <w:szCs w:val="22"/>
          <w:lang w:val="es-ES" w:eastAsia="es-MX"/>
        </w:rPr>
        <w:t>VI. </w:t>
      </w:r>
      <w:r w:rsidRPr="00FB5F34">
        <w:rPr>
          <w:rFonts w:ascii="Palatino Linotype" w:eastAsia="Palatino Linotype" w:hAnsi="Palatino Linotype" w:cs="Palatino Linotype"/>
          <w:i/>
          <w:color w:val="201F1E"/>
          <w:sz w:val="22"/>
          <w:szCs w:val="22"/>
          <w:lang w:val="es-ES" w:eastAsia="es-MX"/>
        </w:rPr>
        <w:t>Las razones o motivos de inconformidad;</w:t>
      </w:r>
    </w:p>
    <w:p w14:paraId="32EA9256"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b/>
          <w:i/>
          <w:color w:val="201F1E"/>
          <w:sz w:val="22"/>
          <w:szCs w:val="22"/>
          <w:lang w:val="es-ES" w:eastAsia="es-MX"/>
        </w:rPr>
        <w:t>VII. </w:t>
      </w:r>
      <w:r w:rsidRPr="00FB5F34">
        <w:rPr>
          <w:rFonts w:ascii="Palatino Linotype" w:eastAsia="Palatino Linotype" w:hAnsi="Palatino Linotype" w:cs="Palatino Linotype"/>
          <w:i/>
          <w:color w:val="201F1E"/>
          <w:sz w:val="22"/>
          <w:szCs w:val="22"/>
          <w:lang w:val="es-ES" w:eastAsia="es-MX"/>
        </w:rPr>
        <w:t>La copia de la respuesta que se impugna y, en su caso, de la notificación correspondiente, en el caso de respuesta de la solicitud; y</w:t>
      </w:r>
    </w:p>
    <w:p w14:paraId="6BFCBB17"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b/>
          <w:i/>
          <w:color w:val="201F1E"/>
          <w:sz w:val="22"/>
          <w:szCs w:val="22"/>
          <w:lang w:val="es-ES" w:eastAsia="es-MX"/>
        </w:rPr>
        <w:t>VIII. </w:t>
      </w:r>
      <w:r w:rsidRPr="00FB5F34">
        <w:rPr>
          <w:rFonts w:ascii="Palatino Linotype" w:eastAsia="Palatino Linotype" w:hAnsi="Palatino Linotype" w:cs="Palatino Linotype"/>
          <w:i/>
          <w:color w:val="201F1E"/>
          <w:sz w:val="22"/>
          <w:szCs w:val="22"/>
          <w:lang w:val="es-ES" w:eastAsia="es-MX"/>
        </w:rPr>
        <w:t>Firma del recurrente, en su caso, cuando se presente por escrito, requisito sin el cual se dará trámite al recurso.</w:t>
      </w:r>
    </w:p>
    <w:p w14:paraId="59A256FE"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i/>
          <w:color w:val="201F1E"/>
          <w:sz w:val="22"/>
          <w:szCs w:val="22"/>
          <w:lang w:val="es-ES" w:eastAsia="es-MX"/>
        </w:rPr>
        <w:t>Adicionalmente, se podrán anexar las pruebas y demás elementos que considere procedentes someter a juicio del Instituto.</w:t>
      </w:r>
    </w:p>
    <w:p w14:paraId="43F02F02"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i/>
          <w:color w:val="201F1E"/>
          <w:sz w:val="22"/>
          <w:szCs w:val="22"/>
          <w:lang w:val="es-ES" w:eastAsia="es-MX"/>
        </w:rPr>
        <w:t>En ningún caso será necesario que el particular ratifique el recurso de revisión interpuesto.</w:t>
      </w:r>
    </w:p>
    <w:p w14:paraId="7048264E"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b/>
          <w:i/>
          <w:color w:val="201F1E"/>
          <w:sz w:val="22"/>
          <w:szCs w:val="22"/>
          <w:u w:val="single"/>
          <w:lang w:val="es-ES" w:eastAsia="es-MX"/>
        </w:rPr>
        <w:t>En caso de que el recurso se interponga de manera electrónica no será indispensable que contengan los requisitos establecidos en las fracciones II</w:t>
      </w:r>
      <w:r w:rsidRPr="00FB5F34">
        <w:rPr>
          <w:rFonts w:ascii="Palatino Linotype" w:eastAsia="Palatino Linotype" w:hAnsi="Palatino Linotype" w:cs="Palatino Linotype"/>
          <w:i/>
          <w:color w:val="201F1E"/>
          <w:sz w:val="22"/>
          <w:szCs w:val="22"/>
          <w:lang w:val="es-ES" w:eastAsia="es-MX"/>
        </w:rPr>
        <w:t>, IV, VII y VIII.</w:t>
      </w:r>
      <w:r w:rsidRPr="00FB5F34">
        <w:rPr>
          <w:rFonts w:ascii="Palatino Linotype" w:eastAsia="Palatino Linotype" w:hAnsi="Palatino Linotype" w:cs="Palatino Linotype"/>
          <w:b/>
          <w:i/>
          <w:color w:val="201F1E"/>
          <w:sz w:val="22"/>
          <w:szCs w:val="22"/>
          <w:lang w:val="es-ES" w:eastAsia="es-MX"/>
        </w:rPr>
        <w:t>”</w:t>
      </w:r>
    </w:p>
    <w:p w14:paraId="1AF28296"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color w:val="201F1E"/>
          <w:sz w:val="22"/>
          <w:szCs w:val="22"/>
          <w:lang w:val="es-ES" w:eastAsia="es-MX"/>
        </w:rPr>
        <w:t>(Énfasis añadido)</w:t>
      </w:r>
    </w:p>
    <w:p w14:paraId="64887EE5" w14:textId="77777777" w:rsidR="005342F7" w:rsidRPr="00FB5F34" w:rsidRDefault="005342F7" w:rsidP="005342F7">
      <w:pPr>
        <w:pBdr>
          <w:top w:val="nil"/>
          <w:left w:val="nil"/>
          <w:bottom w:val="nil"/>
          <w:right w:val="nil"/>
          <w:between w:val="nil"/>
        </w:pBdr>
        <w:shd w:val="clear" w:color="auto" w:fill="FFFFFF"/>
        <w:spacing w:line="360" w:lineRule="auto"/>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i/>
          <w:color w:val="201F1E"/>
          <w:sz w:val="22"/>
          <w:szCs w:val="22"/>
          <w:lang w:val="es-ES" w:eastAsia="es-MX"/>
        </w:rPr>
        <w:t> </w:t>
      </w:r>
    </w:p>
    <w:p w14:paraId="6378FF31" w14:textId="11B543B1" w:rsidR="005342F7" w:rsidRPr="00FB5F34"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color w:val="201F1E"/>
          <w:lang w:val="es-ES" w:eastAsia="es-MX"/>
        </w:rPr>
        <w:t>En principio, de una interpretación del artículo transcrito se observan los requisitos que deberán contener los recursos de revisión; sobre el particular, de la revisión del expediente electrónico del </w:t>
      </w:r>
      <w:r w:rsidRPr="00FB5F34">
        <w:rPr>
          <w:rFonts w:ascii="Palatino Linotype" w:eastAsia="Palatino Linotype" w:hAnsi="Palatino Linotype" w:cs="Palatino Linotype"/>
          <w:b/>
          <w:color w:val="201F1E"/>
          <w:lang w:val="es-ES" w:eastAsia="es-MX"/>
        </w:rPr>
        <w:t>SAIMEX</w:t>
      </w:r>
      <w:r w:rsidRPr="00FB5F34">
        <w:rPr>
          <w:rFonts w:ascii="Palatino Linotype" w:eastAsia="Palatino Linotype" w:hAnsi="Palatino Linotype" w:cs="Palatino Linotype"/>
          <w:color w:val="201F1E"/>
          <w:lang w:val="es-ES" w:eastAsia="es-MX"/>
        </w:rPr>
        <w:t> se desprende que la parte solicitante y ahora </w:t>
      </w:r>
      <w:r w:rsidRPr="00FB5F34">
        <w:rPr>
          <w:rFonts w:ascii="Palatino Linotype" w:eastAsia="Palatino Linotype" w:hAnsi="Palatino Linotype" w:cs="Palatino Linotype"/>
          <w:b/>
          <w:color w:val="201F1E"/>
          <w:lang w:val="es-ES" w:eastAsia="es-MX"/>
        </w:rPr>
        <w:t>RECURRENTE</w:t>
      </w:r>
      <w:r w:rsidRPr="00FB5F34">
        <w:rPr>
          <w:rFonts w:ascii="Palatino Linotype" w:eastAsia="Palatino Linotype" w:hAnsi="Palatino Linotype" w:cs="Palatino Linotype"/>
          <w:color w:val="201F1E"/>
          <w:lang w:val="es-ES" w:eastAsia="es-MX"/>
        </w:rPr>
        <w:t>, en ejercicio de su derecho de acceso a la información pública, no proporcionó su nombre</w:t>
      </w:r>
      <w:r w:rsidR="0069353F" w:rsidRPr="00FB5F34">
        <w:rPr>
          <w:rFonts w:ascii="Palatino Linotype" w:eastAsia="Palatino Linotype" w:hAnsi="Palatino Linotype" w:cs="Palatino Linotype"/>
          <w:color w:val="201F1E"/>
          <w:lang w:val="es-ES" w:eastAsia="es-MX"/>
        </w:rPr>
        <w:t>,</w:t>
      </w:r>
      <w:r w:rsidRPr="00FB5F34">
        <w:rPr>
          <w:rFonts w:ascii="Palatino Linotype" w:eastAsia="Palatino Linotype" w:hAnsi="Palatino Linotype" w:cs="Palatino Linotype"/>
          <w:color w:val="201F1E"/>
          <w:lang w:val="es-ES" w:eastAsia="es-MX"/>
        </w:rPr>
        <w:t xml:space="preserve"> </w:t>
      </w:r>
      <w:r w:rsidR="0069353F" w:rsidRPr="00FB5F34">
        <w:rPr>
          <w:rFonts w:ascii="Palatino Linotype" w:eastAsia="Palatino Linotype" w:hAnsi="Palatino Linotype" w:cs="Palatino Linotype"/>
          <w:color w:val="201F1E"/>
          <w:lang w:val="es-ES" w:eastAsia="es-MX"/>
        </w:rPr>
        <w:t xml:space="preserve">sino más bien un seudónimo </w:t>
      </w:r>
      <w:r w:rsidRPr="00FB5F34">
        <w:rPr>
          <w:rFonts w:ascii="Palatino Linotype" w:eastAsia="Palatino Linotype" w:hAnsi="Palatino Linotype" w:cs="Palatino Linotype"/>
          <w:color w:val="201F1E"/>
          <w:lang w:val="es-ES" w:eastAsia="es-MX"/>
        </w:rPr>
        <w:t>para que sea identificado, por lo que no se tiene certeza sobre su identidad, lo que en estricto sentido, provoca que no se colmen los requisitos establecidos en el citado artículo 180 de la Ley de Transparencia.</w:t>
      </w:r>
    </w:p>
    <w:p w14:paraId="33E2D923" w14:textId="77777777" w:rsidR="005342F7" w:rsidRPr="00FB5F34"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20B0E17E" w14:textId="77777777" w:rsidR="005342F7" w:rsidRPr="00FB5F34"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color w:val="201F1E"/>
          <w:lang w:val="es-ES" w:eastAsia="es-MX"/>
        </w:rPr>
        <w:t>Empero lo anterior, debe destacarse que el artículo 15 de Ley de Transparencia y Acceso a la Información Pública del Estado de México y Municipios prevé que, toda persona tendrá acceso a la información </w:t>
      </w:r>
      <w:r w:rsidRPr="00FB5F34">
        <w:rPr>
          <w:rFonts w:ascii="Palatino Linotype" w:eastAsia="Palatino Linotype" w:hAnsi="Palatino Linotype" w:cs="Palatino Linotype"/>
          <w:color w:val="000000"/>
          <w:lang w:val="es-ES" w:eastAsia="es-MX"/>
        </w:rPr>
        <w:t>sin necesidad de acreditar interés alguno o justificar su utilización, de lo que se infiere que para el </w:t>
      </w:r>
      <w:r w:rsidRPr="00FB5F34">
        <w:rPr>
          <w:rFonts w:ascii="Palatino Linotype" w:eastAsia="Palatino Linotype" w:hAnsi="Palatino Linotype" w:cs="Palatino Linotype"/>
          <w:color w:val="201F1E"/>
          <w:lang w:val="es-ES" w:eastAsia="es-MX"/>
        </w:rPr>
        <w:t>ejercicio</w:t>
      </w:r>
      <w:r w:rsidRPr="00FB5F34">
        <w:rPr>
          <w:rFonts w:ascii="Palatino Linotype" w:eastAsia="Palatino Linotype" w:hAnsi="Palatino Linotype" w:cs="Palatino Linotype"/>
          <w:color w:val="000000"/>
          <w:lang w:val="es-ES" w:eastAsia="es-MX"/>
        </w:rPr>
        <w:t> del derecho de acceso a la información pública, </w:t>
      </w:r>
      <w:r w:rsidRPr="00FB5F34">
        <w:rPr>
          <w:rFonts w:ascii="Palatino Linotype" w:eastAsia="Palatino Linotype" w:hAnsi="Palatino Linotype" w:cs="Palatino Linotype"/>
          <w:b/>
          <w:color w:val="000000"/>
          <w:u w:val="single"/>
          <w:lang w:val="es-ES" w:eastAsia="es-MX"/>
        </w:rPr>
        <w:t>el nombre no es un requisito </w:t>
      </w:r>
      <w:r w:rsidRPr="00FB5F34">
        <w:rPr>
          <w:rFonts w:ascii="Palatino Linotype" w:eastAsia="Palatino Linotype" w:hAnsi="Palatino Linotype" w:cs="Palatino Linotype"/>
          <w:b/>
          <w:i/>
          <w:color w:val="000000"/>
          <w:u w:val="single"/>
          <w:lang w:val="es-ES" w:eastAsia="es-MX"/>
        </w:rPr>
        <w:t>sine qua non</w:t>
      </w:r>
      <w:r w:rsidRPr="00FB5F34">
        <w:rPr>
          <w:rFonts w:ascii="Palatino Linotype" w:eastAsia="Palatino Linotype" w:hAnsi="Palatino Linotype" w:cs="Palatino Linotype"/>
          <w:color w:val="000000"/>
          <w:lang w:val="es-ES" w:eastAsia="es-MX"/>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w:t>
      </w:r>
      <w:r w:rsidRPr="00FB5F34">
        <w:rPr>
          <w:rFonts w:ascii="Palatino Linotype" w:eastAsia="Palatino Linotype" w:hAnsi="Palatino Linotype" w:cs="Palatino Linotype"/>
          <w:b/>
          <w:color w:val="000000"/>
          <w:lang w:val="es-ES" w:eastAsia="es-MX"/>
        </w:rPr>
        <w:t>seudónimo.</w:t>
      </w:r>
    </w:p>
    <w:p w14:paraId="3CC76714" w14:textId="77777777" w:rsidR="005342F7" w:rsidRPr="00FB5F34"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48CA4EF8" w14:textId="420AE496" w:rsidR="005342F7" w:rsidRPr="00FB5F34"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color w:val="201F1E"/>
          <w:lang w:val="es-ES" w:eastAsia="es-MX"/>
        </w:rPr>
        <w:t xml:space="preserve">Correlativo a ello, cabe mencionar que los artículos 6, Apartado A, fracciones III y IV de la Constitución Política de los Estados Unidos Mexicanos y 5, párrafos </w:t>
      </w:r>
      <w:r w:rsidR="0069353F" w:rsidRPr="00FB5F34">
        <w:rPr>
          <w:rFonts w:ascii="Palatino Linotype" w:eastAsia="Palatino Linotype" w:hAnsi="Palatino Linotype" w:cs="Palatino Linotype"/>
          <w:color w:val="201F1E"/>
          <w:lang w:val="es-ES" w:eastAsia="es-MX"/>
        </w:rPr>
        <w:t>tr</w:t>
      </w:r>
      <w:r w:rsidRPr="00FB5F34">
        <w:rPr>
          <w:rFonts w:ascii="Palatino Linotype" w:eastAsia="Palatino Linotype" w:hAnsi="Palatino Linotype" w:cs="Palatino Linotype"/>
          <w:color w:val="201F1E"/>
          <w:lang w:val="es-ES" w:eastAsia="es-MX"/>
        </w:rPr>
        <w:t xml:space="preserve">igésimo, </w:t>
      </w:r>
      <w:r w:rsidR="0069353F" w:rsidRPr="00FB5F34">
        <w:rPr>
          <w:rFonts w:ascii="Palatino Linotype" w:eastAsia="Palatino Linotype" w:hAnsi="Palatino Linotype" w:cs="Palatino Linotype"/>
          <w:color w:val="201F1E"/>
          <w:lang w:val="es-ES" w:eastAsia="es-MX"/>
        </w:rPr>
        <w:t>tr</w:t>
      </w:r>
      <w:r w:rsidRPr="00FB5F34">
        <w:rPr>
          <w:rFonts w:ascii="Palatino Linotype" w:eastAsia="Palatino Linotype" w:hAnsi="Palatino Linotype" w:cs="Palatino Linotype"/>
          <w:color w:val="201F1E"/>
          <w:lang w:val="es-ES" w:eastAsia="es-MX"/>
        </w:rPr>
        <w:t xml:space="preserve">igésimo </w:t>
      </w:r>
      <w:r w:rsidR="0069353F" w:rsidRPr="00FB5F34">
        <w:rPr>
          <w:rFonts w:ascii="Palatino Linotype" w:eastAsia="Palatino Linotype" w:hAnsi="Palatino Linotype" w:cs="Palatino Linotype"/>
          <w:color w:val="201F1E"/>
          <w:lang w:val="es-ES" w:eastAsia="es-MX"/>
        </w:rPr>
        <w:t>primero</w:t>
      </w:r>
      <w:r w:rsidRPr="00FB5F34">
        <w:rPr>
          <w:rFonts w:ascii="Palatino Linotype" w:eastAsia="Palatino Linotype" w:hAnsi="Palatino Linotype" w:cs="Palatino Linotype"/>
          <w:color w:val="201F1E"/>
          <w:lang w:val="es-ES" w:eastAsia="es-MX"/>
        </w:rPr>
        <w:t xml:space="preserve"> y </w:t>
      </w:r>
      <w:r w:rsidR="0069353F" w:rsidRPr="00FB5F34">
        <w:rPr>
          <w:rFonts w:ascii="Palatino Linotype" w:eastAsia="Palatino Linotype" w:hAnsi="Palatino Linotype" w:cs="Palatino Linotype"/>
          <w:color w:val="201F1E"/>
          <w:lang w:val="es-ES" w:eastAsia="es-MX"/>
        </w:rPr>
        <w:t>tr</w:t>
      </w:r>
      <w:r w:rsidRPr="00FB5F34">
        <w:rPr>
          <w:rFonts w:ascii="Palatino Linotype" w:eastAsia="Palatino Linotype" w:hAnsi="Palatino Linotype" w:cs="Palatino Linotype"/>
          <w:color w:val="201F1E"/>
          <w:lang w:val="es-ES" w:eastAsia="es-MX"/>
        </w:rPr>
        <w:t xml:space="preserve">igésimo </w:t>
      </w:r>
      <w:r w:rsidR="0069353F" w:rsidRPr="00FB5F34">
        <w:rPr>
          <w:rFonts w:ascii="Palatino Linotype" w:eastAsia="Palatino Linotype" w:hAnsi="Palatino Linotype" w:cs="Palatino Linotype"/>
          <w:color w:val="201F1E"/>
          <w:lang w:val="es-ES" w:eastAsia="es-MX"/>
        </w:rPr>
        <w:t>segundo</w:t>
      </w:r>
      <w:r w:rsidRPr="00FB5F34">
        <w:rPr>
          <w:rFonts w:ascii="Palatino Linotype" w:eastAsia="Palatino Linotype" w:hAnsi="Palatino Linotype" w:cs="Palatino Linotype"/>
          <w:color w:val="201F1E"/>
          <w:lang w:val="es-ES" w:eastAsia="es-MX"/>
        </w:rPr>
        <w:t>,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14445EBB" w14:textId="77777777" w:rsidR="005342F7" w:rsidRPr="00FB5F34"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color w:val="201F1E"/>
          <w:lang w:val="es-ES" w:eastAsia="es-MX"/>
        </w:rPr>
        <w:t> </w:t>
      </w:r>
    </w:p>
    <w:p w14:paraId="1DF2EF39" w14:textId="77777777" w:rsidR="005342F7" w:rsidRPr="00FB5F34" w:rsidRDefault="005342F7" w:rsidP="005342F7">
      <w:pPr>
        <w:pBdr>
          <w:top w:val="nil"/>
          <w:left w:val="nil"/>
          <w:bottom w:val="nil"/>
          <w:right w:val="nil"/>
          <w:between w:val="nil"/>
        </w:pBdr>
        <w:shd w:val="clear" w:color="auto" w:fill="FFFFFF"/>
        <w:ind w:left="851" w:right="901"/>
        <w:jc w:val="center"/>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b/>
          <w:i/>
          <w:color w:val="201F1E"/>
          <w:sz w:val="22"/>
          <w:szCs w:val="22"/>
          <w:lang w:val="es-ES" w:eastAsia="es-MX"/>
        </w:rPr>
        <w:t>Constitución Política de los Estados Unidos Mexicanos</w:t>
      </w:r>
    </w:p>
    <w:p w14:paraId="0BD01588"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b/>
          <w:i/>
          <w:color w:val="201F1E"/>
          <w:sz w:val="22"/>
          <w:szCs w:val="22"/>
          <w:lang w:val="es-ES" w:eastAsia="es-MX"/>
        </w:rPr>
        <w:t>“Artículo 6o.</w:t>
      </w:r>
      <w:r w:rsidRPr="00FB5F34">
        <w:rPr>
          <w:rFonts w:ascii="Palatino Linotype" w:eastAsia="Palatino Linotype" w:hAnsi="Palatino Linotype" w:cs="Palatino Linotype"/>
          <w:i/>
          <w:color w:val="201F1E"/>
          <w:sz w:val="22"/>
          <w:szCs w:val="22"/>
          <w:lang w:val="es-ES"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B5F34">
        <w:rPr>
          <w:rFonts w:ascii="Palatino Linotype" w:eastAsia="Palatino Linotype" w:hAnsi="Palatino Linotype" w:cs="Palatino Linotype"/>
          <w:b/>
          <w:i/>
          <w:color w:val="201F1E"/>
          <w:sz w:val="22"/>
          <w:szCs w:val="22"/>
          <w:lang w:val="es-ES" w:eastAsia="es-MX"/>
        </w:rPr>
        <w:t>El derecho a la información será garantizado por el Estado.</w:t>
      </w:r>
    </w:p>
    <w:p w14:paraId="48D6C23F"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i/>
          <w:color w:val="201F1E"/>
          <w:sz w:val="22"/>
          <w:szCs w:val="22"/>
          <w:lang w:val="es-ES" w:eastAsia="es-MX"/>
        </w:rPr>
        <w:t>Toda persona tiene derecho al libre acceso a información plural y oportuna, así como a buscar, recibir y difundir información e ideas de toda índole por cualquier medio de expresión.</w:t>
      </w:r>
    </w:p>
    <w:p w14:paraId="71E6BB6F"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i/>
          <w:color w:val="201F1E"/>
          <w:sz w:val="22"/>
          <w:szCs w:val="22"/>
          <w:lang w:val="es-ES" w:eastAsia="es-MX"/>
        </w:rPr>
        <w:t>Para efectos de lo dispuesto en el presente artículo se observará lo siguiente:</w:t>
      </w:r>
    </w:p>
    <w:p w14:paraId="3BB17547"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i/>
          <w:color w:val="201F1E"/>
          <w:sz w:val="22"/>
          <w:szCs w:val="22"/>
          <w:lang w:val="es-ES" w:eastAsia="es-MX"/>
        </w:rPr>
        <w:t>A. Para el ejercicio del derecho de acceso a la información, la Federación, los Estados y el Distrito Federal, en el ámbito de sus respectivas competencias, se regirán por los siguientes principios y bases:</w:t>
      </w:r>
    </w:p>
    <w:p w14:paraId="21ED0A9F"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i/>
          <w:color w:val="201F1E"/>
          <w:sz w:val="22"/>
          <w:szCs w:val="22"/>
          <w:u w:val="single"/>
          <w:lang w:val="es-ES" w:eastAsia="es-MX"/>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DBD49D5"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i/>
          <w:color w:val="201F1E"/>
          <w:sz w:val="22"/>
          <w:szCs w:val="22"/>
          <w:lang w:val="es-ES" w:eastAsia="es-MX"/>
        </w:rPr>
        <w:t>II.    La información que se refiere a la vida privada y los datos personales será protegida en los términos y con las excepciones que fijen las leyes.</w:t>
      </w:r>
    </w:p>
    <w:p w14:paraId="01C64294"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i/>
          <w:color w:val="201F1E"/>
          <w:sz w:val="22"/>
          <w:szCs w:val="22"/>
          <w:u w:val="single"/>
          <w:lang w:val="es-ES" w:eastAsia="es-MX"/>
        </w:rPr>
        <w:t>III.   Toda persona, sin necesidad de acreditar interés alguno o justificar su utilización, tendrá acceso gratuito a la información pública, a sus datos personales o a la rectificación de éstos.</w:t>
      </w:r>
    </w:p>
    <w:p w14:paraId="2DF4E535"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i/>
          <w:color w:val="201F1E"/>
          <w:sz w:val="22"/>
          <w:szCs w:val="22"/>
          <w:lang w:val="es-ES" w:eastAsia="es-MX"/>
        </w:rPr>
        <w:t>IV.   Se establecerán mecanismos de acceso a la información y procedimientos de revisión expeditos que se sustanciarán ante los organismos autónomos especializados e imparciales que establece esta Constitución.</w:t>
      </w:r>
    </w:p>
    <w:p w14:paraId="2709FA00"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i/>
          <w:color w:val="201F1E"/>
          <w:sz w:val="22"/>
          <w:szCs w:val="22"/>
          <w:u w:val="single"/>
          <w:lang w:val="es-ES" w:eastAsia="es-MX"/>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4C89104"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i/>
          <w:color w:val="201F1E"/>
          <w:sz w:val="22"/>
          <w:szCs w:val="22"/>
          <w:u w:val="single"/>
          <w:lang w:val="es-ES" w:eastAsia="es-MX"/>
        </w:rPr>
        <w:t>VI.   Las leyes determinarán la manera en que los sujetos obligados deberán hacer pública la información relativa a los recursos públicos que entreguen a personas físicas o morales.</w:t>
      </w:r>
    </w:p>
    <w:p w14:paraId="5D701713"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i/>
          <w:color w:val="201F1E"/>
          <w:sz w:val="22"/>
          <w:szCs w:val="22"/>
          <w:lang w:val="es-ES" w:eastAsia="es-MX"/>
        </w:rPr>
        <w:t>VII. La inobservancia a las disposiciones en materia de acceso a la información pública será sancionada en los términos que dispongan las leyes.</w:t>
      </w:r>
    </w:p>
    <w:p w14:paraId="30321ED4"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i/>
          <w:color w:val="201F1E"/>
          <w:sz w:val="22"/>
          <w:szCs w:val="22"/>
          <w:lang w:val="es-ES" w:eastAsia="es-MX"/>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DD56636"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i/>
          <w:color w:val="201F1E"/>
          <w:sz w:val="22"/>
          <w:szCs w:val="22"/>
          <w:lang w:val="es-ES" w:eastAsia="es-MX"/>
        </w:rPr>
        <w:t>…</w:t>
      </w:r>
    </w:p>
    <w:p w14:paraId="4EBEEC20"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i/>
          <w:color w:val="201F1E"/>
          <w:sz w:val="22"/>
          <w:szCs w:val="22"/>
          <w:u w:val="single"/>
          <w:lang w:val="es-ES" w:eastAsia="es-MX"/>
        </w:rPr>
        <w:t>La ley establecerá aquella información que se considere reservada o confidencial.</w:t>
      </w:r>
      <w:r w:rsidRPr="00FB5F34">
        <w:rPr>
          <w:rFonts w:ascii="Palatino Linotype" w:eastAsia="Palatino Linotype" w:hAnsi="Palatino Linotype" w:cs="Palatino Linotype"/>
          <w:b/>
          <w:i/>
          <w:color w:val="201F1E"/>
          <w:sz w:val="22"/>
          <w:szCs w:val="22"/>
          <w:lang w:val="es-ES" w:eastAsia="es-MX"/>
        </w:rPr>
        <w:t>”</w:t>
      </w:r>
    </w:p>
    <w:p w14:paraId="0D755E8C"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i/>
          <w:color w:val="000000"/>
          <w:sz w:val="22"/>
          <w:szCs w:val="22"/>
          <w:lang w:val="es-ES" w:eastAsia="es-MX"/>
        </w:rPr>
        <w:t> </w:t>
      </w:r>
    </w:p>
    <w:p w14:paraId="6AB8C8F2" w14:textId="77777777" w:rsidR="005342F7" w:rsidRPr="00FB5F34" w:rsidRDefault="005342F7" w:rsidP="005342F7">
      <w:pPr>
        <w:pBdr>
          <w:top w:val="nil"/>
          <w:left w:val="nil"/>
          <w:bottom w:val="nil"/>
          <w:right w:val="nil"/>
          <w:between w:val="nil"/>
        </w:pBdr>
        <w:shd w:val="clear" w:color="auto" w:fill="FFFFFF"/>
        <w:ind w:left="851" w:right="901"/>
        <w:jc w:val="center"/>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b/>
          <w:i/>
          <w:color w:val="201F1E"/>
          <w:sz w:val="22"/>
          <w:szCs w:val="22"/>
          <w:lang w:val="es-ES" w:eastAsia="es-MX"/>
        </w:rPr>
        <w:t>Constitución Política del Estado Libre y Soberano de México</w:t>
      </w:r>
    </w:p>
    <w:p w14:paraId="4E01CC92" w14:textId="77777777" w:rsidR="005342F7" w:rsidRPr="00FB5F34" w:rsidRDefault="005342F7" w:rsidP="005342F7">
      <w:pPr>
        <w:pBdr>
          <w:top w:val="nil"/>
          <w:left w:val="nil"/>
          <w:bottom w:val="nil"/>
          <w:right w:val="nil"/>
          <w:between w:val="nil"/>
        </w:pBdr>
        <w:shd w:val="clear" w:color="auto" w:fill="FFFFFF"/>
        <w:ind w:left="851" w:right="901"/>
        <w:jc w:val="center"/>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b/>
          <w:i/>
          <w:color w:val="201F1E"/>
          <w:sz w:val="22"/>
          <w:szCs w:val="22"/>
          <w:lang w:val="es-ES" w:eastAsia="es-MX"/>
        </w:rPr>
        <w:t> </w:t>
      </w:r>
    </w:p>
    <w:p w14:paraId="3611E304"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b/>
          <w:i/>
          <w:color w:val="201F1E"/>
          <w:sz w:val="22"/>
          <w:szCs w:val="22"/>
          <w:lang w:val="es-ES" w:eastAsia="es-MX"/>
        </w:rPr>
        <w:t>“Artículo 5.  …</w:t>
      </w:r>
    </w:p>
    <w:p w14:paraId="673EF275"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i/>
          <w:color w:val="201F1E"/>
          <w:sz w:val="22"/>
          <w:szCs w:val="22"/>
          <w:lang w:val="es-ES" w:eastAsia="es-MX"/>
        </w:rPr>
        <w:t>El derecho a la información será garantizado por el Estado. La ley establecerá las previsiones que permitan asegurar la protección, el respeto y la difusión de este derecho.</w:t>
      </w:r>
    </w:p>
    <w:p w14:paraId="74E862D2"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i/>
          <w:color w:val="201F1E"/>
          <w:sz w:val="22"/>
          <w:szCs w:val="22"/>
          <w:lang w:val="es-ES"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223F6D9"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i/>
          <w:color w:val="201F1E"/>
          <w:sz w:val="22"/>
          <w:szCs w:val="22"/>
          <w:lang w:val="es-ES" w:eastAsia="es-MX"/>
        </w:rPr>
        <w:t>Este derecho se regirá por los principios y bases siguientes:</w:t>
      </w:r>
    </w:p>
    <w:p w14:paraId="08C18D52"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b/>
          <w:i/>
          <w:color w:val="201F1E"/>
          <w:sz w:val="22"/>
          <w:szCs w:val="22"/>
          <w:lang w:val="es-ES" w:eastAsia="es-MX"/>
        </w:rPr>
        <w:t>I. Toda la información en posesión de cualquier autoridad, entidad, órgano y organismos de los Poderes Ejecutivo, Legislativo y Judicial, órganos autónomos, partidos políticos, fideicomisos y fondos públicos estatales y municipales</w:t>
      </w:r>
      <w:r w:rsidRPr="00FB5F34">
        <w:rPr>
          <w:rFonts w:ascii="Palatino Linotype" w:eastAsia="Palatino Linotype" w:hAnsi="Palatino Linotype" w:cs="Palatino Linotype"/>
          <w:i/>
          <w:color w:val="201F1E"/>
          <w:sz w:val="22"/>
          <w:szCs w:val="22"/>
          <w:lang w:val="es-ES" w:eastAsia="es-MX"/>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45735E5"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b/>
          <w:i/>
          <w:color w:val="201F1E"/>
          <w:sz w:val="22"/>
          <w:szCs w:val="22"/>
          <w:lang w:val="es-ES" w:eastAsia="es-MX"/>
        </w:rPr>
        <w:t>II.</w:t>
      </w:r>
      <w:r w:rsidRPr="00FB5F34">
        <w:rPr>
          <w:rFonts w:ascii="Palatino Linotype" w:eastAsia="Palatino Linotype" w:hAnsi="Palatino Linotype" w:cs="Palatino Linotype"/>
          <w:i/>
          <w:color w:val="201F1E"/>
          <w:sz w:val="22"/>
          <w:szCs w:val="22"/>
          <w:lang w:val="es-ES" w:eastAsia="es-MX"/>
        </w:rPr>
        <w:t> La información referente a la intimidad de la vida privada y la imagen de las personas será protegida a través de un marco jurídico rígido de tratamiento y manejo de datos personales, con las excepciones que establezca la ley reglamentaria.</w:t>
      </w:r>
    </w:p>
    <w:p w14:paraId="20BB4106"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b/>
          <w:i/>
          <w:color w:val="201F1E"/>
          <w:sz w:val="22"/>
          <w:szCs w:val="22"/>
          <w:lang w:val="es-ES" w:eastAsia="es-MX"/>
        </w:rPr>
        <w:t>III. Toda persona, sin necesidad de acreditar interés alguno o justificar su utilización, tendrá acceso gratuito a la información pública, a sus datos personales o a la rectificación de éstos.</w:t>
      </w:r>
    </w:p>
    <w:p w14:paraId="4ABA4AD0"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b/>
          <w:i/>
          <w:color w:val="201F1E"/>
          <w:sz w:val="22"/>
          <w:szCs w:val="22"/>
          <w:lang w:val="es-ES" w:eastAsia="es-MX"/>
        </w:rPr>
        <w:t>IV.</w:t>
      </w:r>
      <w:r w:rsidRPr="00FB5F34">
        <w:rPr>
          <w:rFonts w:ascii="Palatino Linotype" w:eastAsia="Palatino Linotype" w:hAnsi="Palatino Linotype" w:cs="Palatino Linotype"/>
          <w:i/>
          <w:color w:val="201F1E"/>
          <w:sz w:val="22"/>
          <w:szCs w:val="22"/>
          <w:lang w:val="es-ES" w:eastAsia="es-MX"/>
        </w:rPr>
        <w:t> Se establecerán mecanismos de acceso a la información y procedimientos de revisión expeditos que se sustanciarán ante el organismo autónomo especializado e imparcial que establece esta Constitución.</w:t>
      </w:r>
    </w:p>
    <w:p w14:paraId="67D4D9EA"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b/>
          <w:i/>
          <w:color w:val="201F1E"/>
          <w:sz w:val="22"/>
          <w:szCs w:val="22"/>
          <w:lang w:val="es-ES" w:eastAsia="es-MX"/>
        </w:rPr>
        <w:t>V.</w:t>
      </w:r>
      <w:r w:rsidRPr="00FB5F34">
        <w:rPr>
          <w:rFonts w:ascii="Palatino Linotype" w:eastAsia="Palatino Linotype" w:hAnsi="Palatino Linotype" w:cs="Palatino Linotype"/>
          <w:i/>
          <w:color w:val="201F1E"/>
          <w:sz w:val="22"/>
          <w:szCs w:val="22"/>
          <w:lang w:val="es-ES" w:eastAsia="es-MX"/>
        </w:rPr>
        <w:t>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FB5F34">
        <w:rPr>
          <w:rFonts w:ascii="Palatino Linotype" w:eastAsia="Palatino Linotype" w:hAnsi="Palatino Linotype" w:cs="Palatino Linotype"/>
          <w:b/>
          <w:i/>
          <w:color w:val="201F1E"/>
          <w:sz w:val="22"/>
          <w:szCs w:val="22"/>
          <w:lang w:val="es-ES" w:eastAsia="es-MX"/>
        </w:rPr>
        <w:t>”</w:t>
      </w:r>
    </w:p>
    <w:p w14:paraId="6BB8C35E"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color w:val="201F1E"/>
          <w:sz w:val="22"/>
          <w:szCs w:val="22"/>
          <w:lang w:val="es-ES" w:eastAsia="es-MX"/>
        </w:rPr>
        <w:t>(Énfasis añadido)</w:t>
      </w:r>
    </w:p>
    <w:p w14:paraId="2A2BD36D" w14:textId="77777777" w:rsidR="005342F7" w:rsidRPr="00FB5F34" w:rsidRDefault="005342F7" w:rsidP="005342F7">
      <w:pPr>
        <w:pBdr>
          <w:top w:val="nil"/>
          <w:left w:val="nil"/>
          <w:bottom w:val="nil"/>
          <w:right w:val="nil"/>
          <w:between w:val="nil"/>
        </w:pBdr>
        <w:shd w:val="clear" w:color="auto" w:fill="FFFFFF"/>
        <w:spacing w:line="360" w:lineRule="auto"/>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color w:val="201F1E"/>
          <w:sz w:val="22"/>
          <w:szCs w:val="22"/>
          <w:lang w:val="es-ES" w:eastAsia="es-MX"/>
        </w:rPr>
        <w:t> </w:t>
      </w:r>
    </w:p>
    <w:p w14:paraId="6E5AD430" w14:textId="77777777" w:rsidR="005342F7" w:rsidRPr="00FB5F34"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color w:val="201F1E"/>
          <w:lang w:val="es-ES" w:eastAsia="es-MX"/>
        </w:rPr>
        <w:t>Por otra parte, del contenido del artículo 1 de la Constitución Política de los Estados Unidos Mexicanos, se destaca lo siguiente:</w:t>
      </w:r>
    </w:p>
    <w:p w14:paraId="2D8B1C3E" w14:textId="77777777" w:rsidR="005342F7" w:rsidRPr="00FB5F34"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color w:val="201F1E"/>
          <w:lang w:val="es-ES" w:eastAsia="es-MX"/>
        </w:rPr>
        <w:t> </w:t>
      </w:r>
    </w:p>
    <w:p w14:paraId="4CC73217"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b/>
          <w:i/>
          <w:color w:val="201F1E"/>
          <w:sz w:val="22"/>
          <w:szCs w:val="22"/>
          <w:lang w:val="es-ES" w:eastAsia="es-MX"/>
        </w:rPr>
        <w:t>“Artículo 1o</w:t>
      </w:r>
      <w:r w:rsidRPr="00FB5F34">
        <w:rPr>
          <w:rFonts w:ascii="Palatino Linotype" w:eastAsia="Palatino Linotype" w:hAnsi="Palatino Linotype" w:cs="Palatino Linotype"/>
          <w:i/>
          <w:color w:val="201F1E"/>
          <w:sz w:val="22"/>
          <w:szCs w:val="22"/>
          <w:lang w:val="es-ES"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0D985B5"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b/>
          <w:i/>
          <w:color w:val="201F1E"/>
          <w:sz w:val="22"/>
          <w:szCs w:val="22"/>
          <w:u w:val="single"/>
          <w:lang w:val="es-ES" w:eastAsia="es-MX"/>
        </w:rPr>
        <w:t>Las normas relativas a los derechos humanos se interpretarán</w:t>
      </w:r>
      <w:r w:rsidRPr="00FB5F34">
        <w:rPr>
          <w:rFonts w:ascii="Palatino Linotype" w:eastAsia="Palatino Linotype" w:hAnsi="Palatino Linotype" w:cs="Palatino Linotype"/>
          <w:i/>
          <w:color w:val="201F1E"/>
          <w:sz w:val="22"/>
          <w:szCs w:val="22"/>
          <w:lang w:val="es-ES" w:eastAsia="es-MX"/>
        </w:rPr>
        <w:t> de conformidad con esta Constitución y con los tratados internacionales de la </w:t>
      </w:r>
      <w:r w:rsidRPr="00FB5F34">
        <w:rPr>
          <w:rFonts w:ascii="Palatino Linotype" w:eastAsia="Palatino Linotype" w:hAnsi="Palatino Linotype" w:cs="Palatino Linotype"/>
          <w:b/>
          <w:i/>
          <w:color w:val="201F1E"/>
          <w:sz w:val="22"/>
          <w:szCs w:val="22"/>
          <w:lang w:val="es-ES" w:eastAsia="es-MX"/>
        </w:rPr>
        <w:t>materia </w:t>
      </w:r>
      <w:r w:rsidRPr="00FB5F34">
        <w:rPr>
          <w:rFonts w:ascii="Palatino Linotype" w:eastAsia="Palatino Linotype" w:hAnsi="Palatino Linotype" w:cs="Palatino Linotype"/>
          <w:b/>
          <w:i/>
          <w:color w:val="201F1E"/>
          <w:sz w:val="22"/>
          <w:szCs w:val="22"/>
          <w:u w:val="single"/>
          <w:lang w:val="es-ES" w:eastAsia="es-MX"/>
        </w:rPr>
        <w:t>favoreciendo en todo tiempo a las personas la protección más amplia</w:t>
      </w:r>
      <w:r w:rsidRPr="00FB5F34">
        <w:rPr>
          <w:rFonts w:ascii="Palatino Linotype" w:eastAsia="Palatino Linotype" w:hAnsi="Palatino Linotype" w:cs="Palatino Linotype"/>
          <w:b/>
          <w:i/>
          <w:color w:val="201F1E"/>
          <w:sz w:val="22"/>
          <w:szCs w:val="22"/>
          <w:lang w:val="es-ES" w:eastAsia="es-MX"/>
        </w:rPr>
        <w:t>.</w:t>
      </w:r>
    </w:p>
    <w:p w14:paraId="03EB3312"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b/>
          <w:i/>
          <w:color w:val="201F1E"/>
          <w:sz w:val="22"/>
          <w:szCs w:val="22"/>
          <w:u w:val="single"/>
          <w:lang w:val="es-ES" w:eastAsia="es-MX"/>
        </w:rPr>
        <w:t>Todas las autoridades, en el ámbito de sus competencias, tienen la obligación de promover, respetar, proteger y garantizar los derechos humanos de conformidad con los principios de universalidad, interdependencia, indivisibilidad y progresividad</w:t>
      </w:r>
      <w:r w:rsidRPr="00FB5F34">
        <w:rPr>
          <w:rFonts w:ascii="Palatino Linotype" w:eastAsia="Palatino Linotype" w:hAnsi="Palatino Linotype" w:cs="Palatino Linotype"/>
          <w:i/>
          <w:color w:val="201F1E"/>
          <w:sz w:val="22"/>
          <w:szCs w:val="22"/>
          <w:lang w:val="es-ES" w:eastAsia="es-MX"/>
        </w:rPr>
        <w:t>. En consecuencia, el Estado deberá prevenir, investigar, sancionar y reparar las violaciones a los derechos humanos, en los términos que establezca la ley.</w:t>
      </w:r>
      <w:r w:rsidRPr="00FB5F34">
        <w:rPr>
          <w:rFonts w:ascii="Palatino Linotype" w:eastAsia="Palatino Linotype" w:hAnsi="Palatino Linotype" w:cs="Palatino Linotype"/>
          <w:b/>
          <w:i/>
          <w:color w:val="201F1E"/>
          <w:sz w:val="22"/>
          <w:szCs w:val="22"/>
          <w:lang w:val="es-ES" w:eastAsia="es-MX"/>
        </w:rPr>
        <w:t>”</w:t>
      </w:r>
    </w:p>
    <w:p w14:paraId="7112E37F"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color w:val="201F1E"/>
          <w:sz w:val="22"/>
          <w:szCs w:val="22"/>
          <w:lang w:val="es-ES" w:eastAsia="es-MX"/>
        </w:rPr>
        <w:t>(Énfasis añadido)</w:t>
      </w:r>
    </w:p>
    <w:p w14:paraId="7CAE748C" w14:textId="77777777" w:rsidR="005342F7" w:rsidRPr="00FB5F34" w:rsidRDefault="005342F7" w:rsidP="005342F7">
      <w:pPr>
        <w:pBdr>
          <w:top w:val="nil"/>
          <w:left w:val="nil"/>
          <w:bottom w:val="nil"/>
          <w:right w:val="nil"/>
          <w:between w:val="nil"/>
        </w:pBdr>
        <w:shd w:val="clear" w:color="auto" w:fill="FFFFFF"/>
        <w:spacing w:line="360" w:lineRule="auto"/>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color w:val="201F1E"/>
          <w:sz w:val="22"/>
          <w:szCs w:val="22"/>
          <w:lang w:val="es-ES" w:eastAsia="es-MX"/>
        </w:rPr>
        <w:t> </w:t>
      </w:r>
    </w:p>
    <w:p w14:paraId="4BBA10FA" w14:textId="77777777" w:rsidR="005342F7" w:rsidRPr="00FB5F34"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color w:val="201F1E"/>
          <w:lang w:val="es-ES" w:eastAsia="es-MX"/>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C2A12E0" w14:textId="77777777" w:rsidR="005342F7" w:rsidRPr="00FB5F34"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3522DCDD" w14:textId="77777777" w:rsidR="005342F7" w:rsidRPr="00FB5F34"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lang w:val="es-ES" w:eastAsia="es-MX"/>
        </w:rPr>
      </w:pPr>
      <w:r w:rsidRPr="00FB5F34">
        <w:rPr>
          <w:rFonts w:ascii="Palatino Linotype" w:eastAsia="Palatino Linotype" w:hAnsi="Palatino Linotype" w:cs="Palatino Linotype"/>
          <w:color w:val="201F1E"/>
          <w:lang w:val="es-ES" w:eastAsia="es-MX"/>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157FDAB0" w14:textId="77777777" w:rsidR="005342F7" w:rsidRPr="00FB5F34"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64F54197"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b/>
          <w:i/>
          <w:color w:val="201F1E"/>
          <w:sz w:val="22"/>
          <w:szCs w:val="22"/>
          <w:lang w:val="es-ES" w:eastAsia="es-MX"/>
        </w:rPr>
        <w:t>“Acceso a información gubernamental. No debe condicionarse a que el solicitante acredite su personalidad, demuestre interés alguno o justifique su utilización.</w:t>
      </w:r>
      <w:r w:rsidRPr="00FB5F34">
        <w:rPr>
          <w:rFonts w:ascii="Palatino Linotype" w:eastAsia="Palatino Linotype" w:hAnsi="Palatino Linotype" w:cs="Palatino Linotype"/>
          <w:i/>
          <w:color w:val="201F1E"/>
          <w:sz w:val="22"/>
          <w:szCs w:val="22"/>
          <w:lang w:val="es-ES" w:eastAsia="es-MX"/>
        </w:rPr>
        <w:t>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2FE22BC7" w14:textId="77777777" w:rsidR="005342F7" w:rsidRPr="00FB5F34" w:rsidRDefault="005342F7" w:rsidP="005342F7">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i/>
          <w:color w:val="201F1E"/>
          <w:sz w:val="22"/>
          <w:szCs w:val="22"/>
          <w:lang w:val="es-ES" w:eastAsia="es-MX"/>
        </w:rPr>
        <w:t> </w:t>
      </w:r>
    </w:p>
    <w:p w14:paraId="12B636AE" w14:textId="77777777" w:rsidR="005342F7" w:rsidRPr="00FB5F34"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lang w:val="es-ES" w:eastAsia="es-MX"/>
        </w:rPr>
      </w:pPr>
      <w:r w:rsidRPr="00FB5F34">
        <w:rPr>
          <w:rFonts w:ascii="Palatino Linotype" w:eastAsia="Palatino Linotype" w:hAnsi="Palatino Linotype" w:cs="Palatino Linotype"/>
          <w:color w:val="201F1E"/>
          <w:lang w:val="es-ES" w:eastAsia="es-MX"/>
        </w:rPr>
        <w:t>En ese orden de ideas, se estima que el requerimiento relativo al nombre como presupuesto de procedibilidad, podría limitar el ejercicio del derecho de acceso a la información pública, debido a que, el hecho de solicitar la identificación del</w:t>
      </w:r>
      <w:r w:rsidRPr="00FB5F34">
        <w:rPr>
          <w:rFonts w:ascii="Palatino Linotype" w:eastAsia="Palatino Linotype" w:hAnsi="Palatino Linotype" w:cs="Palatino Linotype"/>
          <w:b/>
          <w:color w:val="201F1E"/>
          <w:lang w:val="es-ES" w:eastAsia="es-MX"/>
        </w:rPr>
        <w:t> RECURRENTE</w:t>
      </w:r>
      <w:r w:rsidRPr="00FB5F34">
        <w:rPr>
          <w:rFonts w:ascii="Palatino Linotype" w:eastAsia="Palatino Linotype" w:hAnsi="Palatino Linotype" w:cs="Palatino Linotype"/>
          <w:color w:val="201F1E"/>
          <w:lang w:val="es-ES" w:eastAsia="es-MX"/>
        </w:rPr>
        <w:t> a través de dicho dato personal, en ciertos extremos se equipara a una exigencia acerca de su interés o justificación de su utilización, lo que materialmente haría nugatorio un derecho fundamental.</w:t>
      </w:r>
    </w:p>
    <w:p w14:paraId="735C6C54" w14:textId="77777777" w:rsidR="005342F7" w:rsidRPr="00FB5F34"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lang w:val="es-ES" w:eastAsia="es-MX"/>
        </w:rPr>
      </w:pPr>
    </w:p>
    <w:p w14:paraId="3BB4B86B" w14:textId="77777777" w:rsidR="005342F7" w:rsidRPr="00FB5F34"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color w:val="201F1E"/>
          <w:lang w:val="es-ES" w:eastAsia="es-MX"/>
        </w:rPr>
        <w:t>Aunado a ello, para el estudio de la materia sobre la que se resuelve el presente recurso de revisión, resulta intrascendente conocer el nombre de la persona que lo hubiere promovido, en virtud de que tanto la Constitución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14:paraId="1F13BBE9" w14:textId="77777777" w:rsidR="005342F7" w:rsidRPr="00FB5F34"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531CA7B8" w14:textId="77777777" w:rsidR="005342F7" w:rsidRPr="00FB5F34"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lang w:val="es-ES" w:eastAsia="es-MX"/>
        </w:rPr>
      </w:pPr>
      <w:r w:rsidRPr="00FB5F34">
        <w:rPr>
          <w:rFonts w:ascii="Palatino Linotype" w:eastAsia="Palatino Linotype" w:hAnsi="Palatino Linotype" w:cs="Palatino Linotype"/>
          <w:color w:val="201F1E"/>
          <w:lang w:val="es-ES" w:eastAsia="es-MX"/>
        </w:rPr>
        <w:t>Asimismo, se estima que el requisito relativo al nombre del </w:t>
      </w:r>
      <w:r w:rsidRPr="00FB5F34">
        <w:rPr>
          <w:rFonts w:ascii="Palatino Linotype" w:eastAsia="Palatino Linotype" w:hAnsi="Palatino Linotype" w:cs="Palatino Linotype"/>
          <w:b/>
          <w:color w:val="201F1E"/>
          <w:lang w:val="es-ES" w:eastAsia="es-MX"/>
        </w:rPr>
        <w:t>RECURRENTE</w:t>
      </w:r>
      <w:r w:rsidRPr="00FB5F34">
        <w:rPr>
          <w:rFonts w:ascii="Palatino Linotype" w:eastAsia="Palatino Linotype" w:hAnsi="Palatino Linotype" w:cs="Palatino Linotype"/>
          <w:color w:val="201F1E"/>
          <w:lang w:val="es-ES" w:eastAsia="es-MX"/>
        </w:rPr>
        <w:t>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FB5F34">
        <w:rPr>
          <w:rFonts w:ascii="Palatino Linotype" w:eastAsia="Palatino Linotype" w:hAnsi="Palatino Linotype" w:cs="Palatino Linotype"/>
          <w:b/>
          <w:color w:val="201F1E"/>
          <w:lang w:val="es-ES" w:eastAsia="es-MX"/>
        </w:rPr>
        <w:t>EL RECURRENTE</w:t>
      </w:r>
      <w:r w:rsidRPr="00FB5F34">
        <w:rPr>
          <w:rFonts w:ascii="Palatino Linotype" w:eastAsia="Palatino Linotype" w:hAnsi="Palatino Linotype" w:cs="Palatino Linotype"/>
          <w:color w:val="201F1E"/>
          <w:lang w:val="es-ES" w:eastAsia="es-MX"/>
        </w:rPr>
        <w:t> es la misma persona que realizó la solicitud de acceso a la información pública que ahora se impugna.</w:t>
      </w:r>
    </w:p>
    <w:p w14:paraId="0D5B2207" w14:textId="77777777" w:rsidR="005342F7" w:rsidRPr="00FB5F34" w:rsidRDefault="005342F7" w:rsidP="005342F7">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0597565B" w14:textId="43AAC7BB" w:rsidR="004D6EDE" w:rsidRPr="00FB5F34" w:rsidRDefault="005342F7" w:rsidP="0031118C">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FB5F34">
        <w:rPr>
          <w:rFonts w:ascii="Palatino Linotype" w:eastAsia="Palatino Linotype" w:hAnsi="Palatino Linotype" w:cs="Palatino Linotype"/>
          <w:color w:val="201F1E"/>
          <w:lang w:val="es-ES" w:eastAsia="es-MX"/>
        </w:rPr>
        <w:t>En adición a lo anterior, el propio artículo 180, en su último párrafo, establece que cuando el recurso de revisión se interponga de manera electrónica no será indispensable que contenga determinados requisitos, entre ellos, el nombre del</w:t>
      </w:r>
      <w:r w:rsidRPr="00FB5F34">
        <w:rPr>
          <w:rFonts w:ascii="Palatino Linotype" w:eastAsia="Palatino Linotype" w:hAnsi="Palatino Linotype" w:cs="Palatino Linotype"/>
          <w:b/>
          <w:color w:val="201F1E"/>
          <w:lang w:val="es-ES" w:eastAsia="es-MX"/>
        </w:rPr>
        <w:t> RECURRENTE;</w:t>
      </w:r>
      <w:r w:rsidRPr="00FB5F34">
        <w:rPr>
          <w:rFonts w:ascii="Palatino Linotype" w:eastAsia="Palatino Linotype" w:hAnsi="Palatino Linotype" w:cs="Palatino Linotype"/>
          <w:color w:val="201F1E"/>
          <w:lang w:val="es-ES" w:eastAsia="es-MX"/>
        </w:rPr>
        <w:t> por lo que, en el presente caso, al haber sido presentado el recurso de revisión vía </w:t>
      </w:r>
      <w:r w:rsidRPr="00FB5F34">
        <w:rPr>
          <w:rFonts w:ascii="Palatino Linotype" w:eastAsia="Palatino Linotype" w:hAnsi="Palatino Linotype" w:cs="Palatino Linotype"/>
          <w:b/>
          <w:color w:val="201F1E"/>
          <w:lang w:val="es-ES" w:eastAsia="es-MX"/>
        </w:rPr>
        <w:t>SAIMEX</w:t>
      </w:r>
      <w:r w:rsidRPr="00FB5F34">
        <w:rPr>
          <w:rFonts w:ascii="Palatino Linotype" w:eastAsia="Palatino Linotype" w:hAnsi="Palatino Linotype" w:cs="Palatino Linotype"/>
          <w:color w:val="201F1E"/>
          <w:lang w:val="es-ES" w:eastAsia="es-MX"/>
        </w:rPr>
        <w:t>, dicho requisito resulta innecesario.</w:t>
      </w:r>
    </w:p>
    <w:p w14:paraId="09BD2BFA" w14:textId="77777777" w:rsidR="0031118C" w:rsidRPr="00FB5F34" w:rsidRDefault="0031118C" w:rsidP="0031118C">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19D8985C" w14:textId="77777777" w:rsidR="004D6EDE" w:rsidRPr="00FB5F34" w:rsidRDefault="004D6EDE" w:rsidP="004D6EDE">
      <w:pPr>
        <w:spacing w:line="360" w:lineRule="auto"/>
        <w:jc w:val="both"/>
        <w:rPr>
          <w:rFonts w:ascii="Palatino Linotype" w:hAnsi="Palatino Linotype" w:cs="Arial"/>
        </w:rPr>
      </w:pPr>
      <w:r w:rsidRPr="00FB5F34">
        <w:rPr>
          <w:rFonts w:ascii="Palatino Linotype" w:hAnsi="Palatino Linotype" w:cs="Arial"/>
          <w:b/>
          <w:sz w:val="28"/>
          <w:szCs w:val="28"/>
        </w:rPr>
        <w:t>QUINTO</w:t>
      </w:r>
      <w:r w:rsidRPr="00FB5F34">
        <w:rPr>
          <w:rFonts w:ascii="Palatino Linotype" w:hAnsi="Palatino Linotype" w:cs="Arial"/>
          <w:b/>
        </w:rPr>
        <w:t xml:space="preserve">. </w:t>
      </w:r>
      <w:r w:rsidRPr="00FB5F34">
        <w:rPr>
          <w:rFonts w:ascii="Palatino Linotype" w:eastAsiaTheme="minorEastAsia" w:hAnsi="Palatino Linotype" w:cs="Arial"/>
          <w:b/>
          <w:i/>
          <w:lang w:val="es-ES_tradnl"/>
        </w:rPr>
        <w:t>Estudio y resolución del asunto</w:t>
      </w:r>
      <w:r w:rsidRPr="00FB5F34">
        <w:rPr>
          <w:rFonts w:ascii="Palatino Linotype" w:eastAsiaTheme="minorEastAsia" w:hAnsi="Palatino Linotype" w:cstheme="minorBidi"/>
          <w:b/>
          <w:lang w:val="es-ES_tradnl"/>
        </w:rPr>
        <w:t xml:space="preserve">. </w:t>
      </w:r>
      <w:r w:rsidRPr="00FB5F34">
        <w:rPr>
          <w:rFonts w:ascii="Palatino Linotype" w:hAnsi="Palatino Linotype" w:cs="Arial"/>
        </w:rPr>
        <w:t xml:space="preserve">Una vez determinada la vía sobre la que versará el presente recurso, y previa revisión del expediente electrónico formado en </w:t>
      </w:r>
      <w:r w:rsidRPr="00FB5F34">
        <w:rPr>
          <w:rFonts w:ascii="Palatino Linotype" w:hAnsi="Palatino Linotype" w:cs="Arial"/>
          <w:b/>
        </w:rPr>
        <w:t>EL SAIMEX</w:t>
      </w:r>
      <w:r w:rsidRPr="00FB5F34">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2559B6D9" w14:textId="77777777" w:rsidR="004D6EDE" w:rsidRPr="00FB5F34" w:rsidRDefault="004D6EDE" w:rsidP="004D6EDE">
      <w:pPr>
        <w:spacing w:line="360" w:lineRule="auto"/>
        <w:jc w:val="both"/>
        <w:rPr>
          <w:rFonts w:ascii="Palatino Linotype" w:hAnsi="Palatino Linotype" w:cs="Arial"/>
        </w:rPr>
      </w:pPr>
    </w:p>
    <w:p w14:paraId="21093818" w14:textId="24CCBF46" w:rsidR="00317EE6" w:rsidRPr="00FB5F34" w:rsidRDefault="004D6EDE" w:rsidP="004D6EDE">
      <w:pPr>
        <w:spacing w:line="360" w:lineRule="auto"/>
        <w:jc w:val="both"/>
        <w:rPr>
          <w:rFonts w:ascii="Palatino Linotype" w:eastAsia="Arial Unicode MS" w:hAnsi="Palatino Linotype" w:cs="Arial"/>
        </w:rPr>
      </w:pPr>
      <w:r w:rsidRPr="00FB5F34">
        <w:rPr>
          <w:rFonts w:ascii="Palatino Linotype" w:hAnsi="Palatino Linotype" w:cs="Arial"/>
          <w:color w:val="000000"/>
        </w:rPr>
        <w:t>Primeramente</w:t>
      </w:r>
      <w:r w:rsidRPr="00FB5F34">
        <w:rPr>
          <w:rFonts w:ascii="Palatino Linotype" w:hAnsi="Palatino Linotype" w:cs="Arial"/>
          <w:color w:val="000000"/>
          <w:sz w:val="22"/>
          <w:szCs w:val="22"/>
        </w:rPr>
        <w:t xml:space="preserve">, </w:t>
      </w:r>
      <w:r w:rsidRPr="00FB5F34">
        <w:rPr>
          <w:rFonts w:ascii="Palatino Linotype" w:eastAsia="Arial Unicode MS" w:hAnsi="Palatino Linotype" w:cs="Arial"/>
        </w:rPr>
        <w:t>es importante destacar en el caso concreto</w:t>
      </w:r>
      <w:r w:rsidR="00A33144" w:rsidRPr="00FB5F34">
        <w:rPr>
          <w:rFonts w:ascii="Palatino Linotype" w:eastAsia="Arial Unicode MS" w:hAnsi="Palatino Linotype" w:cs="Arial"/>
        </w:rPr>
        <w:t>,</w:t>
      </w:r>
      <w:r w:rsidRPr="00FB5F34">
        <w:rPr>
          <w:rFonts w:ascii="Palatino Linotype" w:eastAsia="Arial Unicode MS" w:hAnsi="Palatino Linotype" w:cs="Arial"/>
        </w:rPr>
        <w:t xml:space="preserve"> que a través de la solicitud de información pública, </w:t>
      </w:r>
      <w:r w:rsidR="00DC50F1" w:rsidRPr="00FB5F34">
        <w:rPr>
          <w:rFonts w:ascii="Palatino Linotype" w:hAnsi="Palatino Linotype"/>
          <w:b/>
        </w:rPr>
        <w:t>EL</w:t>
      </w:r>
      <w:r w:rsidRPr="00FB5F34">
        <w:rPr>
          <w:rFonts w:ascii="Palatino Linotype" w:hAnsi="Palatino Linotype"/>
          <w:b/>
        </w:rPr>
        <w:t xml:space="preserve"> RECURRENTE</w:t>
      </w:r>
      <w:r w:rsidRPr="00FB5F34">
        <w:rPr>
          <w:rFonts w:ascii="Palatino Linotype" w:eastAsia="Arial Unicode MS" w:hAnsi="Palatino Linotype" w:cs="Arial"/>
        </w:rPr>
        <w:t xml:space="preserve"> </w:t>
      </w:r>
      <w:r w:rsidR="00317EE6" w:rsidRPr="00FB5F34">
        <w:rPr>
          <w:rFonts w:ascii="Palatino Linotype" w:eastAsia="Arial Unicode MS" w:hAnsi="Palatino Linotype" w:cs="Arial"/>
        </w:rPr>
        <w:t xml:space="preserve">requirió al </w:t>
      </w:r>
      <w:r w:rsidR="00317EE6" w:rsidRPr="00FB5F34">
        <w:rPr>
          <w:rFonts w:ascii="Palatino Linotype" w:eastAsia="Arial Unicode MS" w:hAnsi="Palatino Linotype" w:cs="Arial"/>
          <w:b/>
        </w:rPr>
        <w:t>SUJETO OBLIGADO</w:t>
      </w:r>
      <w:r w:rsidR="00317EE6" w:rsidRPr="00FB5F34">
        <w:rPr>
          <w:rFonts w:ascii="Palatino Linotype" w:eastAsia="Arial Unicode MS" w:hAnsi="Palatino Linotype" w:cs="Arial"/>
        </w:rPr>
        <w:t xml:space="preserve"> la </w:t>
      </w:r>
      <w:r w:rsidR="00317EE6" w:rsidRPr="00FB5F34">
        <w:rPr>
          <w:rFonts w:ascii="Palatino Linotype" w:hAnsi="Palatino Linotype"/>
          <w:color w:val="000000"/>
        </w:rPr>
        <w:t>Estadística municipal de casos de COVID-19 del</w:t>
      </w:r>
      <w:r w:rsidR="00317EE6" w:rsidRPr="00FB5F34">
        <w:rPr>
          <w:rFonts w:ascii="Verdana" w:hAnsi="Verdana"/>
          <w:color w:val="000000"/>
          <w:sz w:val="14"/>
          <w:szCs w:val="14"/>
        </w:rPr>
        <w:t xml:space="preserve"> </w:t>
      </w:r>
      <w:r w:rsidR="00317EE6" w:rsidRPr="00FB5F34">
        <w:rPr>
          <w:rFonts w:ascii="Palatino Linotype" w:eastAsia="Arial Unicode MS" w:hAnsi="Palatino Linotype" w:cs="Arial"/>
        </w:rPr>
        <w:t>Gobierno de Toluca lo referente a:</w:t>
      </w:r>
    </w:p>
    <w:p w14:paraId="14BC50E4" w14:textId="2D772C90" w:rsidR="00317EE6" w:rsidRPr="00FB5F34" w:rsidRDefault="00317EE6" w:rsidP="00317EE6">
      <w:pPr>
        <w:pStyle w:val="Prrafodelista"/>
        <w:numPr>
          <w:ilvl w:val="0"/>
          <w:numId w:val="49"/>
        </w:numPr>
        <w:spacing w:line="360" w:lineRule="auto"/>
        <w:jc w:val="both"/>
        <w:rPr>
          <w:rFonts w:ascii="Palatino Linotype" w:eastAsia="Arial Unicode MS" w:hAnsi="Palatino Linotype" w:cs="Arial"/>
          <w:lang w:val="es-ES"/>
        </w:rPr>
      </w:pPr>
      <w:r w:rsidRPr="00FB5F34">
        <w:rPr>
          <w:rFonts w:ascii="Palatino Linotype" w:eastAsia="Arial Unicode MS" w:hAnsi="Palatino Linotype" w:cs="Arial"/>
        </w:rPr>
        <w:t xml:space="preserve">Las </w:t>
      </w:r>
      <w:r w:rsidRPr="00FB5F34">
        <w:rPr>
          <w:rFonts w:ascii="Palatino Linotype" w:hAnsi="Palatino Linotype"/>
          <w:color w:val="000000"/>
        </w:rPr>
        <w:t>áreas</w:t>
      </w:r>
      <w:r w:rsidRPr="00FB5F34">
        <w:rPr>
          <w:rFonts w:ascii="Verdana" w:hAnsi="Verdana"/>
          <w:color w:val="000000"/>
          <w:sz w:val="14"/>
          <w:szCs w:val="14"/>
        </w:rPr>
        <w:t xml:space="preserve"> </w:t>
      </w:r>
      <w:r w:rsidRPr="00FB5F34">
        <w:rPr>
          <w:rFonts w:ascii="Palatino Linotype" w:hAnsi="Palatino Linotype"/>
          <w:color w:val="000000"/>
        </w:rPr>
        <w:t xml:space="preserve">los casos en activo y en que oficinas está actualmente la cuarentena, sobre todo si está siendo informado a los usuarios y como; </w:t>
      </w:r>
    </w:p>
    <w:p w14:paraId="0D2A8804" w14:textId="77777777" w:rsidR="00317EE6" w:rsidRPr="00FB5F34" w:rsidRDefault="00317EE6" w:rsidP="00317EE6">
      <w:pPr>
        <w:pStyle w:val="Prrafodelista"/>
        <w:numPr>
          <w:ilvl w:val="0"/>
          <w:numId w:val="49"/>
        </w:numPr>
        <w:spacing w:line="360" w:lineRule="auto"/>
        <w:jc w:val="both"/>
        <w:rPr>
          <w:rFonts w:ascii="Palatino Linotype" w:eastAsia="Arial Unicode MS" w:hAnsi="Palatino Linotype" w:cs="Arial"/>
          <w:lang w:val="es-ES"/>
        </w:rPr>
      </w:pPr>
      <w:r w:rsidRPr="00FB5F34">
        <w:rPr>
          <w:rFonts w:ascii="Palatino Linotype" w:hAnsi="Palatino Linotype"/>
          <w:color w:val="000000"/>
        </w:rPr>
        <w:t xml:space="preserve">Como se está supervisando y evidencia que así se haga, del acuerdo del cabildo de usar cubre bocas, sana distancia y otras medidas que sacaron, al interior del ayuntamiento; </w:t>
      </w:r>
    </w:p>
    <w:p w14:paraId="66DAB49B" w14:textId="77777777" w:rsidR="00317EE6" w:rsidRPr="00FB5F34" w:rsidRDefault="00317EE6" w:rsidP="00317EE6">
      <w:pPr>
        <w:pStyle w:val="Prrafodelista"/>
        <w:numPr>
          <w:ilvl w:val="0"/>
          <w:numId w:val="49"/>
        </w:numPr>
        <w:spacing w:line="360" w:lineRule="auto"/>
        <w:jc w:val="both"/>
        <w:rPr>
          <w:rFonts w:ascii="Palatino Linotype" w:eastAsia="Arial Unicode MS" w:hAnsi="Palatino Linotype" w:cs="Arial"/>
          <w:lang w:val="es-ES"/>
        </w:rPr>
      </w:pPr>
      <w:r w:rsidRPr="00FB5F34">
        <w:rPr>
          <w:rFonts w:ascii="Palatino Linotype" w:hAnsi="Palatino Linotype"/>
          <w:color w:val="000000"/>
        </w:rPr>
        <w:t xml:space="preserve">Que tramites se pueden hacer en línea y cómo hacerlo, dar instructivo, en especial en Tesorería, Desarrollo Urbano y Catastro; </w:t>
      </w:r>
    </w:p>
    <w:p w14:paraId="5E1072D2" w14:textId="77777777" w:rsidR="00317EE6" w:rsidRPr="00FB5F34" w:rsidRDefault="00317EE6" w:rsidP="00317EE6">
      <w:pPr>
        <w:pStyle w:val="Prrafodelista"/>
        <w:numPr>
          <w:ilvl w:val="0"/>
          <w:numId w:val="49"/>
        </w:numPr>
        <w:spacing w:line="360" w:lineRule="auto"/>
        <w:jc w:val="both"/>
        <w:rPr>
          <w:rFonts w:ascii="Palatino Linotype" w:eastAsia="Arial Unicode MS" w:hAnsi="Palatino Linotype" w:cs="Arial"/>
          <w:lang w:val="es-ES"/>
        </w:rPr>
      </w:pPr>
      <w:r w:rsidRPr="00FB5F34">
        <w:rPr>
          <w:rFonts w:ascii="Palatino Linotype" w:hAnsi="Palatino Linotype"/>
          <w:color w:val="000000"/>
        </w:rPr>
        <w:t xml:space="preserve">Apoyos concretos a los empleados del Municipio para prevenir contagio; </w:t>
      </w:r>
    </w:p>
    <w:p w14:paraId="1D427A74" w14:textId="77777777" w:rsidR="00317EE6" w:rsidRPr="00FB5F34" w:rsidRDefault="00317EE6" w:rsidP="00317EE6">
      <w:pPr>
        <w:pStyle w:val="Prrafodelista"/>
        <w:numPr>
          <w:ilvl w:val="0"/>
          <w:numId w:val="49"/>
        </w:numPr>
        <w:spacing w:line="360" w:lineRule="auto"/>
        <w:jc w:val="both"/>
        <w:rPr>
          <w:rFonts w:ascii="Palatino Linotype" w:eastAsia="Arial Unicode MS" w:hAnsi="Palatino Linotype" w:cs="Arial"/>
          <w:lang w:val="es-ES"/>
        </w:rPr>
      </w:pPr>
      <w:r w:rsidRPr="00FB5F34">
        <w:rPr>
          <w:rFonts w:ascii="Palatino Linotype" w:hAnsi="Palatino Linotype"/>
          <w:color w:val="000000"/>
        </w:rPr>
        <w:t xml:space="preserve">Los procedimientos, protocolos, circulares, instrucciones para seguir en las instalaciones municipales, para empleados y usuarios; </w:t>
      </w:r>
    </w:p>
    <w:p w14:paraId="01961181" w14:textId="77777777" w:rsidR="00317EE6" w:rsidRPr="00FB5F34" w:rsidRDefault="00317EE6" w:rsidP="00317EE6">
      <w:pPr>
        <w:pStyle w:val="Prrafodelista"/>
        <w:numPr>
          <w:ilvl w:val="0"/>
          <w:numId w:val="49"/>
        </w:numPr>
        <w:spacing w:line="360" w:lineRule="auto"/>
        <w:jc w:val="both"/>
        <w:rPr>
          <w:rFonts w:ascii="Palatino Linotype" w:eastAsia="Arial Unicode MS" w:hAnsi="Palatino Linotype" w:cs="Arial"/>
          <w:lang w:val="es-ES"/>
        </w:rPr>
      </w:pPr>
      <w:r w:rsidRPr="00FB5F34">
        <w:rPr>
          <w:rFonts w:ascii="Palatino Linotype" w:hAnsi="Palatino Linotype"/>
          <w:color w:val="000000"/>
        </w:rPr>
        <w:t xml:space="preserve">Los horarios autorizados para atención pública de cada área del Ayuntamiento, DIF y Organismo de Agua; </w:t>
      </w:r>
    </w:p>
    <w:p w14:paraId="6CE03836" w14:textId="77777777" w:rsidR="00317EE6" w:rsidRPr="00FB5F34" w:rsidRDefault="00317EE6" w:rsidP="00317EE6">
      <w:pPr>
        <w:pStyle w:val="Prrafodelista"/>
        <w:numPr>
          <w:ilvl w:val="0"/>
          <w:numId w:val="49"/>
        </w:numPr>
        <w:spacing w:line="360" w:lineRule="auto"/>
        <w:jc w:val="both"/>
        <w:rPr>
          <w:rFonts w:ascii="Palatino Linotype" w:eastAsia="Arial Unicode MS" w:hAnsi="Palatino Linotype" w:cs="Arial"/>
          <w:lang w:val="es-ES"/>
        </w:rPr>
      </w:pPr>
      <w:r w:rsidRPr="00FB5F34">
        <w:rPr>
          <w:rFonts w:ascii="Palatino Linotype" w:hAnsi="Palatino Linotype"/>
          <w:color w:val="000000"/>
        </w:rPr>
        <w:t xml:space="preserve">Las estadísticas de personal enfermo, fallecido del municipio; </w:t>
      </w:r>
    </w:p>
    <w:p w14:paraId="5DB83EA9" w14:textId="77777777" w:rsidR="00317EE6" w:rsidRPr="00FB5F34" w:rsidRDefault="00317EE6" w:rsidP="00317EE6">
      <w:pPr>
        <w:pStyle w:val="Prrafodelista"/>
        <w:numPr>
          <w:ilvl w:val="0"/>
          <w:numId w:val="49"/>
        </w:numPr>
        <w:spacing w:line="360" w:lineRule="auto"/>
        <w:jc w:val="both"/>
        <w:rPr>
          <w:rFonts w:ascii="Palatino Linotype" w:eastAsia="Arial Unicode MS" w:hAnsi="Palatino Linotype" w:cs="Arial"/>
          <w:lang w:val="es-ES"/>
        </w:rPr>
      </w:pPr>
      <w:r w:rsidRPr="00FB5F34">
        <w:rPr>
          <w:rFonts w:ascii="Palatino Linotype" w:hAnsi="Palatino Linotype"/>
          <w:color w:val="000000"/>
        </w:rPr>
        <w:t xml:space="preserve">Todo lo invertido y gastado para atender la emergencia de COVID-19; </w:t>
      </w:r>
    </w:p>
    <w:p w14:paraId="00A64FBF" w14:textId="77777777" w:rsidR="00317EE6" w:rsidRPr="00FB5F34" w:rsidRDefault="00317EE6" w:rsidP="00317EE6">
      <w:pPr>
        <w:pStyle w:val="Prrafodelista"/>
        <w:numPr>
          <w:ilvl w:val="0"/>
          <w:numId w:val="49"/>
        </w:numPr>
        <w:spacing w:line="360" w:lineRule="auto"/>
        <w:jc w:val="both"/>
        <w:rPr>
          <w:rFonts w:ascii="Palatino Linotype" w:eastAsia="Arial Unicode MS" w:hAnsi="Palatino Linotype" w:cs="Arial"/>
          <w:lang w:val="es-ES"/>
        </w:rPr>
      </w:pPr>
      <w:r w:rsidRPr="00FB5F34">
        <w:rPr>
          <w:rFonts w:ascii="Palatino Linotype" w:hAnsi="Palatino Linotype"/>
          <w:color w:val="000000"/>
        </w:rPr>
        <w:t xml:space="preserve">Los acuerdos o documentos relativos al manejo del COVID de Cabildo, del Presidente o quien maneje esta situación en el Ayuntamiento, el DIF y El Organismo de Agua; </w:t>
      </w:r>
    </w:p>
    <w:p w14:paraId="7DC869DC" w14:textId="5459E32D" w:rsidR="004D6EDE" w:rsidRPr="00FB5F34" w:rsidRDefault="00317EE6" w:rsidP="00317EE6">
      <w:pPr>
        <w:pStyle w:val="Prrafodelista"/>
        <w:numPr>
          <w:ilvl w:val="0"/>
          <w:numId w:val="49"/>
        </w:numPr>
        <w:spacing w:line="360" w:lineRule="auto"/>
        <w:jc w:val="both"/>
        <w:rPr>
          <w:rFonts w:ascii="Palatino Linotype" w:eastAsia="Arial Unicode MS" w:hAnsi="Palatino Linotype" w:cs="Arial"/>
          <w:lang w:val="es-ES"/>
        </w:rPr>
      </w:pPr>
      <w:r w:rsidRPr="00FB5F34">
        <w:rPr>
          <w:rFonts w:ascii="Palatino Linotype" w:hAnsi="Palatino Linotype"/>
          <w:color w:val="000000"/>
        </w:rPr>
        <w:t>Los sancionados por no respetar acuerdos del cabildo para esta pandemia.</w:t>
      </w:r>
    </w:p>
    <w:p w14:paraId="0C92249F" w14:textId="77777777" w:rsidR="004D6EDE" w:rsidRPr="00FB5F34" w:rsidRDefault="004D6EDE" w:rsidP="004D6EDE">
      <w:pPr>
        <w:autoSpaceDE w:val="0"/>
        <w:autoSpaceDN w:val="0"/>
        <w:adjustRightInd w:val="0"/>
        <w:spacing w:line="360" w:lineRule="auto"/>
        <w:jc w:val="both"/>
        <w:rPr>
          <w:rFonts w:ascii="Palatino Linotype" w:eastAsia="Arial Unicode MS" w:hAnsi="Palatino Linotype" w:cs="Arial"/>
          <w:sz w:val="14"/>
        </w:rPr>
      </w:pPr>
    </w:p>
    <w:p w14:paraId="5840DDA8" w14:textId="63718F95" w:rsidR="00317EE6" w:rsidRPr="00FB5F34" w:rsidRDefault="00317EE6" w:rsidP="00461C58">
      <w:pPr>
        <w:shd w:val="clear" w:color="auto" w:fill="FFFFFF"/>
        <w:spacing w:before="120" w:line="360" w:lineRule="auto"/>
        <w:jc w:val="both"/>
        <w:rPr>
          <w:rFonts w:ascii="Palatino Linotype" w:hAnsi="Palatino Linotype" w:cs="Arial"/>
        </w:rPr>
      </w:pPr>
      <w:r w:rsidRPr="00FB5F34">
        <w:rPr>
          <w:rFonts w:ascii="Palatino Linotype" w:hAnsi="Palatino Linotype" w:cs="Arial"/>
        </w:rPr>
        <w:t xml:space="preserve">Es de lo anterior, que </w:t>
      </w:r>
      <w:r w:rsidRPr="00FB5F34">
        <w:rPr>
          <w:rFonts w:ascii="Palatino Linotype" w:hAnsi="Palatino Linotype" w:cs="Arial"/>
          <w:b/>
        </w:rPr>
        <w:t>EL SUJETO OBLIGADO</w:t>
      </w:r>
      <w:r w:rsidRPr="00FB5F34">
        <w:rPr>
          <w:rFonts w:ascii="Palatino Linotype" w:hAnsi="Palatino Linotype" w:cs="Arial"/>
        </w:rPr>
        <w:t xml:space="preserve"> le informó </w:t>
      </w:r>
      <w:r w:rsidR="00A16FA2" w:rsidRPr="00FB5F34">
        <w:rPr>
          <w:rFonts w:ascii="Palatino Linotype" w:hAnsi="Palatino Linotype" w:cs="Arial"/>
        </w:rPr>
        <w:t>al particular que no era competente para conocer de la información</w:t>
      </w:r>
      <w:r w:rsidR="00A834F3" w:rsidRPr="00FB5F34">
        <w:rPr>
          <w:rFonts w:ascii="Palatino Linotype" w:hAnsi="Palatino Linotype" w:cs="Arial"/>
        </w:rPr>
        <w:t>, para lo cual le adjuntó el Acuerdo de Incompetencia emitido por el Jefe de la Unidad de Transparencia, como se aprecia a continuación:</w:t>
      </w:r>
    </w:p>
    <w:p w14:paraId="169E3D85" w14:textId="420F2B42" w:rsidR="00A834F3" w:rsidRPr="00FB5F34" w:rsidRDefault="00A834F3" w:rsidP="00461C58">
      <w:pPr>
        <w:shd w:val="clear" w:color="auto" w:fill="FFFFFF"/>
        <w:spacing w:before="120" w:line="360" w:lineRule="auto"/>
        <w:jc w:val="both"/>
        <w:rPr>
          <w:rFonts w:ascii="Palatino Linotype" w:hAnsi="Palatino Linotype" w:cs="Arial"/>
        </w:rPr>
      </w:pPr>
      <w:bookmarkStart w:id="1" w:name="_GoBack"/>
      <w:r w:rsidRPr="00FB5F34">
        <w:rPr>
          <w:noProof/>
          <w:lang w:eastAsia="es-MX"/>
        </w:rPr>
        <w:drawing>
          <wp:inline distT="0" distB="0" distL="0" distR="0" wp14:anchorId="5AFB4F2D" wp14:editId="4EE31269">
            <wp:extent cx="5803900" cy="6086104"/>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758" t="16956" r="27640" b="8984"/>
                    <a:stretch/>
                  </pic:blipFill>
                  <pic:spPr bwMode="auto">
                    <a:xfrm>
                      <a:off x="0" y="0"/>
                      <a:ext cx="5807897" cy="60902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End w:id="1"/>
    </w:p>
    <w:p w14:paraId="59411C35" w14:textId="6208BA05" w:rsidR="00A834F3" w:rsidRPr="00FB5F34" w:rsidRDefault="00A834F3" w:rsidP="00461C58">
      <w:pPr>
        <w:shd w:val="clear" w:color="auto" w:fill="FFFFFF"/>
        <w:spacing w:before="120" w:line="360" w:lineRule="auto"/>
        <w:jc w:val="both"/>
        <w:rPr>
          <w:rFonts w:ascii="Palatino Linotype" w:hAnsi="Palatino Linotype" w:cs="Arial"/>
        </w:rPr>
      </w:pPr>
      <w:r w:rsidRPr="00FB5F34">
        <w:rPr>
          <w:noProof/>
          <w:lang w:eastAsia="es-MX"/>
        </w:rPr>
        <w:drawing>
          <wp:inline distT="0" distB="0" distL="0" distR="0" wp14:anchorId="03D5339A" wp14:editId="371783D3">
            <wp:extent cx="5708650" cy="701040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197" t="21829" r="27749" b="7425"/>
                    <a:stretch/>
                  </pic:blipFill>
                  <pic:spPr bwMode="auto">
                    <a:xfrm>
                      <a:off x="0" y="0"/>
                      <a:ext cx="5708650" cy="7010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C290B4C" w14:textId="4E19A698" w:rsidR="00A834F3" w:rsidRPr="00FB5F34" w:rsidRDefault="00A834F3" w:rsidP="00461C58">
      <w:pPr>
        <w:shd w:val="clear" w:color="auto" w:fill="FFFFFF"/>
        <w:spacing w:before="120" w:line="360" w:lineRule="auto"/>
        <w:jc w:val="both"/>
        <w:rPr>
          <w:rFonts w:ascii="Palatino Linotype" w:hAnsi="Palatino Linotype" w:cs="Arial"/>
        </w:rPr>
      </w:pPr>
      <w:r w:rsidRPr="00FB5F34">
        <w:rPr>
          <w:noProof/>
          <w:lang w:eastAsia="es-MX"/>
        </w:rPr>
        <w:drawing>
          <wp:inline distT="0" distB="0" distL="0" distR="0" wp14:anchorId="4918E1F2" wp14:editId="4B7DB4D9">
            <wp:extent cx="5753100" cy="2597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4292" t="26115" r="28518" b="40169"/>
                    <a:stretch/>
                  </pic:blipFill>
                  <pic:spPr bwMode="auto">
                    <a:xfrm>
                      <a:off x="0" y="0"/>
                      <a:ext cx="5753100" cy="25971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B3B1D0" w14:textId="77777777" w:rsidR="00A834F3" w:rsidRPr="00FB5F34" w:rsidRDefault="00A834F3" w:rsidP="00461C58">
      <w:pPr>
        <w:shd w:val="clear" w:color="auto" w:fill="FFFFFF"/>
        <w:spacing w:before="120" w:line="360" w:lineRule="auto"/>
        <w:jc w:val="both"/>
        <w:rPr>
          <w:rFonts w:ascii="Palatino Linotype" w:hAnsi="Palatino Linotype" w:cs="Arial"/>
        </w:rPr>
      </w:pPr>
    </w:p>
    <w:p w14:paraId="07061459" w14:textId="3E111B03" w:rsidR="00A834F3" w:rsidRPr="00FB5F34" w:rsidRDefault="00A834F3" w:rsidP="00461C58">
      <w:pPr>
        <w:shd w:val="clear" w:color="auto" w:fill="FFFFFF"/>
        <w:spacing w:before="120" w:line="360" w:lineRule="auto"/>
        <w:jc w:val="both"/>
        <w:rPr>
          <w:rFonts w:ascii="Palatino Linotype" w:hAnsi="Palatino Linotype" w:cs="Arial"/>
        </w:rPr>
      </w:pPr>
      <w:r w:rsidRPr="00FB5F34">
        <w:rPr>
          <w:rFonts w:ascii="Palatino Linotype" w:hAnsi="Palatino Linotype" w:cs="Arial"/>
        </w:rPr>
        <w:t>Bajo lo cual se cumple lo dispuesto en el artículo 167 de la Ley de Transparencia y Acceso a la Información Pública del Estado de México y Municipios que establece:</w:t>
      </w:r>
    </w:p>
    <w:p w14:paraId="3B9C1325" w14:textId="13B55DB4" w:rsidR="00A834F3" w:rsidRPr="00FB5F34" w:rsidRDefault="003F323D" w:rsidP="003F323D">
      <w:pPr>
        <w:shd w:val="clear" w:color="auto" w:fill="FFFFFF"/>
        <w:tabs>
          <w:tab w:val="left" w:pos="1590"/>
        </w:tabs>
        <w:spacing w:before="120" w:line="360" w:lineRule="auto"/>
        <w:jc w:val="both"/>
        <w:rPr>
          <w:rFonts w:ascii="Palatino Linotype" w:hAnsi="Palatino Linotype" w:cs="Arial"/>
          <w:sz w:val="12"/>
        </w:rPr>
      </w:pPr>
      <w:r w:rsidRPr="00FB5F34">
        <w:rPr>
          <w:rFonts w:ascii="Palatino Linotype" w:hAnsi="Palatino Linotype" w:cs="Arial"/>
        </w:rPr>
        <w:tab/>
      </w:r>
    </w:p>
    <w:p w14:paraId="31461317" w14:textId="09ADD56A" w:rsidR="00A834F3" w:rsidRPr="00FB5F34" w:rsidRDefault="00A834F3" w:rsidP="00A834F3">
      <w:pPr>
        <w:shd w:val="clear" w:color="auto" w:fill="FFFFFF"/>
        <w:spacing w:before="120" w:line="276" w:lineRule="auto"/>
        <w:ind w:left="851" w:right="899"/>
        <w:jc w:val="both"/>
        <w:rPr>
          <w:rFonts w:ascii="Palatino Linotype" w:hAnsi="Palatino Linotype" w:cs="Arial"/>
          <w:i/>
          <w:sz w:val="22"/>
          <w:szCs w:val="22"/>
        </w:rPr>
      </w:pPr>
      <w:r w:rsidRPr="00FB5F34">
        <w:rPr>
          <w:rFonts w:ascii="Palatino Linotype" w:hAnsi="Palatino Linotype"/>
          <w:b/>
          <w:i/>
          <w:sz w:val="22"/>
          <w:szCs w:val="22"/>
        </w:rPr>
        <w:t>Artículo 167.</w:t>
      </w:r>
      <w:r w:rsidRPr="00FB5F34">
        <w:rPr>
          <w:rFonts w:ascii="Palatino Linotype" w:hAnsi="Palatino Linotype"/>
          <w:i/>
          <w:sz w:val="22"/>
          <w:szCs w:val="22"/>
        </w:rPr>
        <w:t xml:space="preserve">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4B845198" w14:textId="77777777" w:rsidR="00317EE6" w:rsidRPr="00FB5F34" w:rsidRDefault="00317EE6" w:rsidP="00461C58">
      <w:pPr>
        <w:shd w:val="clear" w:color="auto" w:fill="FFFFFF"/>
        <w:spacing w:before="120" w:line="360" w:lineRule="auto"/>
        <w:jc w:val="both"/>
        <w:rPr>
          <w:rFonts w:ascii="Palatino Linotype" w:hAnsi="Palatino Linotype" w:cs="Arial"/>
          <w:sz w:val="12"/>
        </w:rPr>
      </w:pPr>
    </w:p>
    <w:p w14:paraId="2E3B0CB6" w14:textId="09F3AED1" w:rsidR="00317EE6" w:rsidRPr="00FB5F34" w:rsidRDefault="00A834F3" w:rsidP="00461C58">
      <w:pPr>
        <w:shd w:val="clear" w:color="auto" w:fill="FFFFFF"/>
        <w:spacing w:before="120" w:line="360" w:lineRule="auto"/>
        <w:jc w:val="both"/>
        <w:rPr>
          <w:rFonts w:ascii="Palatino Linotype" w:hAnsi="Palatino Linotype" w:cs="Arial"/>
        </w:rPr>
      </w:pPr>
      <w:r w:rsidRPr="00FB5F34">
        <w:rPr>
          <w:rFonts w:ascii="Palatino Linotype" w:hAnsi="Palatino Linotype" w:cs="Arial"/>
        </w:rPr>
        <w:t xml:space="preserve">De la normativa en estudio se desprende que cuando las Unidades de Transparencia determinen la notoria incompetencia lo deberán comunicar al solicitante dentro de los tres día siguientes a la solicitud, situación que encuadra; ello en virtud de que el requerimiento del ahora </w:t>
      </w:r>
      <w:r w:rsidRPr="00FB5F34">
        <w:rPr>
          <w:rFonts w:ascii="Palatino Linotype" w:hAnsi="Palatino Linotype" w:cs="Arial"/>
          <w:b/>
        </w:rPr>
        <w:t>RECURRENTE</w:t>
      </w:r>
      <w:r w:rsidRPr="00FB5F34">
        <w:rPr>
          <w:rFonts w:ascii="Palatino Linotype" w:hAnsi="Palatino Linotype" w:cs="Arial"/>
        </w:rPr>
        <w:t xml:space="preserve"> fue el quince de diciembre y la respuesta del SUJETO OBLIGADO fue el dieciocho del mismo mes, ambos del dos mil veinte, lo cual fue al tercer día</w:t>
      </w:r>
      <w:r w:rsidR="003F323D" w:rsidRPr="00FB5F34">
        <w:rPr>
          <w:rFonts w:ascii="Palatino Linotype" w:hAnsi="Palatino Linotype" w:cs="Arial"/>
        </w:rPr>
        <w:t xml:space="preserve"> hábil siguiente</w:t>
      </w:r>
      <w:r w:rsidRPr="00FB5F34">
        <w:rPr>
          <w:rFonts w:ascii="Palatino Linotype" w:hAnsi="Palatino Linotype" w:cs="Arial"/>
        </w:rPr>
        <w:t>, por lo que se dio cumplimiento a la norma en estudio.</w:t>
      </w:r>
    </w:p>
    <w:p w14:paraId="61D111F1" w14:textId="77777777" w:rsidR="00461C58" w:rsidRPr="00FB5F34" w:rsidRDefault="00461C58" w:rsidP="00461C58">
      <w:pPr>
        <w:shd w:val="clear" w:color="auto" w:fill="FFFFFF"/>
        <w:spacing w:before="120" w:line="360" w:lineRule="auto"/>
        <w:jc w:val="both"/>
        <w:rPr>
          <w:rFonts w:ascii="Palatino Linotype" w:hAnsi="Palatino Linotype" w:cs="Arial"/>
          <w:bCs/>
        </w:rPr>
      </w:pPr>
      <w:r w:rsidRPr="00FB5F34">
        <w:rPr>
          <w:rFonts w:ascii="Palatino Linotype" w:hAnsi="Palatino Linotype" w:cs="Arial"/>
        </w:rPr>
        <w:t xml:space="preserve">Así, y de conformidad con lo establecido en el artículo 12 de la Ley de Transparencia y Acceso a la Información Pública del Estado de México y Municipios </w:t>
      </w:r>
      <w:r w:rsidRPr="00FB5F34">
        <w:rPr>
          <w:rFonts w:ascii="Palatino Linotype" w:hAnsi="Palatino Linotype" w:cs="Arial"/>
          <w:b/>
        </w:rPr>
        <w:t>EL SUJETO OBLIGADO</w:t>
      </w:r>
      <w:r w:rsidRPr="00FB5F34">
        <w:rPr>
          <w:rFonts w:ascii="Palatino Linotype" w:hAnsi="Palatino Linotype" w:cs="Arial"/>
        </w:rPr>
        <w:t xml:space="preserve"> sólo proporcionará la información que se les requiera y que obre en sus archivos; y con la orientación en respuesta</w:t>
      </w:r>
      <w:r w:rsidRPr="00FB5F34">
        <w:rPr>
          <w:rFonts w:ascii="Palatino Linotype" w:hAnsi="Palatino Linotype" w:cs="Arial"/>
          <w:bCs/>
        </w:rPr>
        <w:t xml:space="preserve">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14:paraId="72FF7743" w14:textId="77777777" w:rsidR="00A33144" w:rsidRPr="00FB5F34" w:rsidRDefault="00A33144" w:rsidP="00461C58">
      <w:pPr>
        <w:shd w:val="clear" w:color="auto" w:fill="FFFFFF"/>
        <w:spacing w:before="120" w:line="360" w:lineRule="auto"/>
        <w:jc w:val="both"/>
        <w:rPr>
          <w:rFonts w:ascii="Palatino Linotype" w:hAnsi="Palatino Linotype" w:cs="Arial"/>
          <w:bCs/>
          <w:sz w:val="14"/>
        </w:rPr>
      </w:pPr>
    </w:p>
    <w:p w14:paraId="2CAA2836" w14:textId="77777777" w:rsidR="00461C58" w:rsidRPr="00FB5F34" w:rsidRDefault="00461C58" w:rsidP="00461C58">
      <w:pPr>
        <w:autoSpaceDE w:val="0"/>
        <w:autoSpaceDN w:val="0"/>
        <w:adjustRightInd w:val="0"/>
        <w:spacing w:line="276" w:lineRule="auto"/>
        <w:ind w:left="851" w:right="902"/>
        <w:jc w:val="both"/>
        <w:rPr>
          <w:rFonts w:ascii="Palatino Linotype" w:hAnsi="Palatino Linotype" w:cs="Arial"/>
          <w:i/>
          <w:sz w:val="22"/>
          <w:szCs w:val="22"/>
        </w:rPr>
      </w:pPr>
      <w:r w:rsidRPr="00FB5F34">
        <w:rPr>
          <w:rFonts w:ascii="Palatino Linotype" w:hAnsi="Palatino Linotype" w:cs="Arial"/>
          <w:b/>
          <w:bCs/>
          <w:i/>
          <w:sz w:val="22"/>
          <w:szCs w:val="22"/>
        </w:rPr>
        <w:t xml:space="preserve">“Artículo 2. </w:t>
      </w:r>
      <w:r w:rsidRPr="00FB5F34">
        <w:rPr>
          <w:rFonts w:ascii="Palatino Linotype" w:hAnsi="Palatino Linotype" w:cs="Arial"/>
          <w:i/>
          <w:sz w:val="22"/>
          <w:szCs w:val="22"/>
        </w:rPr>
        <w:t>Son objetivos de esta Ley:</w:t>
      </w:r>
    </w:p>
    <w:p w14:paraId="16D57B68" w14:textId="77777777" w:rsidR="00461C58" w:rsidRPr="00FB5F34" w:rsidRDefault="00461C58" w:rsidP="00461C58">
      <w:pPr>
        <w:autoSpaceDE w:val="0"/>
        <w:autoSpaceDN w:val="0"/>
        <w:adjustRightInd w:val="0"/>
        <w:spacing w:line="276" w:lineRule="auto"/>
        <w:ind w:left="851" w:right="902"/>
        <w:jc w:val="both"/>
        <w:rPr>
          <w:rFonts w:ascii="Palatino Linotype" w:hAnsi="Palatino Linotype" w:cs="Arial"/>
          <w:i/>
          <w:sz w:val="22"/>
          <w:szCs w:val="22"/>
        </w:rPr>
      </w:pPr>
      <w:r w:rsidRPr="00FB5F34">
        <w:rPr>
          <w:rFonts w:ascii="Palatino Linotype" w:hAnsi="Palatino Linotype" w:cs="Arial"/>
          <w:b/>
          <w:bCs/>
          <w:i/>
          <w:sz w:val="22"/>
          <w:szCs w:val="22"/>
        </w:rPr>
        <w:t xml:space="preserve">I. </w:t>
      </w:r>
      <w:r w:rsidRPr="00FB5F34">
        <w:rPr>
          <w:rFonts w:ascii="Palatino Linotype" w:hAnsi="Palatino Linotype" w:cs="Arial"/>
          <w:i/>
          <w:sz w:val="22"/>
          <w:szCs w:val="22"/>
        </w:rPr>
        <w:t>Establecer la competencia, operación y funcionamiento del Instituto, en materia de transparencia y acceso a la información;</w:t>
      </w:r>
    </w:p>
    <w:p w14:paraId="16EC0BD1" w14:textId="77777777" w:rsidR="00461C58" w:rsidRPr="00FB5F34" w:rsidRDefault="00461C58" w:rsidP="00461C58">
      <w:pPr>
        <w:autoSpaceDE w:val="0"/>
        <w:autoSpaceDN w:val="0"/>
        <w:adjustRightInd w:val="0"/>
        <w:spacing w:line="276" w:lineRule="auto"/>
        <w:ind w:left="851" w:right="902"/>
        <w:jc w:val="both"/>
        <w:rPr>
          <w:rFonts w:ascii="Palatino Linotype" w:hAnsi="Palatino Linotype" w:cs="Arial"/>
          <w:i/>
          <w:sz w:val="22"/>
          <w:szCs w:val="22"/>
        </w:rPr>
      </w:pPr>
      <w:r w:rsidRPr="00FB5F34">
        <w:rPr>
          <w:rFonts w:ascii="Palatino Linotype" w:hAnsi="Palatino Linotype" w:cs="Arial"/>
          <w:b/>
          <w:bCs/>
          <w:i/>
          <w:sz w:val="22"/>
          <w:szCs w:val="22"/>
        </w:rPr>
        <w:t xml:space="preserve">II. </w:t>
      </w:r>
      <w:r w:rsidRPr="00FB5F34">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14:paraId="788E0BE4" w14:textId="77777777" w:rsidR="00461C58" w:rsidRPr="00FB5F34" w:rsidRDefault="00461C58" w:rsidP="00461C58">
      <w:pPr>
        <w:autoSpaceDE w:val="0"/>
        <w:autoSpaceDN w:val="0"/>
        <w:adjustRightInd w:val="0"/>
        <w:spacing w:line="276" w:lineRule="auto"/>
        <w:ind w:left="851" w:right="902"/>
        <w:jc w:val="both"/>
        <w:rPr>
          <w:rFonts w:ascii="Palatino Linotype" w:hAnsi="Palatino Linotype" w:cs="Arial"/>
          <w:b/>
          <w:bCs/>
          <w:i/>
          <w:sz w:val="22"/>
          <w:szCs w:val="22"/>
        </w:rPr>
      </w:pPr>
    </w:p>
    <w:p w14:paraId="7C6B2827" w14:textId="77777777" w:rsidR="00461C58" w:rsidRPr="00FB5F34" w:rsidRDefault="00461C58" w:rsidP="00461C58">
      <w:pPr>
        <w:autoSpaceDE w:val="0"/>
        <w:autoSpaceDN w:val="0"/>
        <w:adjustRightInd w:val="0"/>
        <w:spacing w:line="276" w:lineRule="auto"/>
        <w:ind w:left="851" w:right="902"/>
        <w:jc w:val="both"/>
        <w:rPr>
          <w:rFonts w:ascii="Palatino Linotype" w:hAnsi="Palatino Linotype" w:cs="Arial"/>
          <w:i/>
          <w:sz w:val="22"/>
          <w:szCs w:val="22"/>
        </w:rPr>
      </w:pPr>
      <w:r w:rsidRPr="00FB5F34">
        <w:rPr>
          <w:rFonts w:ascii="Palatino Linotype" w:hAnsi="Palatino Linotype" w:cs="Arial"/>
          <w:b/>
          <w:bCs/>
          <w:i/>
          <w:sz w:val="22"/>
          <w:szCs w:val="22"/>
        </w:rPr>
        <w:t xml:space="preserve">Artículo 150. </w:t>
      </w:r>
      <w:r w:rsidRPr="00FB5F34">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35F069F6" w14:textId="77777777" w:rsidR="00461C58" w:rsidRPr="00FB5F34" w:rsidRDefault="00461C58" w:rsidP="00461C58">
      <w:pPr>
        <w:autoSpaceDE w:val="0"/>
        <w:autoSpaceDN w:val="0"/>
        <w:adjustRightInd w:val="0"/>
        <w:spacing w:line="276" w:lineRule="auto"/>
        <w:ind w:left="851" w:right="902"/>
        <w:jc w:val="both"/>
        <w:rPr>
          <w:rFonts w:ascii="Palatino Linotype" w:hAnsi="Palatino Linotype" w:cs="Arial"/>
          <w:i/>
          <w:sz w:val="22"/>
          <w:szCs w:val="22"/>
        </w:rPr>
      </w:pPr>
    </w:p>
    <w:p w14:paraId="631DDDB4" w14:textId="77777777" w:rsidR="00461C58" w:rsidRPr="00FB5F34" w:rsidRDefault="00461C58" w:rsidP="00461C58">
      <w:pPr>
        <w:autoSpaceDE w:val="0"/>
        <w:autoSpaceDN w:val="0"/>
        <w:adjustRightInd w:val="0"/>
        <w:spacing w:line="276" w:lineRule="auto"/>
        <w:ind w:left="851" w:right="902"/>
        <w:jc w:val="both"/>
        <w:rPr>
          <w:rFonts w:ascii="Palatino Linotype" w:hAnsi="Palatino Linotype" w:cs="Arial"/>
          <w:i/>
          <w:sz w:val="22"/>
          <w:szCs w:val="22"/>
        </w:rPr>
      </w:pPr>
      <w:r w:rsidRPr="00FB5F34">
        <w:rPr>
          <w:rFonts w:ascii="Palatino Linotype" w:hAnsi="Palatino Linotype" w:cs="Arial"/>
          <w:b/>
          <w:bCs/>
          <w:i/>
          <w:sz w:val="22"/>
          <w:szCs w:val="22"/>
        </w:rPr>
        <w:t xml:space="preserve">Artículo 173. </w:t>
      </w:r>
      <w:r w:rsidRPr="00FB5F34">
        <w:rPr>
          <w:rFonts w:ascii="Palatino Linotype" w:hAnsi="Palatino Linotype" w:cs="Arial"/>
          <w:i/>
          <w:sz w:val="22"/>
          <w:szCs w:val="22"/>
        </w:rPr>
        <w:t>Sin perjuicio de lo anteriormente establecido, el procedimiento de acceso a la información se rige por los siguientes principios:</w:t>
      </w:r>
    </w:p>
    <w:p w14:paraId="0BCF2C58" w14:textId="77777777" w:rsidR="00461C58" w:rsidRPr="00FB5F34" w:rsidRDefault="00461C58" w:rsidP="00461C58">
      <w:pPr>
        <w:autoSpaceDE w:val="0"/>
        <w:autoSpaceDN w:val="0"/>
        <w:adjustRightInd w:val="0"/>
        <w:spacing w:line="276" w:lineRule="auto"/>
        <w:ind w:left="851" w:right="902"/>
        <w:jc w:val="both"/>
        <w:rPr>
          <w:rFonts w:ascii="Palatino Linotype" w:hAnsi="Palatino Linotype" w:cs="Arial"/>
          <w:i/>
          <w:sz w:val="22"/>
          <w:szCs w:val="22"/>
        </w:rPr>
      </w:pPr>
      <w:r w:rsidRPr="00FB5F34">
        <w:rPr>
          <w:rFonts w:ascii="Palatino Linotype" w:hAnsi="Palatino Linotype" w:cs="Arial"/>
          <w:b/>
          <w:bCs/>
          <w:i/>
          <w:sz w:val="22"/>
          <w:szCs w:val="22"/>
        </w:rPr>
        <w:t xml:space="preserve">I. </w:t>
      </w:r>
      <w:r w:rsidRPr="00FB5F34">
        <w:rPr>
          <w:rFonts w:ascii="Palatino Linotype" w:hAnsi="Palatino Linotype" w:cs="Arial"/>
          <w:i/>
          <w:sz w:val="22"/>
          <w:szCs w:val="22"/>
        </w:rPr>
        <w:t>Simplicidad y rapidez;</w:t>
      </w:r>
    </w:p>
    <w:p w14:paraId="25E4D94D" w14:textId="77777777" w:rsidR="00461C58" w:rsidRPr="00FB5F34" w:rsidRDefault="00461C58" w:rsidP="00461C58">
      <w:pPr>
        <w:autoSpaceDE w:val="0"/>
        <w:autoSpaceDN w:val="0"/>
        <w:adjustRightInd w:val="0"/>
        <w:spacing w:line="276" w:lineRule="auto"/>
        <w:ind w:left="851" w:right="902"/>
        <w:jc w:val="both"/>
        <w:rPr>
          <w:rFonts w:ascii="Palatino Linotype" w:hAnsi="Palatino Linotype" w:cs="Arial"/>
          <w:i/>
          <w:sz w:val="22"/>
          <w:szCs w:val="22"/>
        </w:rPr>
      </w:pPr>
      <w:r w:rsidRPr="00FB5F34">
        <w:rPr>
          <w:rFonts w:ascii="Palatino Linotype" w:hAnsi="Palatino Linotype" w:cs="Arial"/>
          <w:b/>
          <w:bCs/>
          <w:i/>
          <w:sz w:val="22"/>
          <w:szCs w:val="22"/>
        </w:rPr>
        <w:t xml:space="preserve">II. </w:t>
      </w:r>
      <w:r w:rsidRPr="00FB5F34">
        <w:rPr>
          <w:rFonts w:ascii="Palatino Linotype" w:hAnsi="Palatino Linotype" w:cs="Arial"/>
          <w:i/>
          <w:sz w:val="22"/>
          <w:szCs w:val="22"/>
        </w:rPr>
        <w:t>Gratuidad del procedimiento; y</w:t>
      </w:r>
    </w:p>
    <w:p w14:paraId="577134B1" w14:textId="77777777" w:rsidR="00461C58" w:rsidRPr="00FB5F34" w:rsidRDefault="00461C58" w:rsidP="00461C58">
      <w:pPr>
        <w:autoSpaceDE w:val="0"/>
        <w:autoSpaceDN w:val="0"/>
        <w:adjustRightInd w:val="0"/>
        <w:spacing w:line="276" w:lineRule="auto"/>
        <w:ind w:left="851" w:right="902"/>
        <w:jc w:val="both"/>
        <w:rPr>
          <w:rFonts w:ascii="Palatino Linotype" w:hAnsi="Palatino Linotype" w:cs="Arial"/>
          <w:i/>
          <w:sz w:val="22"/>
          <w:szCs w:val="22"/>
        </w:rPr>
      </w:pPr>
      <w:r w:rsidRPr="00FB5F34">
        <w:rPr>
          <w:rFonts w:ascii="Palatino Linotype" w:hAnsi="Palatino Linotype" w:cs="Arial"/>
          <w:b/>
          <w:bCs/>
          <w:i/>
          <w:sz w:val="22"/>
          <w:szCs w:val="22"/>
        </w:rPr>
        <w:t xml:space="preserve">III. </w:t>
      </w:r>
      <w:r w:rsidRPr="00FB5F34">
        <w:rPr>
          <w:rFonts w:ascii="Palatino Linotype" w:hAnsi="Palatino Linotype" w:cs="Arial"/>
          <w:i/>
          <w:sz w:val="22"/>
          <w:szCs w:val="22"/>
        </w:rPr>
        <w:t>Auxilio y orientación a los particulares.”</w:t>
      </w:r>
    </w:p>
    <w:p w14:paraId="2CFF3C59" w14:textId="77777777" w:rsidR="00461C58" w:rsidRPr="00FB5F34" w:rsidRDefault="00461C58" w:rsidP="00461C58">
      <w:pPr>
        <w:spacing w:line="276" w:lineRule="auto"/>
        <w:ind w:left="851" w:right="899"/>
        <w:jc w:val="both"/>
        <w:rPr>
          <w:rFonts w:ascii="Palatino Linotype" w:hAnsi="Palatino Linotype"/>
          <w:i/>
          <w:sz w:val="22"/>
          <w:szCs w:val="22"/>
        </w:rPr>
      </w:pPr>
      <w:r w:rsidRPr="00FB5F34">
        <w:rPr>
          <w:rFonts w:ascii="Palatino Linotype" w:hAnsi="Palatino Linotype"/>
          <w:i/>
          <w:sz w:val="22"/>
          <w:szCs w:val="22"/>
        </w:rPr>
        <w:t xml:space="preserve">de las unidades médicas de primer, segundo y tercer nivel de atención. </w:t>
      </w:r>
    </w:p>
    <w:p w14:paraId="56BAF833" w14:textId="77777777" w:rsidR="00461C58" w:rsidRPr="00FB5F34" w:rsidRDefault="00461C58" w:rsidP="00461C58">
      <w:pPr>
        <w:spacing w:line="276" w:lineRule="auto"/>
        <w:ind w:left="851" w:right="899"/>
        <w:jc w:val="both"/>
        <w:rPr>
          <w:rFonts w:ascii="Palatino Linotype" w:hAnsi="Palatino Linotype"/>
          <w:i/>
          <w:sz w:val="22"/>
          <w:szCs w:val="22"/>
        </w:rPr>
      </w:pPr>
      <w:r w:rsidRPr="00FB5F34">
        <w:rPr>
          <w:rFonts w:ascii="Palatino Linotype" w:hAnsi="Palatino Linotype"/>
          <w:i/>
          <w:sz w:val="22"/>
          <w:szCs w:val="22"/>
        </w:rPr>
        <w:t xml:space="preserve">XIX. Atender en la entidad las urgencias, emergencias y desastres, a través del servicio de urgencias del Instituto. </w:t>
      </w:r>
    </w:p>
    <w:p w14:paraId="5DD09C82" w14:textId="77777777" w:rsidR="00461C58" w:rsidRPr="00FB5F34" w:rsidRDefault="00461C58" w:rsidP="00461C58">
      <w:pPr>
        <w:spacing w:line="276" w:lineRule="auto"/>
        <w:ind w:left="851" w:right="899"/>
        <w:jc w:val="both"/>
        <w:rPr>
          <w:rFonts w:ascii="Palatino Linotype" w:hAnsi="Palatino Linotype"/>
          <w:i/>
          <w:sz w:val="22"/>
          <w:szCs w:val="22"/>
        </w:rPr>
      </w:pPr>
      <w:r w:rsidRPr="00FB5F34">
        <w:rPr>
          <w:rFonts w:ascii="Palatino Linotype" w:hAnsi="Palatino Linotype"/>
          <w:i/>
          <w:sz w:val="22"/>
          <w:szCs w:val="22"/>
        </w:rPr>
        <w:t>XX. Las demás que le confieren otras disposiciones legales.”</w:t>
      </w:r>
    </w:p>
    <w:p w14:paraId="1A602DC3" w14:textId="487E4EA7" w:rsidR="00461C58" w:rsidRPr="00FB5F34" w:rsidRDefault="00461C58" w:rsidP="003575B0">
      <w:pPr>
        <w:autoSpaceDE w:val="0"/>
        <w:autoSpaceDN w:val="0"/>
        <w:adjustRightInd w:val="0"/>
        <w:spacing w:line="360" w:lineRule="auto"/>
        <w:jc w:val="both"/>
        <w:rPr>
          <w:rFonts w:ascii="Palatino Linotype" w:hAnsi="Palatino Linotype" w:cs="Arial"/>
          <w:szCs w:val="22"/>
        </w:rPr>
      </w:pPr>
      <w:r w:rsidRPr="00FB5F34">
        <w:rPr>
          <w:rFonts w:ascii="Palatino Linotype" w:hAnsi="Palatino Linotype" w:cs="Arial"/>
          <w:szCs w:val="22"/>
        </w:rPr>
        <w:t xml:space="preserve">De lo anterior, es que se inconforma el particular </w:t>
      </w:r>
      <w:r w:rsidR="0053113A" w:rsidRPr="00FB5F34">
        <w:rPr>
          <w:rFonts w:ascii="Palatino Linotype" w:hAnsi="Palatino Linotype" w:cs="Arial"/>
          <w:szCs w:val="22"/>
        </w:rPr>
        <w:t xml:space="preserve">por la declaración de incompetencia por parte del </w:t>
      </w:r>
      <w:r w:rsidR="0053113A" w:rsidRPr="00FB5F34">
        <w:rPr>
          <w:rFonts w:ascii="Palatino Linotype" w:hAnsi="Palatino Linotype" w:cs="Arial"/>
          <w:b/>
          <w:szCs w:val="22"/>
        </w:rPr>
        <w:t>SUJETO OBLIGADO</w:t>
      </w:r>
      <w:r w:rsidR="001B1590" w:rsidRPr="00FB5F34">
        <w:rPr>
          <w:rFonts w:ascii="Palatino Linotype" w:hAnsi="Palatino Linotype" w:cs="Arial"/>
          <w:szCs w:val="22"/>
        </w:rPr>
        <w:t>.</w:t>
      </w:r>
    </w:p>
    <w:p w14:paraId="0E8BFE2E" w14:textId="77777777" w:rsidR="001B1590" w:rsidRPr="00FB5F34" w:rsidRDefault="001B1590" w:rsidP="003575B0">
      <w:pPr>
        <w:autoSpaceDE w:val="0"/>
        <w:autoSpaceDN w:val="0"/>
        <w:adjustRightInd w:val="0"/>
        <w:spacing w:line="360" w:lineRule="auto"/>
        <w:jc w:val="both"/>
        <w:rPr>
          <w:rFonts w:ascii="Palatino Linotype" w:hAnsi="Palatino Linotype" w:cs="Arial"/>
          <w:szCs w:val="22"/>
        </w:rPr>
      </w:pPr>
    </w:p>
    <w:p w14:paraId="20443F5B" w14:textId="126E7E89" w:rsidR="001B1590" w:rsidRPr="00FB5F34" w:rsidRDefault="001B1590" w:rsidP="003575B0">
      <w:pPr>
        <w:autoSpaceDE w:val="0"/>
        <w:autoSpaceDN w:val="0"/>
        <w:adjustRightInd w:val="0"/>
        <w:spacing w:line="360" w:lineRule="auto"/>
        <w:jc w:val="both"/>
        <w:rPr>
          <w:rFonts w:ascii="Palatino Linotype" w:hAnsi="Palatino Linotype" w:cs="Arial"/>
          <w:szCs w:val="22"/>
        </w:rPr>
      </w:pPr>
      <w:r w:rsidRPr="00FB5F34">
        <w:rPr>
          <w:rFonts w:ascii="Palatino Linotype" w:hAnsi="Palatino Linotype" w:cs="Arial"/>
          <w:szCs w:val="22"/>
        </w:rPr>
        <w:t>Es importante señalar lo que disponen los artículos 4 y 12 de la Ley de Transparencia y Acceso a la Información Pública del Estado de México y Municipios que establecen:</w:t>
      </w:r>
    </w:p>
    <w:p w14:paraId="33F90418" w14:textId="77777777" w:rsidR="001B1590" w:rsidRPr="00FB5F34" w:rsidRDefault="001B1590" w:rsidP="003575B0">
      <w:pPr>
        <w:autoSpaceDE w:val="0"/>
        <w:autoSpaceDN w:val="0"/>
        <w:adjustRightInd w:val="0"/>
        <w:spacing w:line="360" w:lineRule="auto"/>
        <w:jc w:val="both"/>
        <w:rPr>
          <w:rFonts w:ascii="Palatino Linotype" w:hAnsi="Palatino Linotype" w:cs="Arial"/>
          <w:szCs w:val="22"/>
        </w:rPr>
      </w:pPr>
    </w:p>
    <w:p w14:paraId="2BFDB8F1" w14:textId="77777777" w:rsidR="001B1590" w:rsidRPr="00FB5F34" w:rsidRDefault="001B1590" w:rsidP="001B1590">
      <w:pPr>
        <w:autoSpaceDE w:val="0"/>
        <w:autoSpaceDN w:val="0"/>
        <w:adjustRightInd w:val="0"/>
        <w:spacing w:line="276" w:lineRule="auto"/>
        <w:ind w:left="851" w:right="902"/>
        <w:jc w:val="both"/>
        <w:rPr>
          <w:rFonts w:ascii="Palatino Linotype" w:hAnsi="Palatino Linotype"/>
          <w:i/>
          <w:sz w:val="22"/>
          <w:szCs w:val="22"/>
        </w:rPr>
      </w:pPr>
      <w:r w:rsidRPr="00FB5F34">
        <w:rPr>
          <w:rFonts w:ascii="Palatino Linotype" w:hAnsi="Palatino Linotype"/>
          <w:b/>
          <w:i/>
          <w:sz w:val="22"/>
          <w:szCs w:val="22"/>
        </w:rPr>
        <w:t>Artículo 4.</w:t>
      </w:r>
      <w:r w:rsidRPr="00FB5F34">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F6A6BC6" w14:textId="77777777" w:rsidR="001B1590" w:rsidRPr="00FB5F34" w:rsidRDefault="001B1590" w:rsidP="001B1590">
      <w:pPr>
        <w:autoSpaceDE w:val="0"/>
        <w:autoSpaceDN w:val="0"/>
        <w:adjustRightInd w:val="0"/>
        <w:spacing w:line="276" w:lineRule="auto"/>
        <w:ind w:left="851" w:right="902"/>
        <w:jc w:val="both"/>
        <w:rPr>
          <w:rFonts w:ascii="Palatino Linotype" w:hAnsi="Palatino Linotype"/>
          <w:i/>
          <w:sz w:val="22"/>
          <w:szCs w:val="22"/>
        </w:rPr>
      </w:pPr>
      <w:r w:rsidRPr="00FB5F34">
        <w:rPr>
          <w:rFonts w:ascii="Palatino Linotype" w:hAnsi="Palatino Linotype"/>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731EDAA4" w14:textId="30B590D4" w:rsidR="001B1590" w:rsidRPr="00FB5F34" w:rsidRDefault="001B1590" w:rsidP="001B1590">
      <w:pPr>
        <w:autoSpaceDE w:val="0"/>
        <w:autoSpaceDN w:val="0"/>
        <w:adjustRightInd w:val="0"/>
        <w:spacing w:line="276" w:lineRule="auto"/>
        <w:ind w:left="851" w:right="902"/>
        <w:jc w:val="both"/>
        <w:rPr>
          <w:rFonts w:ascii="Palatino Linotype" w:hAnsi="Palatino Linotype"/>
          <w:i/>
          <w:sz w:val="22"/>
          <w:szCs w:val="22"/>
        </w:rPr>
      </w:pPr>
      <w:r w:rsidRPr="00FB5F34">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417FE1FD" w14:textId="77777777" w:rsidR="001B1590" w:rsidRPr="00FB5F34" w:rsidRDefault="001B1590" w:rsidP="001B1590">
      <w:pPr>
        <w:autoSpaceDE w:val="0"/>
        <w:autoSpaceDN w:val="0"/>
        <w:adjustRightInd w:val="0"/>
        <w:spacing w:line="276" w:lineRule="auto"/>
        <w:ind w:left="851" w:right="902"/>
        <w:jc w:val="both"/>
        <w:rPr>
          <w:rFonts w:ascii="Palatino Linotype" w:hAnsi="Palatino Linotype"/>
          <w:i/>
          <w:sz w:val="22"/>
          <w:szCs w:val="22"/>
        </w:rPr>
      </w:pPr>
      <w:r w:rsidRPr="00FB5F34">
        <w:rPr>
          <w:rFonts w:ascii="Palatino Linotype" w:hAnsi="Palatino Linotype"/>
          <w:b/>
          <w:i/>
          <w:sz w:val="22"/>
          <w:szCs w:val="22"/>
        </w:rPr>
        <w:t>Artículo 12.</w:t>
      </w:r>
      <w:r w:rsidRPr="00FB5F34">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081DF45" w14:textId="620D7B21" w:rsidR="001B1590" w:rsidRPr="00FB5F34" w:rsidRDefault="001B1590" w:rsidP="001B1590">
      <w:pPr>
        <w:autoSpaceDE w:val="0"/>
        <w:autoSpaceDN w:val="0"/>
        <w:adjustRightInd w:val="0"/>
        <w:spacing w:line="276" w:lineRule="auto"/>
        <w:ind w:left="851" w:right="902"/>
        <w:jc w:val="both"/>
        <w:rPr>
          <w:rFonts w:ascii="Palatino Linotype" w:hAnsi="Palatino Linotype" w:cs="Arial"/>
          <w:i/>
          <w:sz w:val="22"/>
          <w:szCs w:val="22"/>
        </w:rPr>
      </w:pPr>
      <w:r w:rsidRPr="00FB5F34">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BE2C1A5" w14:textId="77777777" w:rsidR="00461C58" w:rsidRPr="00FB5F34" w:rsidRDefault="00461C58" w:rsidP="003575B0">
      <w:pPr>
        <w:autoSpaceDE w:val="0"/>
        <w:autoSpaceDN w:val="0"/>
        <w:adjustRightInd w:val="0"/>
        <w:spacing w:line="360" w:lineRule="auto"/>
        <w:jc w:val="both"/>
        <w:rPr>
          <w:rFonts w:ascii="Palatino Linotype" w:hAnsi="Palatino Linotype" w:cs="Arial"/>
          <w:szCs w:val="22"/>
        </w:rPr>
      </w:pPr>
    </w:p>
    <w:p w14:paraId="452BE3A8" w14:textId="7511BD51" w:rsidR="00461C58" w:rsidRPr="00FB5F34" w:rsidRDefault="001B1590" w:rsidP="003575B0">
      <w:pPr>
        <w:autoSpaceDE w:val="0"/>
        <w:autoSpaceDN w:val="0"/>
        <w:adjustRightInd w:val="0"/>
        <w:spacing w:line="360" w:lineRule="auto"/>
        <w:jc w:val="both"/>
        <w:rPr>
          <w:rFonts w:ascii="Palatino Linotype" w:hAnsi="Palatino Linotype" w:cs="Arial"/>
          <w:szCs w:val="22"/>
        </w:rPr>
      </w:pPr>
      <w:r w:rsidRPr="00FB5F34">
        <w:rPr>
          <w:rFonts w:ascii="Palatino Linotype" w:hAnsi="Palatino Linotype" w:cs="Arial"/>
          <w:szCs w:val="22"/>
        </w:rPr>
        <w:t>De la normativa en estudio, se desprende que toda la información generada, obtenida, adquirida, transformada, administrada o en posesión de los sujetos obligados es pública y accesible de manera permanente a cualquier persona.</w:t>
      </w:r>
    </w:p>
    <w:p w14:paraId="2EC477F8" w14:textId="77777777" w:rsidR="001B1590" w:rsidRPr="00FB5F34" w:rsidRDefault="001B1590" w:rsidP="003575B0">
      <w:pPr>
        <w:autoSpaceDE w:val="0"/>
        <w:autoSpaceDN w:val="0"/>
        <w:adjustRightInd w:val="0"/>
        <w:spacing w:line="360" w:lineRule="auto"/>
        <w:jc w:val="both"/>
        <w:rPr>
          <w:rFonts w:ascii="Palatino Linotype" w:hAnsi="Palatino Linotype" w:cs="Arial"/>
          <w:szCs w:val="22"/>
        </w:rPr>
      </w:pPr>
    </w:p>
    <w:p w14:paraId="423B1FB0" w14:textId="17E822FD" w:rsidR="001B1590" w:rsidRPr="00FB5F34" w:rsidRDefault="0053113A" w:rsidP="003575B0">
      <w:pPr>
        <w:autoSpaceDE w:val="0"/>
        <w:autoSpaceDN w:val="0"/>
        <w:adjustRightInd w:val="0"/>
        <w:spacing w:line="360" w:lineRule="auto"/>
        <w:jc w:val="both"/>
        <w:rPr>
          <w:rFonts w:ascii="Palatino Linotype" w:hAnsi="Palatino Linotype" w:cs="Arial"/>
          <w:szCs w:val="22"/>
        </w:rPr>
      </w:pPr>
      <w:r w:rsidRPr="00FB5F34">
        <w:rPr>
          <w:rFonts w:ascii="Palatino Linotype" w:hAnsi="Palatino Linotype" w:cs="Arial"/>
          <w:szCs w:val="22"/>
        </w:rPr>
        <w:t xml:space="preserve">Ahora bien, </w:t>
      </w:r>
      <w:r w:rsidR="000E6AB2" w:rsidRPr="00FB5F34">
        <w:rPr>
          <w:rFonts w:ascii="Palatino Linotype" w:hAnsi="Palatino Linotype" w:cs="Arial"/>
          <w:szCs w:val="22"/>
        </w:rPr>
        <w:t xml:space="preserve">a efecto de </w:t>
      </w:r>
      <w:r w:rsidR="005031AE" w:rsidRPr="00FB5F34">
        <w:rPr>
          <w:rFonts w:ascii="Palatino Linotype" w:hAnsi="Palatino Linotype" w:cs="Arial"/>
          <w:szCs w:val="22"/>
        </w:rPr>
        <w:t>d</w:t>
      </w:r>
      <w:r w:rsidR="000E6AB2" w:rsidRPr="00FB5F34">
        <w:rPr>
          <w:rFonts w:ascii="Palatino Linotype" w:hAnsi="Palatino Linotype" w:cs="Arial"/>
          <w:szCs w:val="22"/>
        </w:rPr>
        <w:t>arle certeza jurídica al particular es importante adjuntar</w:t>
      </w:r>
      <w:r w:rsidR="008E5C73" w:rsidRPr="00FB5F34">
        <w:rPr>
          <w:rFonts w:ascii="Palatino Linotype" w:hAnsi="Palatino Linotype" w:cs="Arial"/>
          <w:szCs w:val="22"/>
        </w:rPr>
        <w:t xml:space="preserve"> lo que señala</w:t>
      </w:r>
      <w:r w:rsidR="000E6AB2" w:rsidRPr="00FB5F34">
        <w:rPr>
          <w:rFonts w:ascii="Palatino Linotype" w:hAnsi="Palatino Linotype" w:cs="Arial"/>
          <w:szCs w:val="22"/>
        </w:rPr>
        <w:t xml:space="preserve"> la gaceta del </w:t>
      </w:r>
      <w:r w:rsidR="008E5C73" w:rsidRPr="00FB5F34">
        <w:rPr>
          <w:rFonts w:ascii="Palatino Linotype" w:hAnsi="Palatino Linotype" w:cs="Arial"/>
          <w:szCs w:val="22"/>
        </w:rPr>
        <w:t xml:space="preserve">Gobierno </w:t>
      </w:r>
      <w:r w:rsidR="000E6AB2" w:rsidRPr="00FB5F34">
        <w:rPr>
          <w:rFonts w:ascii="Palatino Linotype" w:hAnsi="Palatino Linotype" w:cs="Arial"/>
          <w:szCs w:val="22"/>
        </w:rPr>
        <w:t xml:space="preserve">del </w:t>
      </w:r>
      <w:r w:rsidR="008E5C73" w:rsidRPr="00FB5F34">
        <w:rPr>
          <w:rFonts w:ascii="Palatino Linotype" w:hAnsi="Palatino Linotype" w:cs="Arial"/>
          <w:szCs w:val="22"/>
        </w:rPr>
        <w:t xml:space="preserve">Estado </w:t>
      </w:r>
      <w:r w:rsidR="000E6AB2" w:rsidRPr="00FB5F34">
        <w:rPr>
          <w:rFonts w:ascii="Palatino Linotype" w:hAnsi="Palatino Linotype" w:cs="Arial"/>
          <w:szCs w:val="22"/>
        </w:rPr>
        <w:t xml:space="preserve">de México mediante la cual se publicó el padrón de </w:t>
      </w:r>
      <w:r w:rsidR="008E5C73" w:rsidRPr="00FB5F34">
        <w:rPr>
          <w:rFonts w:ascii="Palatino Linotype" w:hAnsi="Palatino Linotype" w:cs="Arial"/>
          <w:szCs w:val="22"/>
        </w:rPr>
        <w:t>Sujetos</w:t>
      </w:r>
      <w:r w:rsidR="000E6AB2" w:rsidRPr="00FB5F34">
        <w:rPr>
          <w:rFonts w:ascii="Palatino Linotype" w:hAnsi="Palatino Linotype" w:cs="Arial"/>
          <w:szCs w:val="22"/>
        </w:rPr>
        <w:t xml:space="preserve"> Obligados, aprobado por el Instituto de Transparencia, Acceso a la Información Pública y Protección de Datos P</w:t>
      </w:r>
      <w:r w:rsidR="008E5C73" w:rsidRPr="00FB5F34">
        <w:rPr>
          <w:rFonts w:ascii="Palatino Linotype" w:hAnsi="Palatino Linotype" w:cs="Arial"/>
          <w:szCs w:val="22"/>
        </w:rPr>
        <w:t xml:space="preserve">ersonales, la cual puede consultar en la siguiente liga electrónica </w:t>
      </w:r>
      <w:hyperlink r:id="rId11" w:history="1">
        <w:r w:rsidR="008E5C73" w:rsidRPr="00FB5F34">
          <w:rPr>
            <w:rStyle w:val="Hipervnculo"/>
            <w:rFonts w:ascii="Palatino Linotype" w:hAnsi="Palatino Linotype" w:cs="Arial"/>
            <w:i/>
            <w:szCs w:val="22"/>
          </w:rPr>
          <w:t>http://legislacion.edomex.gob.mx/sites/legislacion.edomex.gob.mx/files/files/pdf/gct/2017/nov272.pdf</w:t>
        </w:r>
      </w:hyperlink>
      <w:r w:rsidR="008E5C73" w:rsidRPr="00FB5F34">
        <w:rPr>
          <w:rFonts w:ascii="Palatino Linotype" w:hAnsi="Palatino Linotype" w:cs="Arial"/>
          <w:i/>
          <w:szCs w:val="22"/>
        </w:rPr>
        <w:t xml:space="preserve">, </w:t>
      </w:r>
      <w:r w:rsidR="008E5C73" w:rsidRPr="00FB5F34">
        <w:rPr>
          <w:rFonts w:ascii="Palatino Linotype" w:hAnsi="Palatino Linotype" w:cs="Arial"/>
          <w:szCs w:val="22"/>
        </w:rPr>
        <w:t>y de la que se desprende:</w:t>
      </w:r>
    </w:p>
    <w:p w14:paraId="3DD2F12A" w14:textId="6ABB0CDE" w:rsidR="008E5C73" w:rsidRPr="00FB5F34" w:rsidRDefault="008E5C73" w:rsidP="003575B0">
      <w:pPr>
        <w:autoSpaceDE w:val="0"/>
        <w:autoSpaceDN w:val="0"/>
        <w:adjustRightInd w:val="0"/>
        <w:spacing w:line="360" w:lineRule="auto"/>
        <w:jc w:val="both"/>
        <w:rPr>
          <w:rFonts w:ascii="Palatino Linotype" w:hAnsi="Palatino Linotype" w:cs="Arial"/>
          <w:i/>
          <w:szCs w:val="22"/>
        </w:rPr>
      </w:pPr>
      <w:r w:rsidRPr="00FB5F34">
        <w:rPr>
          <w:noProof/>
          <w:lang w:eastAsia="es-MX"/>
        </w:rPr>
        <w:drawing>
          <wp:inline distT="0" distB="0" distL="0" distR="0" wp14:anchorId="24E991A4" wp14:editId="797D8EC4">
            <wp:extent cx="5791835" cy="43688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436880"/>
                    </a:xfrm>
                    <a:prstGeom prst="rect">
                      <a:avLst/>
                    </a:prstGeom>
                  </pic:spPr>
                </pic:pic>
              </a:graphicData>
            </a:graphic>
          </wp:inline>
        </w:drawing>
      </w:r>
    </w:p>
    <w:p w14:paraId="60DAE8D1" w14:textId="34989C9E" w:rsidR="008E5C73" w:rsidRPr="00FB5F34" w:rsidRDefault="008E5C73" w:rsidP="003575B0">
      <w:pPr>
        <w:autoSpaceDE w:val="0"/>
        <w:autoSpaceDN w:val="0"/>
        <w:adjustRightInd w:val="0"/>
        <w:spacing w:line="360" w:lineRule="auto"/>
        <w:jc w:val="both"/>
        <w:rPr>
          <w:rFonts w:ascii="Palatino Linotype" w:hAnsi="Palatino Linotype" w:cs="Arial"/>
          <w:i/>
          <w:szCs w:val="22"/>
        </w:rPr>
      </w:pPr>
      <w:r w:rsidRPr="00FB5F34">
        <w:rPr>
          <w:noProof/>
          <w:lang w:eastAsia="es-MX"/>
        </w:rPr>
        <mc:AlternateContent>
          <mc:Choice Requires="wps">
            <w:drawing>
              <wp:anchor distT="0" distB="0" distL="114300" distR="114300" simplePos="0" relativeHeight="251659264" behindDoc="0" locked="0" layoutInCell="1" allowOverlap="1" wp14:anchorId="5DBD31E3" wp14:editId="696D5B92">
                <wp:simplePos x="0" y="0"/>
                <wp:positionH relativeFrom="column">
                  <wp:posOffset>18415</wp:posOffset>
                </wp:positionH>
                <wp:positionV relativeFrom="paragraph">
                  <wp:posOffset>790575</wp:posOffset>
                </wp:positionV>
                <wp:extent cx="5791200" cy="133350"/>
                <wp:effectExtent l="57150" t="38100" r="76200" b="95250"/>
                <wp:wrapNone/>
                <wp:docPr id="13" name="Rectángulo 13"/>
                <wp:cNvGraphicFramePr/>
                <a:graphic xmlns:a="http://schemas.openxmlformats.org/drawingml/2006/main">
                  <a:graphicData uri="http://schemas.microsoft.com/office/word/2010/wordprocessingShape">
                    <wps:wsp>
                      <wps:cNvSpPr/>
                      <wps:spPr>
                        <a:xfrm>
                          <a:off x="0" y="0"/>
                          <a:ext cx="5791200" cy="1333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DAF8E" id="Rectángulo 13" o:spid="_x0000_s1026" style="position:absolute;margin-left:1.45pt;margin-top:62.25pt;width:456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" filled="f" strokecolor="red" strokeweight="2.25pt">
                <v:shadow on="t" color="black" opacity="22937f" origin=",.5" offset="0,.63889mm"/>
              </v:rect>
            </w:pict>
          </mc:Fallback>
        </mc:AlternateContent>
      </w:r>
      <w:r w:rsidRPr="00FB5F34">
        <w:rPr>
          <w:noProof/>
          <w:lang w:eastAsia="es-MX"/>
        </w:rPr>
        <w:drawing>
          <wp:inline distT="0" distB="0" distL="0" distR="0" wp14:anchorId="5034B355" wp14:editId="0E8F9C62">
            <wp:extent cx="5791835" cy="1257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257300"/>
                    </a:xfrm>
                    <a:prstGeom prst="rect">
                      <a:avLst/>
                    </a:prstGeom>
                  </pic:spPr>
                </pic:pic>
              </a:graphicData>
            </a:graphic>
          </wp:inline>
        </w:drawing>
      </w:r>
    </w:p>
    <w:p w14:paraId="366F0A35" w14:textId="353BA172" w:rsidR="008E5C73" w:rsidRPr="00FB5F34" w:rsidRDefault="008E5C73" w:rsidP="003575B0">
      <w:pPr>
        <w:autoSpaceDE w:val="0"/>
        <w:autoSpaceDN w:val="0"/>
        <w:adjustRightInd w:val="0"/>
        <w:spacing w:line="360" w:lineRule="auto"/>
        <w:jc w:val="both"/>
        <w:rPr>
          <w:rFonts w:ascii="Palatino Linotype" w:hAnsi="Palatino Linotype" w:cs="Arial"/>
          <w:i/>
          <w:szCs w:val="22"/>
        </w:rPr>
      </w:pPr>
      <w:r w:rsidRPr="00FB5F34">
        <w:rPr>
          <w:noProof/>
          <w:lang w:eastAsia="es-MX"/>
        </w:rPr>
        <mc:AlternateContent>
          <mc:Choice Requires="wps">
            <w:drawing>
              <wp:anchor distT="0" distB="0" distL="114300" distR="114300" simplePos="0" relativeHeight="251660288" behindDoc="0" locked="0" layoutInCell="1" allowOverlap="1" wp14:anchorId="4BAD5E17" wp14:editId="03F324E3">
                <wp:simplePos x="0" y="0"/>
                <wp:positionH relativeFrom="column">
                  <wp:posOffset>24765</wp:posOffset>
                </wp:positionH>
                <wp:positionV relativeFrom="paragraph">
                  <wp:posOffset>347345</wp:posOffset>
                </wp:positionV>
                <wp:extent cx="5797550" cy="114300"/>
                <wp:effectExtent l="57150" t="38100" r="69850" b="95250"/>
                <wp:wrapNone/>
                <wp:docPr id="14" name="Rectángulo 14"/>
                <wp:cNvGraphicFramePr/>
                <a:graphic xmlns:a="http://schemas.openxmlformats.org/drawingml/2006/main">
                  <a:graphicData uri="http://schemas.microsoft.com/office/word/2010/wordprocessingShape">
                    <wps:wsp>
                      <wps:cNvSpPr/>
                      <wps:spPr>
                        <a:xfrm>
                          <a:off x="0" y="0"/>
                          <a:ext cx="5797550" cy="1143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D4C262" id="Rectángulo 14" o:spid="_x0000_s1026" style="position:absolute;margin-left:1.95pt;margin-top:27.35pt;width:456.5pt;height: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" filled="f" strokecolor="red" strokeweight="2.25pt">
                <v:shadow on="t" color="black" opacity="22937f" origin=",.5" offset="0,.63889mm"/>
              </v:rect>
            </w:pict>
          </mc:Fallback>
        </mc:AlternateContent>
      </w:r>
      <w:r w:rsidRPr="00FB5F34">
        <w:rPr>
          <w:noProof/>
          <w:lang w:eastAsia="es-MX"/>
        </w:rPr>
        <w:drawing>
          <wp:inline distT="0" distB="0" distL="0" distR="0" wp14:anchorId="61849FB9" wp14:editId="61C14D14">
            <wp:extent cx="5791835" cy="1009015"/>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1009015"/>
                    </a:xfrm>
                    <a:prstGeom prst="rect">
                      <a:avLst/>
                    </a:prstGeom>
                  </pic:spPr>
                </pic:pic>
              </a:graphicData>
            </a:graphic>
          </wp:inline>
        </w:drawing>
      </w:r>
    </w:p>
    <w:p w14:paraId="5C86B16B" w14:textId="77777777" w:rsidR="001B1590" w:rsidRPr="00FB5F34" w:rsidRDefault="001B1590" w:rsidP="003575B0">
      <w:pPr>
        <w:autoSpaceDE w:val="0"/>
        <w:autoSpaceDN w:val="0"/>
        <w:adjustRightInd w:val="0"/>
        <w:spacing w:line="360" w:lineRule="auto"/>
        <w:jc w:val="both"/>
        <w:rPr>
          <w:rFonts w:ascii="Palatino Linotype" w:hAnsi="Palatino Linotype" w:cs="Arial"/>
          <w:szCs w:val="22"/>
        </w:rPr>
      </w:pPr>
    </w:p>
    <w:p w14:paraId="05712CF0" w14:textId="67638A28" w:rsidR="004D6EDE" w:rsidRPr="00FB5F34" w:rsidRDefault="001C4602" w:rsidP="001C4602">
      <w:pPr>
        <w:tabs>
          <w:tab w:val="left" w:pos="2680"/>
        </w:tabs>
        <w:autoSpaceDE w:val="0"/>
        <w:autoSpaceDN w:val="0"/>
        <w:adjustRightInd w:val="0"/>
        <w:spacing w:line="360" w:lineRule="auto"/>
        <w:jc w:val="both"/>
        <w:rPr>
          <w:rFonts w:ascii="Palatino Linotype" w:hAnsi="Palatino Linotype"/>
        </w:rPr>
      </w:pPr>
      <w:r w:rsidRPr="00FB5F34">
        <w:rPr>
          <w:rFonts w:ascii="Palatino Linotype" w:hAnsi="Palatino Linotype"/>
        </w:rPr>
        <w:t xml:space="preserve">De lo anterior, es que se observa que </w:t>
      </w:r>
      <w:r w:rsidRPr="00FB5F34">
        <w:rPr>
          <w:rFonts w:ascii="Palatino Linotype" w:hAnsi="Palatino Linotype"/>
          <w:b/>
        </w:rPr>
        <w:t>EL SUJETO OBLIGADO</w:t>
      </w:r>
      <w:r w:rsidRPr="00FB5F34">
        <w:rPr>
          <w:rFonts w:ascii="Palatino Linotype" w:hAnsi="Palatino Linotype"/>
        </w:rPr>
        <w:t xml:space="preserve"> es distinto del que se requiere la información que es el Ayuntamiento de Toluca, por lo que, se dejan a salvo los derechos del particular a efecto de que realice la solicitud de acceso a la información pública ante el Sujeto Obligado Competente.</w:t>
      </w:r>
    </w:p>
    <w:p w14:paraId="70B80C6D" w14:textId="77777777" w:rsidR="001C4602" w:rsidRPr="00FB5F34" w:rsidRDefault="001C4602" w:rsidP="001C4602">
      <w:pPr>
        <w:tabs>
          <w:tab w:val="left" w:pos="2680"/>
        </w:tabs>
        <w:autoSpaceDE w:val="0"/>
        <w:autoSpaceDN w:val="0"/>
        <w:adjustRightInd w:val="0"/>
        <w:spacing w:line="360" w:lineRule="auto"/>
        <w:jc w:val="both"/>
        <w:rPr>
          <w:rFonts w:ascii="Palatino Linotype" w:hAnsi="Palatino Linotype"/>
        </w:rPr>
      </w:pPr>
    </w:p>
    <w:p w14:paraId="5FC1A104" w14:textId="2A21DE31" w:rsidR="001C4602" w:rsidRPr="00FB5F34" w:rsidRDefault="001C4602" w:rsidP="001C4602">
      <w:pPr>
        <w:tabs>
          <w:tab w:val="left" w:pos="2680"/>
        </w:tabs>
        <w:autoSpaceDE w:val="0"/>
        <w:autoSpaceDN w:val="0"/>
        <w:adjustRightInd w:val="0"/>
        <w:spacing w:line="360" w:lineRule="auto"/>
        <w:jc w:val="both"/>
        <w:rPr>
          <w:rFonts w:ascii="Palatino Linotype" w:hAnsi="Palatino Linotype"/>
        </w:rPr>
      </w:pPr>
      <w:r w:rsidRPr="00FB5F34">
        <w:rPr>
          <w:rFonts w:ascii="Palatino Linotype" w:hAnsi="Palatino Linotype"/>
        </w:rPr>
        <w:t xml:space="preserve">Ahora bien, en relación a que el particular requiere información de los órganos descentralizados del </w:t>
      </w:r>
      <w:r w:rsidRPr="00FB5F34">
        <w:rPr>
          <w:rFonts w:ascii="Palatino Linotype" w:hAnsi="Palatino Linotype"/>
          <w:b/>
        </w:rPr>
        <w:t>SUJETO OBLIGADO</w:t>
      </w:r>
      <w:r w:rsidRPr="00FB5F34">
        <w:rPr>
          <w:rFonts w:ascii="Palatino Linotype" w:hAnsi="Palatino Linotype"/>
        </w:rPr>
        <w:t>, al respecto se le informa que son sujetos obligados distintos como se observa a continuación:</w:t>
      </w:r>
    </w:p>
    <w:p w14:paraId="72BE8DCE" w14:textId="77777777" w:rsidR="00B46D83" w:rsidRPr="00FB5F34" w:rsidRDefault="00B46D83" w:rsidP="001C4602">
      <w:pPr>
        <w:tabs>
          <w:tab w:val="left" w:pos="2680"/>
        </w:tabs>
        <w:autoSpaceDE w:val="0"/>
        <w:autoSpaceDN w:val="0"/>
        <w:adjustRightInd w:val="0"/>
        <w:spacing w:line="360" w:lineRule="auto"/>
        <w:jc w:val="both"/>
        <w:rPr>
          <w:rFonts w:ascii="Palatino Linotype" w:hAnsi="Palatino Linotype"/>
        </w:rPr>
      </w:pPr>
    </w:p>
    <w:p w14:paraId="1B13A7E8" w14:textId="1BDF6815" w:rsidR="001C4602" w:rsidRPr="00FB5F34" w:rsidRDefault="00B46D83" w:rsidP="001C4602">
      <w:pPr>
        <w:tabs>
          <w:tab w:val="left" w:pos="2680"/>
        </w:tabs>
        <w:autoSpaceDE w:val="0"/>
        <w:autoSpaceDN w:val="0"/>
        <w:adjustRightInd w:val="0"/>
        <w:spacing w:line="360" w:lineRule="auto"/>
        <w:jc w:val="both"/>
        <w:rPr>
          <w:rFonts w:ascii="Palatino Linotype" w:hAnsi="Palatino Linotype"/>
        </w:rPr>
      </w:pPr>
      <w:r w:rsidRPr="00FB5F34">
        <w:rPr>
          <w:noProof/>
          <w:lang w:eastAsia="es-MX"/>
        </w:rPr>
        <mc:AlternateContent>
          <mc:Choice Requires="wps">
            <w:drawing>
              <wp:anchor distT="0" distB="0" distL="114300" distR="114300" simplePos="0" relativeHeight="251661312" behindDoc="0" locked="0" layoutInCell="1" allowOverlap="1" wp14:anchorId="64A8BDE0" wp14:editId="73C3DE1E">
                <wp:simplePos x="0" y="0"/>
                <wp:positionH relativeFrom="column">
                  <wp:posOffset>-6985</wp:posOffset>
                </wp:positionH>
                <wp:positionV relativeFrom="paragraph">
                  <wp:posOffset>591185</wp:posOffset>
                </wp:positionV>
                <wp:extent cx="5848350" cy="184150"/>
                <wp:effectExtent l="57150" t="38100" r="76200" b="101600"/>
                <wp:wrapNone/>
                <wp:docPr id="17" name="Rectángulo 17"/>
                <wp:cNvGraphicFramePr/>
                <a:graphic xmlns:a="http://schemas.openxmlformats.org/drawingml/2006/main">
                  <a:graphicData uri="http://schemas.microsoft.com/office/word/2010/wordprocessingShape">
                    <wps:wsp>
                      <wps:cNvSpPr/>
                      <wps:spPr>
                        <a:xfrm>
                          <a:off x="0" y="0"/>
                          <a:ext cx="5848350" cy="1841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CB7E69" id="Rectángulo 17" o:spid="_x0000_s1026" style="position:absolute;margin-left:-.55pt;margin-top:46.55pt;width:460.5pt;height:1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" filled="f" strokecolor="red" strokeweight="2.25pt">
                <v:shadow on="t" color="black" opacity="22937f" origin=",.5" offset="0,.63889mm"/>
              </v:rect>
            </w:pict>
          </mc:Fallback>
        </mc:AlternateContent>
      </w:r>
      <w:r w:rsidR="001C4602" w:rsidRPr="00FB5F34">
        <w:rPr>
          <w:noProof/>
          <w:lang w:eastAsia="es-MX"/>
        </w:rPr>
        <w:drawing>
          <wp:inline distT="0" distB="0" distL="0" distR="0" wp14:anchorId="744585BB" wp14:editId="5A9802FB">
            <wp:extent cx="5791835" cy="123190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1231900"/>
                    </a:xfrm>
                    <a:prstGeom prst="rect">
                      <a:avLst/>
                    </a:prstGeom>
                  </pic:spPr>
                </pic:pic>
              </a:graphicData>
            </a:graphic>
          </wp:inline>
        </w:drawing>
      </w:r>
    </w:p>
    <w:p w14:paraId="5C1D31F7" w14:textId="6BD137EA" w:rsidR="001C4602" w:rsidRPr="00FB5F34" w:rsidRDefault="00B46D83" w:rsidP="001C4602">
      <w:pPr>
        <w:tabs>
          <w:tab w:val="left" w:pos="2680"/>
        </w:tabs>
        <w:autoSpaceDE w:val="0"/>
        <w:autoSpaceDN w:val="0"/>
        <w:adjustRightInd w:val="0"/>
        <w:spacing w:line="360" w:lineRule="auto"/>
        <w:jc w:val="both"/>
        <w:rPr>
          <w:rFonts w:ascii="Palatino Linotype" w:hAnsi="Palatino Linotype"/>
        </w:rPr>
      </w:pPr>
      <w:r w:rsidRPr="00FB5F34">
        <w:rPr>
          <w:noProof/>
          <w:lang w:eastAsia="es-MX"/>
        </w:rPr>
        <mc:AlternateContent>
          <mc:Choice Requires="wps">
            <w:drawing>
              <wp:anchor distT="0" distB="0" distL="114300" distR="114300" simplePos="0" relativeHeight="251662336" behindDoc="0" locked="0" layoutInCell="1" allowOverlap="1" wp14:anchorId="545B0757" wp14:editId="70B5F57F">
                <wp:simplePos x="0" y="0"/>
                <wp:positionH relativeFrom="margin">
                  <wp:align>right</wp:align>
                </wp:positionH>
                <wp:positionV relativeFrom="paragraph">
                  <wp:posOffset>446405</wp:posOffset>
                </wp:positionV>
                <wp:extent cx="5727700" cy="222250"/>
                <wp:effectExtent l="57150" t="38100" r="82550" b="101600"/>
                <wp:wrapNone/>
                <wp:docPr id="18" name="Rectángulo 18"/>
                <wp:cNvGraphicFramePr/>
                <a:graphic xmlns:a="http://schemas.openxmlformats.org/drawingml/2006/main">
                  <a:graphicData uri="http://schemas.microsoft.com/office/word/2010/wordprocessingShape">
                    <wps:wsp>
                      <wps:cNvSpPr/>
                      <wps:spPr>
                        <a:xfrm>
                          <a:off x="0" y="0"/>
                          <a:ext cx="5727700" cy="2222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89035" id="Rectángulo 18" o:spid="_x0000_s1026" style="position:absolute;margin-left:399.8pt;margin-top:35.15pt;width:451pt;height:17.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" filled="f" strokecolor="red" strokeweight="2.25pt">
                <v:shadow on="t" color="black" opacity="22937f" origin=",.5" offset="0,.63889mm"/>
                <w10:wrap anchorx="margin"/>
              </v:rect>
            </w:pict>
          </mc:Fallback>
        </mc:AlternateContent>
      </w:r>
      <w:r w:rsidR="001C4602" w:rsidRPr="00FB5F34">
        <w:rPr>
          <w:noProof/>
          <w:lang w:eastAsia="es-MX"/>
        </w:rPr>
        <w:drawing>
          <wp:inline distT="0" distB="0" distL="0" distR="0" wp14:anchorId="6A316E4D" wp14:editId="4EB35B6C">
            <wp:extent cx="5791835" cy="13335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1333500"/>
                    </a:xfrm>
                    <a:prstGeom prst="rect">
                      <a:avLst/>
                    </a:prstGeom>
                  </pic:spPr>
                </pic:pic>
              </a:graphicData>
            </a:graphic>
          </wp:inline>
        </w:drawing>
      </w:r>
    </w:p>
    <w:p w14:paraId="09DD08C5" w14:textId="77777777" w:rsidR="001C4602" w:rsidRPr="00FB5F34" w:rsidRDefault="001C4602" w:rsidP="001C4602">
      <w:pPr>
        <w:tabs>
          <w:tab w:val="left" w:pos="2680"/>
        </w:tabs>
        <w:autoSpaceDE w:val="0"/>
        <w:autoSpaceDN w:val="0"/>
        <w:adjustRightInd w:val="0"/>
        <w:spacing w:line="360" w:lineRule="auto"/>
        <w:jc w:val="both"/>
        <w:rPr>
          <w:rFonts w:ascii="Palatino Linotype" w:hAnsi="Palatino Linotype"/>
        </w:rPr>
      </w:pPr>
    </w:p>
    <w:p w14:paraId="6712C3E5" w14:textId="41B909ED" w:rsidR="001C4602" w:rsidRPr="00FB5F34" w:rsidRDefault="00B46D83" w:rsidP="001C4602">
      <w:pPr>
        <w:tabs>
          <w:tab w:val="left" w:pos="2680"/>
        </w:tabs>
        <w:autoSpaceDE w:val="0"/>
        <w:autoSpaceDN w:val="0"/>
        <w:adjustRightInd w:val="0"/>
        <w:spacing w:line="360" w:lineRule="auto"/>
        <w:jc w:val="both"/>
        <w:rPr>
          <w:rFonts w:ascii="Palatino Linotype" w:hAnsi="Palatino Linotype"/>
        </w:rPr>
      </w:pPr>
      <w:r w:rsidRPr="00FB5F34">
        <w:rPr>
          <w:rFonts w:ascii="Palatino Linotype" w:hAnsi="Palatino Linotype"/>
        </w:rPr>
        <w:t>De lo expuesto, se puede advertir que para garantizar un pleno ejercicio del derecho de acceso a la información, si requiere información de estos Sujetos Obligados deberá dirigir las solicitudes a cada uno de ellos.</w:t>
      </w:r>
    </w:p>
    <w:p w14:paraId="20C32992" w14:textId="77777777" w:rsidR="00B46D83" w:rsidRPr="00FB5F34" w:rsidRDefault="00B46D83" w:rsidP="001C4602">
      <w:pPr>
        <w:tabs>
          <w:tab w:val="left" w:pos="2680"/>
        </w:tabs>
        <w:autoSpaceDE w:val="0"/>
        <w:autoSpaceDN w:val="0"/>
        <w:adjustRightInd w:val="0"/>
        <w:spacing w:line="360" w:lineRule="auto"/>
        <w:jc w:val="both"/>
        <w:rPr>
          <w:rFonts w:ascii="Palatino Linotype" w:hAnsi="Palatino Linotype"/>
        </w:rPr>
      </w:pPr>
    </w:p>
    <w:p w14:paraId="2571E2E7" w14:textId="0A58A6BB" w:rsidR="004D6EDE" w:rsidRPr="00FB5F34" w:rsidRDefault="004D6EDE" w:rsidP="004D6EDE">
      <w:pPr>
        <w:spacing w:line="360" w:lineRule="auto"/>
        <w:jc w:val="both"/>
        <w:rPr>
          <w:rFonts w:ascii="Palatino Linotype" w:eastAsia="Calibri" w:hAnsi="Palatino Linotype"/>
          <w:b/>
        </w:rPr>
      </w:pPr>
      <w:r w:rsidRPr="00FB5F34">
        <w:rPr>
          <w:rFonts w:ascii="Palatino Linotype" w:eastAsia="Calibri" w:hAnsi="Palatino Linotype"/>
        </w:rPr>
        <w:t xml:space="preserve">Por lo anterior, se considera que las </w:t>
      </w:r>
      <w:r w:rsidRPr="00FB5F34">
        <w:rPr>
          <w:rFonts w:ascii="Palatino Linotype" w:hAnsi="Palatino Linotype" w:cs="Arial"/>
        </w:rPr>
        <w:t xml:space="preserve">razones o motivos de inconformidad planteadas por </w:t>
      </w:r>
      <w:r w:rsidR="00841867" w:rsidRPr="00FB5F34">
        <w:rPr>
          <w:rFonts w:ascii="Palatino Linotype" w:hAnsi="Palatino Linotype" w:cs="Arial"/>
          <w:b/>
        </w:rPr>
        <w:t>EL</w:t>
      </w:r>
      <w:r w:rsidRPr="00FB5F34">
        <w:rPr>
          <w:rFonts w:ascii="Palatino Linotype" w:hAnsi="Palatino Linotype" w:cs="Arial"/>
          <w:b/>
        </w:rPr>
        <w:t xml:space="preserve"> RECURRENTE,</w:t>
      </w:r>
      <w:r w:rsidRPr="00FB5F34">
        <w:rPr>
          <w:rFonts w:ascii="Palatino Linotype" w:hAnsi="Palatino Linotype"/>
          <w:b/>
        </w:rPr>
        <w:t xml:space="preserve"> </w:t>
      </w:r>
      <w:r w:rsidRPr="00FB5F34">
        <w:rPr>
          <w:rFonts w:ascii="Palatino Linotype" w:hAnsi="Palatino Linotype" w:cs="Arial"/>
        </w:rPr>
        <w:t>resultan infundadas;</w:t>
      </w:r>
      <w:r w:rsidRPr="00FB5F34">
        <w:rPr>
          <w:rFonts w:ascii="Palatino Linotype" w:eastAsia="Calibri" w:hAnsi="Palatino Linotype"/>
        </w:rPr>
        <w:t xml:space="preserve"> en </w:t>
      </w:r>
      <w:r w:rsidR="00364628" w:rsidRPr="00FB5F34">
        <w:rPr>
          <w:rFonts w:ascii="Palatino Linotype" w:eastAsia="Calibri" w:hAnsi="Palatino Linotype"/>
        </w:rPr>
        <w:t>consecuencia,</w:t>
      </w:r>
      <w:r w:rsidRPr="00FB5F34">
        <w:rPr>
          <w:rFonts w:ascii="Palatino Linotype" w:eastAsia="Calibri" w:hAnsi="Palatino Linotype"/>
        </w:rPr>
        <w:t xml:space="preserve"> este Órgano Garante determina </w:t>
      </w:r>
      <w:r w:rsidRPr="00FB5F34">
        <w:rPr>
          <w:rFonts w:ascii="Palatino Linotype" w:eastAsia="Calibri" w:hAnsi="Palatino Linotype"/>
          <w:b/>
        </w:rPr>
        <w:t xml:space="preserve">CONFIRMAR </w:t>
      </w:r>
      <w:r w:rsidRPr="00FB5F34">
        <w:rPr>
          <w:rFonts w:ascii="Palatino Linotype" w:eastAsia="Calibri" w:hAnsi="Palatino Linotype"/>
        </w:rPr>
        <w:t xml:space="preserve">la respuesta otorgada por el </w:t>
      </w:r>
      <w:r w:rsidRPr="00FB5F34">
        <w:rPr>
          <w:rFonts w:ascii="Palatino Linotype" w:eastAsia="Calibri" w:hAnsi="Palatino Linotype"/>
          <w:b/>
        </w:rPr>
        <w:t xml:space="preserve">SUJETO OBLIGADO </w:t>
      </w:r>
      <w:r w:rsidRPr="00FB5F34">
        <w:rPr>
          <w:rFonts w:ascii="Palatino Linotype" w:eastAsia="Calibri" w:hAnsi="Palatino Linotype"/>
        </w:rPr>
        <w:t xml:space="preserve">en la solicitud </w:t>
      </w:r>
      <w:r w:rsidR="00B46D83" w:rsidRPr="00FB5F34">
        <w:rPr>
          <w:rFonts w:ascii="Palatino Linotype" w:eastAsia="MS Mincho" w:hAnsi="Palatino Linotype" w:cs="Arial"/>
          <w:b/>
          <w:bCs/>
        </w:rPr>
        <w:t>00726/METEPEC/IP/2020</w:t>
      </w:r>
      <w:r w:rsidRPr="00FB5F34">
        <w:rPr>
          <w:rFonts w:ascii="Palatino Linotype" w:eastAsia="Calibri" w:hAnsi="Palatino Linotype"/>
          <w:b/>
        </w:rPr>
        <w:t>.</w:t>
      </w:r>
    </w:p>
    <w:p w14:paraId="1D1A8E2A" w14:textId="77777777" w:rsidR="004D6EDE" w:rsidRPr="00FB5F34" w:rsidRDefault="004D6EDE" w:rsidP="004D6EDE">
      <w:pPr>
        <w:spacing w:line="360" w:lineRule="auto"/>
        <w:ind w:right="49"/>
        <w:jc w:val="both"/>
        <w:rPr>
          <w:rFonts w:ascii="Palatino Linotype" w:hAnsi="Palatino Linotype" w:cs="Arial"/>
        </w:rPr>
      </w:pPr>
    </w:p>
    <w:p w14:paraId="687FC075" w14:textId="043F86C7" w:rsidR="005C25EA" w:rsidRPr="00FB5F34" w:rsidRDefault="004D6EDE" w:rsidP="00605DE1">
      <w:pPr>
        <w:spacing w:line="360" w:lineRule="auto"/>
        <w:jc w:val="both"/>
        <w:rPr>
          <w:rFonts w:ascii="Palatino Linotype" w:hAnsi="Palatino Linotype"/>
          <w:b/>
          <w:bCs/>
          <w:spacing w:val="40"/>
          <w:sz w:val="28"/>
        </w:rPr>
      </w:pPr>
      <w:r w:rsidRPr="00FB5F34">
        <w:rPr>
          <w:rFonts w:ascii="Palatino Linotype" w:eastAsia="Calibri" w:hAnsi="Palatino Linotype" w:cs="Arial"/>
        </w:rPr>
        <w:t xml:space="preserve">Así, con fundamento en lo prescrito en los artículos 5, párrafos </w:t>
      </w:r>
      <w:r w:rsidR="00B46D83" w:rsidRPr="00FB5F34">
        <w:rPr>
          <w:rFonts w:ascii="Palatino Linotype" w:eastAsia="Calibri" w:hAnsi="Palatino Linotype" w:cs="Arial"/>
        </w:rPr>
        <w:t>tr</w:t>
      </w:r>
      <w:r w:rsidRPr="00FB5F34">
        <w:rPr>
          <w:rFonts w:ascii="Palatino Linotype" w:hAnsi="Palatino Linotype"/>
        </w:rPr>
        <w:t>igésimo</w:t>
      </w:r>
      <w:r w:rsidRPr="00FB5F34">
        <w:rPr>
          <w:rFonts w:ascii="Palatino Linotype" w:hAnsi="Palatino Linotype" w:cs="Arial"/>
        </w:rPr>
        <w:t>,</w:t>
      </w:r>
      <w:r w:rsidRPr="00FB5F34">
        <w:rPr>
          <w:rFonts w:ascii="Palatino Linotype" w:hAnsi="Palatino Linotype"/>
        </w:rPr>
        <w:t xml:space="preserve"> </w:t>
      </w:r>
      <w:r w:rsidR="00E655D0" w:rsidRPr="00FB5F34">
        <w:rPr>
          <w:rFonts w:ascii="Palatino Linotype" w:hAnsi="Palatino Linotype"/>
        </w:rPr>
        <w:t>tr</w:t>
      </w:r>
      <w:r w:rsidRPr="00FB5F34">
        <w:rPr>
          <w:rFonts w:ascii="Palatino Linotype" w:hAnsi="Palatino Linotype"/>
        </w:rPr>
        <w:t xml:space="preserve">igésimo </w:t>
      </w:r>
      <w:r w:rsidR="00B46D83" w:rsidRPr="00FB5F34">
        <w:rPr>
          <w:rFonts w:ascii="Palatino Linotype" w:hAnsi="Palatino Linotype"/>
        </w:rPr>
        <w:t xml:space="preserve">primero </w:t>
      </w:r>
      <w:r w:rsidRPr="00FB5F34">
        <w:rPr>
          <w:rFonts w:ascii="Palatino Linotype" w:hAnsi="Palatino Linotype"/>
        </w:rPr>
        <w:t xml:space="preserve">y </w:t>
      </w:r>
      <w:r w:rsidR="00E655D0" w:rsidRPr="00FB5F34">
        <w:rPr>
          <w:rFonts w:ascii="Palatino Linotype" w:hAnsi="Palatino Linotype"/>
        </w:rPr>
        <w:t>tr</w:t>
      </w:r>
      <w:r w:rsidRPr="00FB5F34">
        <w:rPr>
          <w:rFonts w:ascii="Palatino Linotype" w:hAnsi="Palatino Linotype"/>
        </w:rPr>
        <w:t xml:space="preserve">igésimo </w:t>
      </w:r>
      <w:r w:rsidR="00B46D83" w:rsidRPr="00FB5F34">
        <w:rPr>
          <w:rFonts w:ascii="Palatino Linotype" w:hAnsi="Palatino Linotype"/>
        </w:rPr>
        <w:t>segundo</w:t>
      </w:r>
      <w:r w:rsidRPr="00FB5F34">
        <w:rPr>
          <w:rFonts w:ascii="Palatino Linotype" w:hAnsi="Palatino Linotype"/>
        </w:rPr>
        <w:t xml:space="preserve">, fracciones IV y V </w:t>
      </w:r>
      <w:r w:rsidRPr="00FB5F34">
        <w:rPr>
          <w:rFonts w:ascii="Palatino Linotype" w:eastAsia="Calibri" w:hAnsi="Palatino Linotype" w:cs="Arial"/>
        </w:rPr>
        <w:t xml:space="preserve">de la Constitución Política del Estado Libre y Soberano de México; </w:t>
      </w:r>
      <w:r w:rsidRPr="00FB5F34">
        <w:rPr>
          <w:rFonts w:ascii="Palatino Linotype" w:hAnsi="Palatino Linotype" w:cs="Arial"/>
        </w:rPr>
        <w:t>2, fracción II, 9, 29, 36, fracciones I y II, 176, 178, 179, 181, 185, fracción I, 186 y 188</w:t>
      </w:r>
      <w:r w:rsidRPr="00FB5F34">
        <w:rPr>
          <w:rFonts w:ascii="Palatino Linotype" w:eastAsia="Calibri" w:hAnsi="Palatino Linotype" w:cs="Arial"/>
        </w:rPr>
        <w:t xml:space="preserve"> de la Ley de Transparencia y Acceso a la Información Pública del Estado de México y Municipios, este Pleno:</w:t>
      </w:r>
    </w:p>
    <w:p w14:paraId="08072592" w14:textId="77777777" w:rsidR="005C25EA" w:rsidRPr="00FB5F34" w:rsidRDefault="005C25EA" w:rsidP="005C25EA">
      <w:pPr>
        <w:rPr>
          <w:rFonts w:ascii="Palatino Linotype" w:hAnsi="Palatino Linotype" w:cs="Arial"/>
          <w:b/>
          <w:spacing w:val="44"/>
        </w:rPr>
      </w:pPr>
    </w:p>
    <w:p w14:paraId="73EDCB69" w14:textId="4E433FBD" w:rsidR="003302C9" w:rsidRPr="00FB5F34" w:rsidRDefault="00200BFC" w:rsidP="00364628">
      <w:pPr>
        <w:jc w:val="center"/>
        <w:rPr>
          <w:rFonts w:ascii="Palatino Linotype" w:hAnsi="Palatino Linotype" w:cs="Arial"/>
          <w:b/>
          <w:spacing w:val="44"/>
          <w:sz w:val="28"/>
        </w:rPr>
      </w:pPr>
      <w:r w:rsidRPr="00FB5F34">
        <w:rPr>
          <w:rFonts w:ascii="Palatino Linotype" w:hAnsi="Palatino Linotype" w:cs="Arial"/>
          <w:b/>
          <w:spacing w:val="44"/>
          <w:sz w:val="28"/>
        </w:rPr>
        <w:t>RESUELVE</w:t>
      </w:r>
    </w:p>
    <w:p w14:paraId="396D72F3" w14:textId="1FD2D81B" w:rsidR="00AC709C" w:rsidRPr="00FB5F34" w:rsidRDefault="00AC709C" w:rsidP="00AC709C">
      <w:pPr>
        <w:spacing w:before="240" w:line="360" w:lineRule="auto"/>
        <w:jc w:val="both"/>
        <w:rPr>
          <w:rFonts w:ascii="Palatino Linotype" w:eastAsiaTheme="minorEastAsia" w:hAnsi="Palatino Linotype" w:cs="Arial"/>
          <w:bCs/>
          <w:lang w:val="es-ES_tradnl"/>
        </w:rPr>
      </w:pPr>
      <w:r w:rsidRPr="00FB5F34">
        <w:rPr>
          <w:rFonts w:ascii="Palatino Linotype" w:hAnsi="Palatino Linotype" w:cs="Arial"/>
          <w:b/>
          <w:sz w:val="28"/>
          <w:lang w:val="es-ES_tradnl"/>
        </w:rPr>
        <w:t>PRIMERO</w:t>
      </w:r>
      <w:r w:rsidRPr="00FB5F34">
        <w:rPr>
          <w:rFonts w:ascii="Palatino Linotype" w:hAnsi="Palatino Linotype" w:cs="Arial"/>
          <w:b/>
          <w:lang w:val="es-ES_tradnl"/>
        </w:rPr>
        <w:t xml:space="preserve">. </w:t>
      </w:r>
      <w:r w:rsidRPr="00FB5F34">
        <w:rPr>
          <w:rFonts w:ascii="Palatino Linotype" w:hAnsi="Palatino Linotype" w:cs="Arial"/>
          <w:lang w:val="es-ES_tradnl"/>
        </w:rPr>
        <w:t>Resultan infundadas las</w:t>
      </w:r>
      <w:r w:rsidRPr="00FB5F34">
        <w:rPr>
          <w:rFonts w:ascii="Palatino Linotype" w:hAnsi="Palatino Linotype" w:cs="Arial"/>
          <w:b/>
          <w:lang w:val="es-ES_tradnl"/>
        </w:rPr>
        <w:t xml:space="preserve"> </w:t>
      </w:r>
      <w:r w:rsidRPr="00FB5F34">
        <w:rPr>
          <w:rFonts w:ascii="Palatino Linotype" w:hAnsi="Palatino Linotype" w:cs="Arial"/>
          <w:lang w:val="es-ES"/>
        </w:rPr>
        <w:t xml:space="preserve">razones o motivos de inconformidad hechos valer </w:t>
      </w:r>
      <w:r w:rsidRPr="00FB5F34">
        <w:rPr>
          <w:rFonts w:ascii="Palatino Linotype" w:eastAsia="Calibri" w:hAnsi="Palatino Linotype" w:cs="Arial"/>
          <w:lang w:val="es-ES"/>
        </w:rPr>
        <w:t xml:space="preserve">en el recurso de revisión </w:t>
      </w:r>
      <w:r w:rsidR="00364628" w:rsidRPr="00FB5F34">
        <w:rPr>
          <w:rFonts w:ascii="Palatino Linotype" w:eastAsia="Calibri" w:hAnsi="Palatino Linotype" w:cs="Arial"/>
          <w:b/>
          <w:bCs/>
          <w:lang w:val="es-ES"/>
        </w:rPr>
        <w:t>0</w:t>
      </w:r>
      <w:r w:rsidR="00B46D83" w:rsidRPr="00FB5F34">
        <w:rPr>
          <w:rFonts w:ascii="Palatino Linotype" w:eastAsia="Calibri" w:hAnsi="Palatino Linotype" w:cs="Arial"/>
          <w:b/>
          <w:bCs/>
          <w:lang w:val="es-ES"/>
        </w:rPr>
        <w:t>0152</w:t>
      </w:r>
      <w:r w:rsidRPr="00FB5F34">
        <w:rPr>
          <w:rFonts w:ascii="Palatino Linotype" w:eastAsiaTheme="minorEastAsia" w:hAnsi="Palatino Linotype" w:cs="Arial"/>
          <w:b/>
          <w:bCs/>
          <w:lang w:val="es-ES_tradnl"/>
        </w:rPr>
        <w:t>/INFOEM/IP/RR/202</w:t>
      </w:r>
      <w:r w:rsidR="00B46D83" w:rsidRPr="00FB5F34">
        <w:rPr>
          <w:rFonts w:ascii="Palatino Linotype" w:eastAsiaTheme="minorEastAsia" w:hAnsi="Palatino Linotype" w:cs="Arial"/>
          <w:b/>
          <w:bCs/>
          <w:lang w:val="es-ES_tradnl"/>
        </w:rPr>
        <w:t>1</w:t>
      </w:r>
      <w:r w:rsidRPr="00FB5F34">
        <w:rPr>
          <w:rFonts w:ascii="Palatino Linotype" w:eastAsiaTheme="minorEastAsia" w:hAnsi="Palatino Linotype" w:cs="Arial"/>
          <w:b/>
          <w:bCs/>
          <w:lang w:val="es-ES_tradnl"/>
        </w:rPr>
        <w:t xml:space="preserve">, </w:t>
      </w:r>
      <w:r w:rsidRPr="00FB5F34">
        <w:rPr>
          <w:rFonts w:ascii="Palatino Linotype" w:eastAsiaTheme="minorEastAsia" w:hAnsi="Palatino Linotype" w:cs="Arial"/>
          <w:bCs/>
          <w:lang w:val="es-ES_tradnl"/>
        </w:rPr>
        <w:t xml:space="preserve">en términos del </w:t>
      </w:r>
      <w:r w:rsidRPr="00FB5F34">
        <w:rPr>
          <w:rFonts w:ascii="Palatino Linotype" w:eastAsiaTheme="minorEastAsia" w:hAnsi="Palatino Linotype" w:cs="Arial"/>
          <w:b/>
          <w:bCs/>
          <w:lang w:val="es-ES_tradnl"/>
        </w:rPr>
        <w:t>Considerando</w:t>
      </w:r>
      <w:r w:rsidRPr="00FB5F34">
        <w:rPr>
          <w:rFonts w:ascii="Palatino Linotype" w:eastAsiaTheme="minorEastAsia" w:hAnsi="Palatino Linotype" w:cs="Arial"/>
          <w:bCs/>
          <w:lang w:val="es-ES_tradnl"/>
        </w:rPr>
        <w:t xml:space="preserve"> </w:t>
      </w:r>
      <w:r w:rsidRPr="00FB5F34">
        <w:rPr>
          <w:rFonts w:ascii="Palatino Linotype" w:eastAsiaTheme="minorEastAsia" w:hAnsi="Palatino Linotype" w:cs="Arial"/>
          <w:b/>
          <w:bCs/>
          <w:sz w:val="28"/>
          <w:lang w:val="es-ES_tradnl"/>
        </w:rPr>
        <w:t>QUINTO</w:t>
      </w:r>
      <w:r w:rsidRPr="00FB5F34">
        <w:rPr>
          <w:rFonts w:ascii="Palatino Linotype" w:eastAsiaTheme="minorEastAsia" w:hAnsi="Palatino Linotype" w:cs="Arial"/>
          <w:bCs/>
          <w:sz w:val="28"/>
          <w:lang w:val="es-ES_tradnl"/>
        </w:rPr>
        <w:t xml:space="preserve"> </w:t>
      </w:r>
      <w:r w:rsidRPr="00FB5F34">
        <w:rPr>
          <w:rFonts w:ascii="Palatino Linotype" w:eastAsiaTheme="minorEastAsia" w:hAnsi="Palatino Linotype" w:cs="Arial"/>
          <w:bCs/>
          <w:lang w:val="es-ES_tradnl"/>
        </w:rPr>
        <w:t>de la presente resolución.</w:t>
      </w:r>
    </w:p>
    <w:p w14:paraId="4F9AF934" w14:textId="77777777" w:rsidR="00BA3809" w:rsidRPr="00FB5F34" w:rsidRDefault="00BA3809" w:rsidP="00AC709C">
      <w:pPr>
        <w:spacing w:before="240" w:line="360" w:lineRule="auto"/>
        <w:jc w:val="both"/>
        <w:rPr>
          <w:rFonts w:ascii="Palatino Linotype" w:hAnsi="Palatino Linotype"/>
          <w:sz w:val="6"/>
          <w:lang w:val="es-ES_tradnl"/>
        </w:rPr>
      </w:pPr>
    </w:p>
    <w:p w14:paraId="78EF9064" w14:textId="3E451241" w:rsidR="00BA3809" w:rsidRPr="00FB5F34" w:rsidRDefault="00AC709C" w:rsidP="00BA3809">
      <w:pPr>
        <w:widowControl w:val="0"/>
        <w:autoSpaceDE w:val="0"/>
        <w:autoSpaceDN w:val="0"/>
        <w:adjustRightInd w:val="0"/>
        <w:spacing w:line="360" w:lineRule="auto"/>
        <w:jc w:val="both"/>
        <w:rPr>
          <w:rFonts w:ascii="Palatino Linotype" w:hAnsi="Palatino Linotype" w:cs="Arial"/>
          <w:color w:val="000000" w:themeColor="text1"/>
        </w:rPr>
      </w:pPr>
      <w:r w:rsidRPr="00FB5F34">
        <w:rPr>
          <w:rFonts w:ascii="Palatino Linotype" w:eastAsiaTheme="minorEastAsia" w:hAnsi="Palatino Linotype" w:cstheme="minorBidi"/>
          <w:b/>
          <w:sz w:val="28"/>
          <w:lang w:val="es-ES_tradnl"/>
        </w:rPr>
        <w:t>SEGUNDO</w:t>
      </w:r>
      <w:r w:rsidRPr="00FB5F34">
        <w:rPr>
          <w:rFonts w:ascii="Palatino Linotype" w:eastAsiaTheme="minorEastAsia" w:hAnsi="Palatino Linotype" w:cstheme="minorBidi"/>
          <w:b/>
          <w:lang w:val="es-ES_tradnl"/>
        </w:rPr>
        <w:t>.</w:t>
      </w:r>
      <w:r w:rsidRPr="00FB5F34">
        <w:rPr>
          <w:rFonts w:ascii="Palatino Linotype" w:eastAsiaTheme="majorEastAsia" w:hAnsi="Palatino Linotype" w:cstheme="majorBidi"/>
          <w:b/>
          <w:color w:val="365F91" w:themeColor="accent1" w:themeShade="BF"/>
          <w:lang w:eastAsia="en-US"/>
        </w:rPr>
        <w:t xml:space="preserve"> </w:t>
      </w:r>
      <w:r w:rsidRPr="00FB5F34">
        <w:rPr>
          <w:rFonts w:ascii="Palatino Linotype" w:eastAsia="Calibri" w:hAnsi="Palatino Linotype" w:cs="Arial"/>
          <w:lang w:val="es-ES"/>
        </w:rPr>
        <w:t>Se</w:t>
      </w:r>
      <w:r w:rsidRPr="00FB5F34">
        <w:rPr>
          <w:rFonts w:ascii="Palatino Linotype" w:eastAsia="Calibri" w:hAnsi="Palatino Linotype" w:cs="Arial"/>
          <w:b/>
          <w:lang w:val="es-ES"/>
        </w:rPr>
        <w:t xml:space="preserve"> CONFIRMA </w:t>
      </w:r>
      <w:r w:rsidR="00BA3809" w:rsidRPr="00FB5F34">
        <w:rPr>
          <w:rFonts w:ascii="Palatino Linotype" w:hAnsi="Palatino Linotype" w:cs="Arial"/>
          <w:color w:val="000000" w:themeColor="text1"/>
        </w:rPr>
        <w:t xml:space="preserve">la respuesta del </w:t>
      </w:r>
      <w:r w:rsidR="00BA3809" w:rsidRPr="00FB5F34">
        <w:rPr>
          <w:rFonts w:ascii="Palatino Linotype" w:hAnsi="Palatino Linotype" w:cs="Arial"/>
          <w:b/>
          <w:color w:val="000000" w:themeColor="text1"/>
        </w:rPr>
        <w:t xml:space="preserve">SUJETO OBLIGADO </w:t>
      </w:r>
      <w:r w:rsidR="00BA3809" w:rsidRPr="00FB5F34">
        <w:rPr>
          <w:rFonts w:ascii="Palatino Linotype" w:hAnsi="Palatino Linotype" w:cs="Arial"/>
          <w:color w:val="000000" w:themeColor="text1"/>
        </w:rPr>
        <w:t xml:space="preserve">otorgada a la solicitud de acceso a la información pública número </w:t>
      </w:r>
      <w:r w:rsidR="00B46D83" w:rsidRPr="00FB5F34">
        <w:rPr>
          <w:rFonts w:ascii="Palatino Linotype" w:eastAsia="MS Mincho" w:hAnsi="Palatino Linotype" w:cs="Arial"/>
          <w:b/>
          <w:bCs/>
        </w:rPr>
        <w:t>00726/METEPEC/IP/2020</w:t>
      </w:r>
      <w:r w:rsidR="00BA3809" w:rsidRPr="00FB5F34">
        <w:rPr>
          <w:rFonts w:ascii="Palatino Linotype" w:hAnsi="Palatino Linotype" w:cs="Arial"/>
          <w:color w:val="000000" w:themeColor="text1"/>
        </w:rPr>
        <w:t xml:space="preserve">, en términos del Considerando </w:t>
      </w:r>
      <w:r w:rsidR="00BA3809" w:rsidRPr="00FB5F34">
        <w:rPr>
          <w:rFonts w:ascii="Palatino Linotype" w:hAnsi="Palatino Linotype" w:cs="Arial"/>
          <w:b/>
          <w:color w:val="000000" w:themeColor="text1"/>
        </w:rPr>
        <w:t>QUINTO</w:t>
      </w:r>
      <w:r w:rsidR="00BA3809" w:rsidRPr="00FB5F34">
        <w:rPr>
          <w:rFonts w:ascii="Palatino Linotype" w:hAnsi="Palatino Linotype" w:cs="Arial"/>
          <w:color w:val="000000" w:themeColor="text1"/>
        </w:rPr>
        <w:t>.</w:t>
      </w:r>
    </w:p>
    <w:p w14:paraId="075717C9" w14:textId="77777777" w:rsidR="00BA3809" w:rsidRPr="00FB5F34" w:rsidRDefault="00BA3809" w:rsidP="00BA3809">
      <w:pPr>
        <w:widowControl w:val="0"/>
        <w:autoSpaceDE w:val="0"/>
        <w:autoSpaceDN w:val="0"/>
        <w:adjustRightInd w:val="0"/>
        <w:spacing w:line="360" w:lineRule="auto"/>
        <w:jc w:val="both"/>
        <w:rPr>
          <w:rFonts w:ascii="Palatino Linotype" w:hAnsi="Palatino Linotype" w:cs="Arial"/>
          <w:color w:val="000000" w:themeColor="text1"/>
        </w:rPr>
      </w:pPr>
    </w:p>
    <w:p w14:paraId="3BF41FEB" w14:textId="77777777" w:rsidR="00AC709C" w:rsidRPr="00FB5F34" w:rsidRDefault="00AC709C" w:rsidP="00AC709C">
      <w:pPr>
        <w:tabs>
          <w:tab w:val="left" w:pos="8080"/>
        </w:tabs>
        <w:spacing w:before="240" w:line="360" w:lineRule="auto"/>
        <w:ind w:right="49"/>
        <w:contextualSpacing/>
        <w:jc w:val="both"/>
        <w:rPr>
          <w:rFonts w:ascii="Palatino Linotype" w:eastAsia="Palatino Linotype" w:hAnsi="Palatino Linotype" w:cs="Palatino Linotype"/>
          <w:b/>
          <w:lang w:val="es-ES_tradnl"/>
        </w:rPr>
      </w:pPr>
      <w:r w:rsidRPr="00FB5F34">
        <w:rPr>
          <w:rFonts w:ascii="Palatino Linotype" w:eastAsia="Palatino Linotype" w:hAnsi="Palatino Linotype" w:cs="Palatino Linotype"/>
          <w:b/>
          <w:sz w:val="28"/>
          <w:lang w:val="es-ES_tradnl"/>
        </w:rPr>
        <w:t>TERCERO</w:t>
      </w:r>
      <w:r w:rsidRPr="00FB5F34">
        <w:rPr>
          <w:rFonts w:ascii="Palatino Linotype" w:eastAsia="Palatino Linotype" w:hAnsi="Palatino Linotype" w:cs="Palatino Linotype"/>
          <w:b/>
          <w:lang w:val="es-ES_tradnl"/>
        </w:rPr>
        <w:t xml:space="preserve">. REMÍTASE, </w:t>
      </w:r>
      <w:r w:rsidRPr="00FB5F34">
        <w:rPr>
          <w:rFonts w:ascii="Palatino Linotype" w:eastAsia="Palatino Linotype" w:hAnsi="Palatino Linotype" w:cs="Palatino Linotype"/>
          <w:lang w:val="es-ES_tradnl"/>
        </w:rPr>
        <w:t xml:space="preserve">vía Sistema de Acceso a la Información Mexiquense (SAIMEX), la presente resolución al Titular de la Unidad de Transparencia del </w:t>
      </w:r>
      <w:r w:rsidRPr="00FB5F34">
        <w:rPr>
          <w:rFonts w:ascii="Palatino Linotype" w:eastAsia="Palatino Linotype" w:hAnsi="Palatino Linotype" w:cs="Palatino Linotype"/>
          <w:b/>
          <w:lang w:val="es-ES_tradnl"/>
        </w:rPr>
        <w:t>SUJETO OBLIGADO.</w:t>
      </w:r>
    </w:p>
    <w:p w14:paraId="1F7955DC" w14:textId="6E599385" w:rsidR="00AC709C" w:rsidRPr="00FB5F34" w:rsidRDefault="00AC709C" w:rsidP="00AC709C">
      <w:pPr>
        <w:shd w:val="clear" w:color="auto" w:fill="FFFFFF"/>
        <w:spacing w:before="240" w:line="360" w:lineRule="auto"/>
        <w:jc w:val="both"/>
        <w:rPr>
          <w:rFonts w:ascii="Palatino Linotype" w:eastAsiaTheme="minorEastAsia" w:hAnsi="Palatino Linotype" w:cstheme="minorBidi"/>
          <w:lang w:val="es-ES_tradnl"/>
        </w:rPr>
      </w:pPr>
      <w:r w:rsidRPr="00FB5F34">
        <w:rPr>
          <w:rFonts w:ascii="Palatino Linotype" w:hAnsi="Palatino Linotype" w:cs="Arial"/>
          <w:b/>
          <w:sz w:val="28"/>
          <w:lang w:val="es-ES_tradnl"/>
        </w:rPr>
        <w:t>CUARTO</w:t>
      </w:r>
      <w:r w:rsidRPr="00FB5F34">
        <w:rPr>
          <w:rFonts w:ascii="Palatino Linotype" w:hAnsi="Palatino Linotype" w:cs="Arial"/>
          <w:b/>
          <w:lang w:val="es-ES_tradnl"/>
        </w:rPr>
        <w:t xml:space="preserve">. </w:t>
      </w:r>
      <w:r w:rsidRPr="00FB5F34">
        <w:rPr>
          <w:rFonts w:ascii="Palatino Linotype" w:hAnsi="Palatino Linotype"/>
          <w:b/>
          <w:bCs/>
          <w:color w:val="222222"/>
          <w:lang w:val="es-ES"/>
        </w:rPr>
        <w:t xml:space="preserve">Notifíquese </w:t>
      </w:r>
      <w:r w:rsidRPr="00FB5F34">
        <w:rPr>
          <w:rFonts w:ascii="Palatino Linotype" w:hAnsi="Palatino Linotype"/>
          <w:color w:val="222222"/>
          <w:lang w:val="es-ES"/>
        </w:rPr>
        <w:t>a</w:t>
      </w:r>
      <w:r w:rsidR="00841867" w:rsidRPr="00FB5F34">
        <w:rPr>
          <w:rFonts w:ascii="Palatino Linotype" w:eastAsiaTheme="minorEastAsia" w:hAnsi="Palatino Linotype" w:cstheme="minorBidi"/>
          <w:lang w:val="es-ES_tradnl"/>
        </w:rPr>
        <w:t>l</w:t>
      </w:r>
      <w:r w:rsidR="00857340" w:rsidRPr="00FB5F34">
        <w:rPr>
          <w:rFonts w:ascii="Palatino Linotype" w:eastAsiaTheme="minorEastAsia" w:hAnsi="Palatino Linotype" w:cstheme="minorBidi"/>
          <w:b/>
          <w:lang w:val="es-ES_tradnl"/>
        </w:rPr>
        <w:t xml:space="preserve"> RECURRENTE</w:t>
      </w:r>
      <w:r w:rsidRPr="00FB5F34">
        <w:rPr>
          <w:rFonts w:ascii="Palatino Linotype" w:eastAsiaTheme="minorEastAsia" w:hAnsi="Palatino Linotype" w:cstheme="minorBidi"/>
          <w:b/>
          <w:lang w:val="es-ES_tradnl"/>
        </w:rPr>
        <w:t xml:space="preserve"> </w:t>
      </w:r>
      <w:r w:rsidRPr="00FB5F34">
        <w:rPr>
          <w:rFonts w:ascii="Palatino Linotype" w:eastAsiaTheme="minorEastAsia" w:hAnsi="Palatino Linotype" w:cstheme="minorBidi"/>
          <w:lang w:val="es-ES_tradnl"/>
        </w:rPr>
        <w:t xml:space="preserve">la presente resolución. </w:t>
      </w:r>
    </w:p>
    <w:p w14:paraId="60E2904F" w14:textId="072A6A1D" w:rsidR="00D07815" w:rsidRPr="00FB5F34" w:rsidRDefault="00AC709C" w:rsidP="00AC709C">
      <w:pPr>
        <w:spacing w:before="240" w:after="240" w:line="360" w:lineRule="auto"/>
        <w:jc w:val="both"/>
        <w:rPr>
          <w:rFonts w:ascii="Palatino Linotype" w:eastAsia="MS Mincho" w:hAnsi="Palatino Linotype"/>
          <w:lang w:val="es-ES"/>
        </w:rPr>
      </w:pPr>
      <w:r w:rsidRPr="00FB5F34">
        <w:rPr>
          <w:rFonts w:ascii="Palatino Linotype" w:eastAsia="MS Mincho" w:hAnsi="Palatino Linotype"/>
          <w:b/>
          <w:sz w:val="28"/>
        </w:rPr>
        <w:t>QUINTO</w:t>
      </w:r>
      <w:r w:rsidRPr="00FB5F34">
        <w:rPr>
          <w:rFonts w:ascii="Palatino Linotype" w:eastAsia="MS Mincho" w:hAnsi="Palatino Linotype"/>
          <w:b/>
        </w:rPr>
        <w:t>.</w:t>
      </w:r>
      <w:r w:rsidRPr="00FB5F34">
        <w:rPr>
          <w:rFonts w:ascii="Palatino Linotype" w:eastAsia="MS Mincho" w:hAnsi="Palatino Linotype"/>
        </w:rPr>
        <w:t xml:space="preserve"> </w:t>
      </w:r>
      <w:r w:rsidRPr="00FB5F34">
        <w:rPr>
          <w:rFonts w:ascii="Palatino Linotype" w:eastAsia="MS Mincho" w:hAnsi="Palatino Linotype"/>
          <w:lang w:val="es-ES"/>
        </w:rPr>
        <w:t>Se hace del conocimiento de</w:t>
      </w:r>
      <w:r w:rsidR="00841867" w:rsidRPr="00FB5F34">
        <w:rPr>
          <w:rFonts w:ascii="Palatino Linotype" w:eastAsia="MS Mincho" w:hAnsi="Palatino Linotype"/>
          <w:lang w:val="es-ES"/>
        </w:rPr>
        <w:t>l</w:t>
      </w:r>
      <w:r w:rsidR="00857340" w:rsidRPr="00FB5F34">
        <w:rPr>
          <w:rFonts w:ascii="Palatino Linotype" w:eastAsiaTheme="minorEastAsia" w:hAnsi="Palatino Linotype" w:cstheme="minorBidi"/>
          <w:b/>
          <w:lang w:val="es-ES_tradnl"/>
        </w:rPr>
        <w:t xml:space="preserve"> RECURRENTE</w:t>
      </w:r>
      <w:r w:rsidR="00857340" w:rsidRPr="00FB5F34">
        <w:rPr>
          <w:rFonts w:ascii="Palatino Linotype" w:eastAsia="MS Mincho" w:hAnsi="Palatino Linotype"/>
          <w:lang w:val="es-ES"/>
        </w:rPr>
        <w:t xml:space="preserve"> </w:t>
      </w:r>
      <w:r w:rsidRPr="00FB5F34">
        <w:rPr>
          <w:rFonts w:ascii="Palatino Linotype" w:eastAsia="MS Mincho" w:hAnsi="Palatino Linotype"/>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FB5F34">
        <w:rPr>
          <w:rFonts w:ascii="Palatino Linotype" w:eastAsia="MS Mincho" w:hAnsi="Palatino Linotype"/>
          <w:bCs/>
          <w:lang w:val="es-ES"/>
        </w:rPr>
        <w:t>vía juicio de amparo</w:t>
      </w:r>
      <w:r w:rsidRPr="00FB5F34">
        <w:rPr>
          <w:rFonts w:ascii="Palatino Linotype" w:eastAsia="MS Mincho" w:hAnsi="Palatino Linotype"/>
          <w:lang w:val="es-ES"/>
        </w:rPr>
        <w:t xml:space="preserve"> en los términos de las leyes aplicables.</w:t>
      </w:r>
    </w:p>
    <w:p w14:paraId="555DED94" w14:textId="2D22099B" w:rsidR="00E655D0" w:rsidRPr="00FB5F34" w:rsidRDefault="00B46D83" w:rsidP="00AC709C">
      <w:pPr>
        <w:spacing w:before="240" w:after="240" w:line="360" w:lineRule="auto"/>
        <w:jc w:val="both"/>
        <w:rPr>
          <w:rFonts w:ascii="Palatino Linotype" w:eastAsia="Calibri" w:hAnsi="Palatino Linotype" w:cs="Arial"/>
          <w:lang w:val="es-ES"/>
        </w:rPr>
      </w:pPr>
      <w:r w:rsidRPr="00FB5F34">
        <w:rPr>
          <w:rFonts w:ascii="Palatino Linotype" w:eastAsia="Calibri" w:hAnsi="Palatino Linotype" w:cs="Arial"/>
          <w:lang w:val="es-ES"/>
        </w:rPr>
        <w:t>Se dejan a salvo los derechos del particular a efecto de que realice las solicitudes de acceso a la información pública ante los Sujetos Obligados Competentes que considere pertinentes.</w:t>
      </w:r>
    </w:p>
    <w:p w14:paraId="42730DA1" w14:textId="68AE1CF6" w:rsidR="00200BFC" w:rsidRPr="00FB5F34" w:rsidRDefault="00200BFC" w:rsidP="00200BFC">
      <w:pPr>
        <w:spacing w:line="360" w:lineRule="auto"/>
        <w:jc w:val="both"/>
        <w:rPr>
          <w:rFonts w:ascii="Palatino Linotype" w:hAnsi="Palatino Linotype" w:cs="Arial"/>
        </w:rPr>
      </w:pPr>
      <w:r w:rsidRPr="00FB5F34">
        <w:rPr>
          <w:rFonts w:ascii="Palatino Linotype" w:hAnsi="Palatino Linotype" w:cs="Arial"/>
        </w:rPr>
        <w:t>ASÍ LO RESUELVE, POR</w:t>
      </w:r>
      <w:r w:rsidR="00FB5F34" w:rsidRPr="00FB5F34">
        <w:rPr>
          <w:rFonts w:ascii="Palatino Linotype" w:hAnsi="Palatino Linotype" w:cs="Arial"/>
        </w:rPr>
        <w:t xml:space="preserve"> UNANIMIDAD </w:t>
      </w:r>
      <w:r w:rsidRPr="00FB5F34">
        <w:rPr>
          <w:rFonts w:ascii="Palatino Linotype" w:hAnsi="Palatino Linotype" w:cs="Arial"/>
        </w:rPr>
        <w:t>DE VOTOS EL PLENO DEL</w:t>
      </w:r>
      <w:r w:rsidRPr="00FB5F34">
        <w:rPr>
          <w:rFonts w:ascii="Palatino Linotype" w:eastAsia="Arial Unicode MS" w:hAnsi="Palatino Linotype" w:cs="Arial"/>
        </w:rPr>
        <w:t xml:space="preserve"> INSTITUTO DE </w:t>
      </w:r>
      <w:r w:rsidRPr="00FB5F34">
        <w:rPr>
          <w:rFonts w:ascii="Palatino Linotype" w:hAnsi="Palatino Linotype"/>
          <w:lang w:eastAsia="en-US"/>
        </w:rPr>
        <w:t>TRANSPARENCIA</w:t>
      </w:r>
      <w:r w:rsidRPr="00FB5F34">
        <w:rPr>
          <w:rFonts w:ascii="Palatino Linotype" w:eastAsia="Arial Unicode MS" w:hAnsi="Palatino Linotype" w:cs="Arial"/>
        </w:rPr>
        <w:t>, ACCESO A LA INFORMACIÓN PÚBLICA Y PROTECCIÓN DE DATOS PERSONALES DEL ESTADO DE MÉXICO Y MUNICIPIOS</w:t>
      </w:r>
      <w:r w:rsidRPr="00FB5F34">
        <w:rPr>
          <w:rFonts w:ascii="Palatino Linotype" w:hAnsi="Palatino Linotype" w:cs="Arial"/>
        </w:rPr>
        <w:t xml:space="preserve">, CONFORMADO POR LOS COMISIONADOS ZULEMA MARTÍNEZ SÁNCHEZ; EVA ABAID YAPUR; JOSÉ GUADALUPE LUNA HERNÁNDEZ, JAVIER MARTÍNEZ CRUZ Y LUIS GUSTAVO PARRA NORIEGA; </w:t>
      </w:r>
      <w:r w:rsidRPr="00FB5F34">
        <w:rPr>
          <w:rFonts w:ascii="Palatino Linotype" w:hAnsi="Palatino Linotype" w:cs="Arial"/>
          <w:shd w:val="clear" w:color="auto" w:fill="FFFFFF" w:themeFill="background1"/>
        </w:rPr>
        <w:t xml:space="preserve">EN </w:t>
      </w:r>
      <w:r w:rsidR="005C25EA" w:rsidRPr="00FB5F34">
        <w:rPr>
          <w:rFonts w:ascii="Palatino Linotype" w:hAnsi="Palatino Linotype" w:cs="Arial"/>
          <w:shd w:val="clear" w:color="auto" w:fill="FFFFFF" w:themeFill="background1"/>
        </w:rPr>
        <w:t xml:space="preserve">LA </w:t>
      </w:r>
      <w:r w:rsidR="00627432">
        <w:rPr>
          <w:rFonts w:ascii="Palatino Linotype" w:hAnsi="Palatino Linotype" w:cs="Arial"/>
        </w:rPr>
        <w:t>DÉCIMA</w:t>
      </w:r>
      <w:r w:rsidR="00B46D83" w:rsidRPr="00FB5F34">
        <w:rPr>
          <w:rFonts w:ascii="Palatino Linotype" w:hAnsi="Palatino Linotype" w:cs="Arial"/>
        </w:rPr>
        <w:t xml:space="preserve"> PRIMERA SESIÓN</w:t>
      </w:r>
      <w:r w:rsidR="00BA3809" w:rsidRPr="00FB5F34">
        <w:rPr>
          <w:rFonts w:ascii="Palatino Linotype" w:hAnsi="Palatino Linotype" w:cs="Arial"/>
        </w:rPr>
        <w:t xml:space="preserve"> </w:t>
      </w:r>
      <w:r w:rsidRPr="00FB5F34">
        <w:rPr>
          <w:rFonts w:ascii="Palatino Linotype" w:hAnsi="Palatino Linotype" w:cs="Arial"/>
        </w:rPr>
        <w:t xml:space="preserve">ORDINARIA CELEBRADA EL </w:t>
      </w:r>
      <w:r w:rsidR="00B46D83" w:rsidRPr="00FB5F34">
        <w:rPr>
          <w:rFonts w:ascii="Palatino Linotype" w:hAnsi="Palatino Linotype" w:cs="Arial"/>
        </w:rPr>
        <w:t>SIETE</w:t>
      </w:r>
      <w:r w:rsidR="005C25EA" w:rsidRPr="00FB5F34">
        <w:rPr>
          <w:rFonts w:ascii="Palatino Linotype" w:hAnsi="Palatino Linotype" w:cs="Arial"/>
        </w:rPr>
        <w:t xml:space="preserve"> DE </w:t>
      </w:r>
      <w:r w:rsidR="00B46D83" w:rsidRPr="00FB5F34">
        <w:rPr>
          <w:rFonts w:ascii="Palatino Linotype" w:hAnsi="Palatino Linotype" w:cs="Arial"/>
        </w:rPr>
        <w:t>ABRIL</w:t>
      </w:r>
      <w:r w:rsidR="005C25EA" w:rsidRPr="00FB5F34">
        <w:rPr>
          <w:rFonts w:ascii="Palatino Linotype" w:hAnsi="Palatino Linotype" w:cs="Arial"/>
        </w:rPr>
        <w:t xml:space="preserve"> </w:t>
      </w:r>
      <w:r w:rsidRPr="00FB5F34">
        <w:rPr>
          <w:rFonts w:ascii="Palatino Linotype" w:hAnsi="Palatino Linotype" w:cs="Arial"/>
        </w:rPr>
        <w:t>DE DOS MIL VEINT</w:t>
      </w:r>
      <w:r w:rsidR="00B46D83" w:rsidRPr="00FB5F34">
        <w:rPr>
          <w:rFonts w:ascii="Palatino Linotype" w:hAnsi="Palatino Linotype" w:cs="Arial"/>
        </w:rPr>
        <w:t>IUNO</w:t>
      </w:r>
      <w:r w:rsidRPr="00FB5F34">
        <w:rPr>
          <w:rFonts w:ascii="Palatino Linotype" w:hAnsi="Palatino Linotype" w:cs="Arial"/>
        </w:rPr>
        <w:t xml:space="preserve">, ANTE EL SECRETARIO TÉCNICO DEL PLENO, </w:t>
      </w:r>
      <w:r w:rsidRPr="00FB5F34">
        <w:rPr>
          <w:rFonts w:ascii="Palatino Linotype" w:eastAsia="Arial Unicode MS" w:hAnsi="Palatino Linotype" w:cs="Arial"/>
        </w:rPr>
        <w:t>ALEXIS</w:t>
      </w:r>
      <w:r w:rsidRPr="00FB5F34">
        <w:rPr>
          <w:rFonts w:ascii="Palatino Linotype" w:hAnsi="Palatino Linotype" w:cs="Arial"/>
        </w:rPr>
        <w:t xml:space="preserve"> TAPIA RAMÍREZ.</w:t>
      </w:r>
    </w:p>
    <w:p w14:paraId="414D8358" w14:textId="13B2A68B" w:rsidR="003302C9" w:rsidRPr="00B46D83" w:rsidRDefault="00B46D83" w:rsidP="00200BFC">
      <w:pPr>
        <w:spacing w:line="360" w:lineRule="auto"/>
        <w:jc w:val="both"/>
        <w:rPr>
          <w:rFonts w:ascii="Palatino Linotype" w:hAnsi="Palatino Linotype" w:cs="Arial"/>
          <w:sz w:val="20"/>
          <w:szCs w:val="20"/>
        </w:rPr>
      </w:pPr>
      <w:r w:rsidRPr="00FB5F34">
        <w:rPr>
          <w:rFonts w:ascii="Palatino Linotype" w:hAnsi="Palatino Linotype" w:cs="Arial"/>
          <w:sz w:val="20"/>
          <w:szCs w:val="20"/>
        </w:rPr>
        <w:t>YSM/LAGO</w:t>
      </w:r>
    </w:p>
    <w:p w14:paraId="521F3EA2" w14:textId="4F4942D6" w:rsidR="007076E7" w:rsidRDefault="007076E7">
      <w:pPr>
        <w:rPr>
          <w:ins w:id="2" w:author="USUARIO" w:date="2021-03-25T16:14:00Z"/>
          <w:rFonts w:ascii="Palatino Linotype" w:hAnsi="Palatino Linotype" w:cs="Arial"/>
        </w:rPr>
      </w:pPr>
      <w:ins w:id="3" w:author="USUARIO" w:date="2021-03-25T16:14:00Z">
        <w:r>
          <w:rPr>
            <w:rFonts w:ascii="Palatino Linotype" w:hAnsi="Palatino Linotype" w:cs="Arial"/>
          </w:rPr>
          <w:br w:type="page"/>
        </w:r>
      </w:ins>
    </w:p>
    <w:p w14:paraId="4895E32F" w14:textId="77777777" w:rsidR="00B46D83" w:rsidRPr="003253C6" w:rsidRDefault="00B46D83" w:rsidP="007076E7">
      <w:pPr>
        <w:spacing w:line="360" w:lineRule="auto"/>
        <w:jc w:val="both"/>
        <w:rPr>
          <w:rFonts w:ascii="Palatino Linotype" w:hAnsi="Palatino Linotype" w:cs="Arial"/>
        </w:rPr>
      </w:pPr>
    </w:p>
    <w:sectPr w:rsidR="00B46D83" w:rsidRPr="003253C6" w:rsidSect="006957B1">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5CA84" w16cex:dateUtc="2021-03-24T20:26:00Z"/>
  <w16cex:commentExtensible w16cex:durableId="2405CAD2" w16cex:dateUtc="2021-03-24T20:27:00Z"/>
  <w16cex:commentExtensible w16cex:durableId="2405CAEA" w16cex:dateUtc="2021-03-24T20:27:00Z"/>
  <w16cex:commentExtensible w16cex:durableId="2405CB8F" w16cex:dateUtc="2021-03-24T20:30:00Z"/>
  <w16cex:commentExtensible w16cex:durableId="2405CBB9" w16cex:dateUtc="2021-03-24T20:31:00Z"/>
  <w16cex:commentExtensible w16cex:durableId="2405CC2E" w16cex:dateUtc="2021-03-24T20: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C15621" w16cid:durableId="2405CA84"/>
  <w16cid:commentId w16cid:paraId="6643CDC9" w16cid:durableId="2405CAD2"/>
  <w16cid:commentId w16cid:paraId="41292F5D" w16cid:durableId="2405CAEA"/>
  <w16cid:commentId w16cid:paraId="06BD3CC9" w16cid:durableId="2405CB8F"/>
  <w16cid:commentId w16cid:paraId="78502C7B" w16cid:durableId="2405CBB9"/>
  <w16cid:commentId w16cid:paraId="49F0ADB8" w16cid:durableId="2405CC2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88B2D1" w14:textId="77777777" w:rsidR="00BF5357" w:rsidRDefault="00BF5357" w:rsidP="00C80F8C">
      <w:r>
        <w:separator/>
      </w:r>
    </w:p>
  </w:endnote>
  <w:endnote w:type="continuationSeparator" w:id="0">
    <w:p w14:paraId="232B612F" w14:textId="77777777" w:rsidR="00BF5357" w:rsidRDefault="00BF535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7BBD710" w:rsidR="00627432" w:rsidRPr="0010196A" w:rsidRDefault="0062743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F7B72">
      <w:rPr>
        <w:rFonts w:ascii="Palatino Linotype" w:hAnsi="Palatino Linotype" w:cs="Arial"/>
        <w:bCs/>
        <w:noProof/>
        <w:sz w:val="22"/>
        <w:szCs w:val="22"/>
      </w:rPr>
      <w:t>25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F7B72">
      <w:rPr>
        <w:rFonts w:ascii="Palatino Linotype" w:hAnsi="Palatino Linotype" w:cs="Arial"/>
        <w:bCs/>
        <w:noProof/>
        <w:sz w:val="22"/>
        <w:szCs w:val="22"/>
      </w:rPr>
      <w:t>26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D399E11" w:rsidR="00627432" w:rsidRPr="0010196A" w:rsidRDefault="0062743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F535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F5357">
      <w:rPr>
        <w:rFonts w:ascii="Palatino Linotype" w:hAnsi="Palatino Linotype" w:cs="Arial"/>
        <w:bCs/>
        <w:noProof/>
        <w:sz w:val="22"/>
        <w:szCs w:val="22"/>
      </w:rPr>
      <w:t>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FAEAFA" w14:textId="77777777" w:rsidR="00BF5357" w:rsidRDefault="00BF5357" w:rsidP="00C80F8C">
      <w:r>
        <w:separator/>
      </w:r>
    </w:p>
  </w:footnote>
  <w:footnote w:type="continuationSeparator" w:id="0">
    <w:p w14:paraId="0911C89F" w14:textId="77777777" w:rsidR="00BF5357" w:rsidRDefault="00BF535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627432" w:rsidRDefault="00BF535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627432" w:rsidRPr="0010196A" w:rsidRDefault="00BF535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10101" w:type="dxa"/>
      <w:tblInd w:w="-142" w:type="dxa"/>
      <w:tblLayout w:type="fixed"/>
      <w:tblLook w:val="04A0" w:firstRow="1" w:lastRow="0" w:firstColumn="1" w:lastColumn="0" w:noHBand="0" w:noVBand="1"/>
    </w:tblPr>
    <w:tblGrid>
      <w:gridCol w:w="3828"/>
      <w:gridCol w:w="2551"/>
      <w:gridCol w:w="3722"/>
    </w:tblGrid>
    <w:tr w:rsidR="00627432" w:rsidRPr="008F2CCC" w14:paraId="1F097D8A" w14:textId="77777777" w:rsidTr="00975635">
      <w:tc>
        <w:tcPr>
          <w:tcW w:w="3828" w:type="dxa"/>
          <w:vMerge w:val="restart"/>
        </w:tcPr>
        <w:p w14:paraId="1F780A0C" w14:textId="1EFF25F4" w:rsidR="00627432" w:rsidRPr="008F2CCC" w:rsidRDefault="00627432"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627432" w:rsidRPr="00664658" w:rsidRDefault="0062743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4B2C665B" w:rsidR="00627432" w:rsidRPr="00664658" w:rsidRDefault="00627432" w:rsidP="005B6997">
          <w:pPr>
            <w:jc w:val="both"/>
            <w:rPr>
              <w:rFonts w:ascii="Palatino Linotype" w:hAnsi="Palatino Linotype"/>
              <w:b/>
              <w:sz w:val="22"/>
              <w:szCs w:val="22"/>
              <w:lang w:val="es-ES_tradnl"/>
            </w:rPr>
          </w:pPr>
          <w:r w:rsidRPr="00975635">
            <w:rPr>
              <w:rFonts w:ascii="Palatino Linotype" w:hAnsi="Palatino Linotype"/>
              <w:b/>
              <w:bCs/>
              <w:sz w:val="22"/>
              <w:szCs w:val="22"/>
            </w:rPr>
            <w:t>00152/INFOEM/IP/RR/2021</w:t>
          </w:r>
        </w:p>
      </w:tc>
    </w:tr>
    <w:tr w:rsidR="00627432" w:rsidRPr="008F2CCC" w14:paraId="049677A3" w14:textId="77777777" w:rsidTr="00975635">
      <w:tc>
        <w:tcPr>
          <w:tcW w:w="3828" w:type="dxa"/>
          <w:vMerge/>
        </w:tcPr>
        <w:p w14:paraId="4A21EAC1" w14:textId="5C1F145E" w:rsidR="00627432" w:rsidRPr="008F2CCC" w:rsidRDefault="00627432" w:rsidP="00200BFC">
          <w:pPr>
            <w:rPr>
              <w:rFonts w:ascii="Palatino Linotype" w:hAnsi="Palatino Linotype"/>
              <w:b/>
              <w:sz w:val="22"/>
              <w:szCs w:val="22"/>
              <w:lang w:val="es-ES_tradnl"/>
            </w:rPr>
          </w:pPr>
        </w:p>
      </w:tc>
      <w:tc>
        <w:tcPr>
          <w:tcW w:w="2551" w:type="dxa"/>
          <w:shd w:val="clear" w:color="auto" w:fill="auto"/>
        </w:tcPr>
        <w:p w14:paraId="1237BCDE" w14:textId="77777777" w:rsidR="00627432" w:rsidRPr="00664658" w:rsidRDefault="00627432"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8696601" w:rsidR="00627432" w:rsidRPr="00D41D47" w:rsidRDefault="00627432" w:rsidP="00975635">
          <w:pPr>
            <w:jc w:val="both"/>
            <w:rPr>
              <w:rFonts w:ascii="Palatino Linotype" w:hAnsi="Palatino Linotype"/>
              <w:b/>
              <w:sz w:val="22"/>
              <w:szCs w:val="22"/>
              <w:lang w:val="es-ES_tradnl"/>
            </w:rPr>
          </w:pPr>
          <w:r w:rsidRPr="005B6997">
            <w:rPr>
              <w:rFonts w:ascii="Palatino Linotype" w:hAnsi="Palatino Linotype"/>
              <w:b/>
              <w:bCs/>
              <w:sz w:val="22"/>
              <w:szCs w:val="22"/>
            </w:rPr>
            <w:t xml:space="preserve">Ayuntamiento de </w:t>
          </w:r>
          <w:r>
            <w:rPr>
              <w:rFonts w:ascii="Palatino Linotype" w:hAnsi="Palatino Linotype"/>
              <w:b/>
              <w:bCs/>
              <w:sz w:val="22"/>
              <w:szCs w:val="22"/>
            </w:rPr>
            <w:t>Metepec</w:t>
          </w:r>
        </w:p>
      </w:tc>
    </w:tr>
    <w:tr w:rsidR="00627432" w:rsidRPr="008F2CCC" w14:paraId="72CD087D" w14:textId="77777777" w:rsidTr="00975635">
      <w:trPr>
        <w:trHeight w:val="228"/>
      </w:trPr>
      <w:tc>
        <w:tcPr>
          <w:tcW w:w="3828" w:type="dxa"/>
          <w:vMerge/>
        </w:tcPr>
        <w:p w14:paraId="1B78656F" w14:textId="01E6F6F6" w:rsidR="00627432" w:rsidRPr="008F2CCC" w:rsidRDefault="00627432" w:rsidP="00200BFC">
          <w:pPr>
            <w:rPr>
              <w:rFonts w:ascii="Palatino Linotype" w:hAnsi="Palatino Linotype"/>
              <w:b/>
              <w:sz w:val="22"/>
              <w:szCs w:val="22"/>
              <w:lang w:val="es-ES_tradnl"/>
            </w:rPr>
          </w:pPr>
        </w:p>
      </w:tc>
      <w:tc>
        <w:tcPr>
          <w:tcW w:w="2551" w:type="dxa"/>
          <w:shd w:val="clear" w:color="auto" w:fill="auto"/>
        </w:tcPr>
        <w:p w14:paraId="74D81628" w14:textId="77777777" w:rsidR="00627432" w:rsidRPr="00664658" w:rsidRDefault="00627432"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627432" w:rsidRPr="00664658" w:rsidRDefault="00627432"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627432" w:rsidRPr="0010196A" w:rsidRDefault="0062743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627432" w:rsidRPr="0010196A" w:rsidRDefault="00BF5357">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1199" w:type="dxa"/>
      <w:tblInd w:w="-1276" w:type="dxa"/>
      <w:tblLayout w:type="fixed"/>
      <w:tblLook w:val="04A0" w:firstRow="1" w:lastRow="0" w:firstColumn="1" w:lastColumn="0" w:noHBand="0" w:noVBand="1"/>
    </w:tblPr>
    <w:tblGrid>
      <w:gridCol w:w="4962"/>
      <w:gridCol w:w="2552"/>
      <w:gridCol w:w="3685"/>
    </w:tblGrid>
    <w:tr w:rsidR="00627432" w:rsidRPr="008F2CCC" w14:paraId="6ABABA57" w14:textId="77777777" w:rsidTr="00975635">
      <w:tc>
        <w:tcPr>
          <w:tcW w:w="4962" w:type="dxa"/>
          <w:vMerge w:val="restart"/>
          <w:shd w:val="clear" w:color="auto" w:fill="auto"/>
        </w:tcPr>
        <w:p w14:paraId="6AA376CC" w14:textId="1234161B" w:rsidR="00627432" w:rsidRPr="008F2CCC" w:rsidRDefault="00627432"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627432" w:rsidRPr="008F2CCC" w:rsidRDefault="0062743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3A0122C6" w:rsidR="00627432" w:rsidRPr="008F2CCC" w:rsidRDefault="00627432" w:rsidP="005B6997">
          <w:pPr>
            <w:jc w:val="both"/>
            <w:rPr>
              <w:rFonts w:ascii="Palatino Linotype" w:hAnsi="Palatino Linotype"/>
              <w:b/>
              <w:sz w:val="22"/>
              <w:szCs w:val="22"/>
              <w:lang w:val="es-ES_tradnl"/>
            </w:rPr>
          </w:pPr>
          <w:r w:rsidRPr="00975635">
            <w:rPr>
              <w:rFonts w:ascii="Palatino Linotype" w:hAnsi="Palatino Linotype"/>
              <w:b/>
              <w:bCs/>
              <w:sz w:val="22"/>
              <w:szCs w:val="22"/>
            </w:rPr>
            <w:t>00152/INFOEM/IP/RR/2021</w:t>
          </w:r>
        </w:p>
      </w:tc>
    </w:tr>
    <w:tr w:rsidR="00627432" w:rsidRPr="008F2CCC" w14:paraId="3B45FB53" w14:textId="77777777" w:rsidTr="00975635">
      <w:tc>
        <w:tcPr>
          <w:tcW w:w="4962" w:type="dxa"/>
          <w:vMerge/>
          <w:shd w:val="clear" w:color="auto" w:fill="auto"/>
        </w:tcPr>
        <w:p w14:paraId="188B82EF" w14:textId="77777777" w:rsidR="00627432" w:rsidRPr="008F2CCC" w:rsidRDefault="00627432" w:rsidP="00200BFC">
          <w:pPr>
            <w:rPr>
              <w:rFonts w:ascii="Palatino Linotype" w:hAnsi="Palatino Linotype"/>
              <w:b/>
              <w:sz w:val="22"/>
              <w:szCs w:val="22"/>
              <w:lang w:val="es-ES_tradnl"/>
            </w:rPr>
          </w:pPr>
        </w:p>
      </w:tc>
      <w:tc>
        <w:tcPr>
          <w:tcW w:w="2552" w:type="dxa"/>
          <w:shd w:val="clear" w:color="auto" w:fill="auto"/>
        </w:tcPr>
        <w:p w14:paraId="3B2AD0CF" w14:textId="77777777" w:rsidR="00627432" w:rsidRPr="008F2CCC" w:rsidRDefault="00627432"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354C4D0" w:rsidR="00627432" w:rsidRPr="008F2CCC" w:rsidRDefault="00DF7B72" w:rsidP="00200BFC">
          <w:pPr>
            <w:jc w:val="both"/>
            <w:rPr>
              <w:rFonts w:ascii="Palatino Linotype" w:hAnsi="Palatino Linotype"/>
              <w:b/>
              <w:sz w:val="22"/>
              <w:szCs w:val="22"/>
              <w:lang w:val="es-ES_tradnl"/>
            </w:rPr>
          </w:pPr>
          <w:r>
            <w:rPr>
              <w:rFonts w:ascii="Palatino Linotype" w:hAnsi="Palatino Linotype"/>
              <w:b/>
              <w:sz w:val="22"/>
              <w:szCs w:val="22"/>
              <w:lang w:val="es-ES_tradnl"/>
            </w:rPr>
            <w:t>Xxxxxxxx</w:t>
          </w:r>
          <w:r w:rsidR="00627432" w:rsidRPr="0069353F">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627432" w:rsidRPr="0069353F">
            <w:rPr>
              <w:rFonts w:ascii="Palatino Linotype" w:hAnsi="Palatino Linotype"/>
              <w:b/>
              <w:sz w:val="22"/>
              <w:szCs w:val="22"/>
              <w:lang w:val="es-ES_tradnl"/>
            </w:rPr>
            <w:t xml:space="preserve"> </w:t>
          </w:r>
          <w:r>
            <w:rPr>
              <w:rFonts w:ascii="Palatino Linotype" w:hAnsi="Palatino Linotype"/>
              <w:b/>
              <w:sz w:val="22"/>
              <w:szCs w:val="22"/>
              <w:lang w:val="es-ES_tradnl"/>
            </w:rPr>
            <w:t>Xxxxxxxx</w:t>
          </w:r>
        </w:p>
      </w:tc>
    </w:tr>
    <w:tr w:rsidR="00627432" w:rsidRPr="008F2CCC" w14:paraId="28A493EB" w14:textId="77777777" w:rsidTr="00975635">
      <w:trPr>
        <w:trHeight w:val="228"/>
      </w:trPr>
      <w:tc>
        <w:tcPr>
          <w:tcW w:w="4962" w:type="dxa"/>
          <w:vMerge/>
          <w:shd w:val="clear" w:color="auto" w:fill="auto"/>
        </w:tcPr>
        <w:p w14:paraId="06C77D31" w14:textId="77777777" w:rsidR="00627432" w:rsidRPr="008F2CCC" w:rsidRDefault="00627432" w:rsidP="00200BFC">
          <w:pPr>
            <w:rPr>
              <w:rFonts w:ascii="Palatino Linotype" w:hAnsi="Palatino Linotype"/>
              <w:b/>
              <w:sz w:val="22"/>
              <w:szCs w:val="22"/>
              <w:lang w:val="es-ES_tradnl"/>
            </w:rPr>
          </w:pPr>
        </w:p>
      </w:tc>
      <w:tc>
        <w:tcPr>
          <w:tcW w:w="2552" w:type="dxa"/>
          <w:shd w:val="clear" w:color="auto" w:fill="auto"/>
        </w:tcPr>
        <w:p w14:paraId="2E1A72B4" w14:textId="77777777" w:rsidR="00627432" w:rsidRPr="008F2CCC" w:rsidRDefault="00627432"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31B55FF" w:rsidR="00627432" w:rsidRPr="00DC41C8" w:rsidRDefault="00627432" w:rsidP="00975635">
          <w:pPr>
            <w:jc w:val="both"/>
            <w:rPr>
              <w:rFonts w:ascii="Palatino Linotype" w:hAnsi="Palatino Linotype"/>
              <w:b/>
              <w:sz w:val="22"/>
              <w:szCs w:val="22"/>
            </w:rPr>
          </w:pPr>
          <w:r w:rsidRPr="005B6997">
            <w:rPr>
              <w:rFonts w:ascii="Palatino Linotype" w:hAnsi="Palatino Linotype"/>
              <w:b/>
              <w:bCs/>
              <w:sz w:val="22"/>
              <w:szCs w:val="22"/>
            </w:rPr>
            <w:t xml:space="preserve">Ayuntamiento de </w:t>
          </w:r>
          <w:r>
            <w:rPr>
              <w:rFonts w:ascii="Palatino Linotype" w:hAnsi="Palatino Linotype"/>
              <w:b/>
              <w:bCs/>
              <w:sz w:val="22"/>
              <w:szCs w:val="22"/>
            </w:rPr>
            <w:t>Metepec</w:t>
          </w:r>
        </w:p>
      </w:tc>
    </w:tr>
    <w:tr w:rsidR="00627432" w:rsidRPr="008F2CCC" w14:paraId="0F114FF0" w14:textId="77777777" w:rsidTr="00975635">
      <w:tc>
        <w:tcPr>
          <w:tcW w:w="4962" w:type="dxa"/>
          <w:vMerge/>
          <w:shd w:val="clear" w:color="auto" w:fill="auto"/>
        </w:tcPr>
        <w:p w14:paraId="4CCB64BA" w14:textId="77777777" w:rsidR="00627432" w:rsidRPr="008F2CCC" w:rsidRDefault="00627432" w:rsidP="00200BFC">
          <w:pPr>
            <w:rPr>
              <w:rFonts w:ascii="Palatino Linotype" w:hAnsi="Palatino Linotype"/>
              <w:b/>
              <w:sz w:val="22"/>
              <w:szCs w:val="22"/>
              <w:lang w:val="es-ES_tradnl"/>
            </w:rPr>
          </w:pPr>
        </w:p>
      </w:tc>
      <w:tc>
        <w:tcPr>
          <w:tcW w:w="2552" w:type="dxa"/>
          <w:shd w:val="clear" w:color="auto" w:fill="auto"/>
        </w:tcPr>
        <w:p w14:paraId="31E422EA" w14:textId="77777777" w:rsidR="00627432" w:rsidRPr="008F2CCC" w:rsidRDefault="00627432"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627432" w:rsidRPr="008F2CCC" w:rsidRDefault="00627432"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627432" w:rsidRPr="0010196A" w:rsidRDefault="00627432"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B34046A"/>
    <w:multiLevelType w:val="hybridMultilevel"/>
    <w:tmpl w:val="EBF82E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234AC2"/>
    <w:multiLevelType w:val="hybridMultilevel"/>
    <w:tmpl w:val="78D646F8"/>
    <w:lvl w:ilvl="0" w:tplc="080A0009">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C15C6A"/>
    <w:multiLevelType w:val="hybridMultilevel"/>
    <w:tmpl w:val="44746C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10C2F0D"/>
    <w:multiLevelType w:val="hybridMultilevel"/>
    <w:tmpl w:val="AD24E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3763B3"/>
    <w:multiLevelType w:val="hybridMultilevel"/>
    <w:tmpl w:val="40DE1A7E"/>
    <w:lvl w:ilvl="0" w:tplc="D1321900">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9A3C3C"/>
    <w:multiLevelType w:val="hybridMultilevel"/>
    <w:tmpl w:val="32E288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79292A"/>
    <w:multiLevelType w:val="hybridMultilevel"/>
    <w:tmpl w:val="D1148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A156A5"/>
    <w:multiLevelType w:val="hybridMultilevel"/>
    <w:tmpl w:val="71D8CC66"/>
    <w:lvl w:ilvl="0" w:tplc="F198FE4E">
      <w:start w:val="1"/>
      <w:numFmt w:val="bullet"/>
      <w:lvlText w:val=""/>
      <w:lvlJc w:val="left"/>
      <w:pPr>
        <w:ind w:left="1080" w:hanging="360"/>
      </w:pPr>
      <w:rPr>
        <w:rFonts w:ascii="Wingdings" w:hAnsi="Wingdings" w:hint="default"/>
        <w:b/>
        <w:color w:val="auto"/>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34317490"/>
    <w:multiLevelType w:val="hybridMultilevel"/>
    <w:tmpl w:val="FBBA96A0"/>
    <w:lvl w:ilvl="0" w:tplc="FB0C99F4">
      <w:start w:val="1"/>
      <w:numFmt w:val="decimal"/>
      <w:lvlText w:val="%1."/>
      <w:lvlJc w:val="left"/>
      <w:pPr>
        <w:ind w:left="720" w:hanging="360"/>
      </w:pPr>
      <w:rPr>
        <w:rFonts w:ascii="Palatino Linotype" w:hAnsi="Palatino Linotype" w:hint="default"/>
        <w:b/>
        <w:i w:val="0"/>
        <w:sz w:val="24"/>
      </w:rPr>
    </w:lvl>
    <w:lvl w:ilvl="1" w:tplc="79623968">
      <w:start w:val="1"/>
      <w:numFmt w:val="lowerLetter"/>
      <w:lvlText w:val="%2)"/>
      <w:lvlJc w:val="lef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AE38A0"/>
    <w:multiLevelType w:val="hybridMultilevel"/>
    <w:tmpl w:val="1DDCD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F2C1B83"/>
    <w:multiLevelType w:val="hybridMultilevel"/>
    <w:tmpl w:val="3956134E"/>
    <w:lvl w:ilvl="0" w:tplc="F01850CC">
      <w:start w:val="1"/>
      <w:numFmt w:val="decimal"/>
      <w:lvlText w:val="%1."/>
      <w:lvlJc w:val="left"/>
      <w:pPr>
        <w:ind w:left="720" w:hanging="360"/>
      </w:pPr>
      <w:rPr>
        <w:rFonts w:eastAsia="Calibri"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0E17C72"/>
    <w:multiLevelType w:val="hybridMultilevel"/>
    <w:tmpl w:val="CE2E4F64"/>
    <w:lvl w:ilvl="0" w:tplc="080A0001">
      <w:start w:val="1"/>
      <w:numFmt w:val="bullet"/>
      <w:lvlText w:val=""/>
      <w:lvlJc w:val="left"/>
      <w:pPr>
        <w:ind w:left="644" w:hanging="360"/>
      </w:pPr>
      <w:rPr>
        <w:rFonts w:ascii="Symbol" w:hAnsi="Symbol" w:hint="default"/>
      </w:rPr>
    </w:lvl>
    <w:lvl w:ilvl="1" w:tplc="080A0003">
      <w:start w:val="1"/>
      <w:numFmt w:val="bullet"/>
      <w:lvlText w:val="o"/>
      <w:lvlJc w:val="left"/>
      <w:pPr>
        <w:ind w:left="1364" w:hanging="360"/>
      </w:pPr>
      <w:rPr>
        <w:rFonts w:ascii="Courier New" w:hAnsi="Courier New" w:cs="Courier New" w:hint="default"/>
      </w:rPr>
    </w:lvl>
    <w:lvl w:ilvl="2" w:tplc="080A0005">
      <w:start w:val="1"/>
      <w:numFmt w:val="bullet"/>
      <w:lvlText w:val=""/>
      <w:lvlJc w:val="left"/>
      <w:pPr>
        <w:ind w:left="2084" w:hanging="360"/>
      </w:pPr>
      <w:rPr>
        <w:rFonts w:ascii="Wingdings" w:hAnsi="Wingdings" w:hint="default"/>
      </w:rPr>
    </w:lvl>
    <w:lvl w:ilvl="3" w:tplc="080A0001">
      <w:start w:val="1"/>
      <w:numFmt w:val="bullet"/>
      <w:lvlText w:val=""/>
      <w:lvlJc w:val="left"/>
      <w:pPr>
        <w:ind w:left="2804" w:hanging="360"/>
      </w:pPr>
      <w:rPr>
        <w:rFonts w:ascii="Symbol" w:hAnsi="Symbol" w:hint="default"/>
      </w:rPr>
    </w:lvl>
    <w:lvl w:ilvl="4" w:tplc="080A0003">
      <w:start w:val="1"/>
      <w:numFmt w:val="bullet"/>
      <w:lvlText w:val="o"/>
      <w:lvlJc w:val="left"/>
      <w:pPr>
        <w:ind w:left="3524" w:hanging="360"/>
      </w:pPr>
      <w:rPr>
        <w:rFonts w:ascii="Courier New" w:hAnsi="Courier New" w:cs="Courier New" w:hint="default"/>
      </w:rPr>
    </w:lvl>
    <w:lvl w:ilvl="5" w:tplc="080A0005">
      <w:start w:val="1"/>
      <w:numFmt w:val="bullet"/>
      <w:lvlText w:val=""/>
      <w:lvlJc w:val="left"/>
      <w:pPr>
        <w:ind w:left="4244" w:hanging="360"/>
      </w:pPr>
      <w:rPr>
        <w:rFonts w:ascii="Wingdings" w:hAnsi="Wingdings" w:hint="default"/>
      </w:rPr>
    </w:lvl>
    <w:lvl w:ilvl="6" w:tplc="080A0001">
      <w:start w:val="1"/>
      <w:numFmt w:val="bullet"/>
      <w:lvlText w:val=""/>
      <w:lvlJc w:val="left"/>
      <w:pPr>
        <w:ind w:left="4964" w:hanging="360"/>
      </w:pPr>
      <w:rPr>
        <w:rFonts w:ascii="Symbol" w:hAnsi="Symbol" w:hint="default"/>
      </w:rPr>
    </w:lvl>
    <w:lvl w:ilvl="7" w:tplc="080A0003">
      <w:start w:val="1"/>
      <w:numFmt w:val="bullet"/>
      <w:lvlText w:val="o"/>
      <w:lvlJc w:val="left"/>
      <w:pPr>
        <w:ind w:left="5684" w:hanging="360"/>
      </w:pPr>
      <w:rPr>
        <w:rFonts w:ascii="Courier New" w:hAnsi="Courier New" w:cs="Courier New" w:hint="default"/>
      </w:rPr>
    </w:lvl>
    <w:lvl w:ilvl="8" w:tplc="080A0005">
      <w:start w:val="1"/>
      <w:numFmt w:val="bullet"/>
      <w:lvlText w:val=""/>
      <w:lvlJc w:val="left"/>
      <w:pPr>
        <w:ind w:left="6404" w:hanging="360"/>
      </w:pPr>
      <w:rPr>
        <w:rFonts w:ascii="Wingdings" w:hAnsi="Wingdings" w:hint="default"/>
      </w:rPr>
    </w:lvl>
  </w:abstractNum>
  <w:abstractNum w:abstractNumId="31" w15:restartNumberingAfterBreak="0">
    <w:nsid w:val="50E644AA"/>
    <w:multiLevelType w:val="hybridMultilevel"/>
    <w:tmpl w:val="D318F736"/>
    <w:lvl w:ilvl="0" w:tplc="A51CC6C0">
      <w:start w:val="1"/>
      <w:numFmt w:val="bullet"/>
      <w:lvlText w:val=""/>
      <w:lvlJc w:val="left"/>
      <w:pPr>
        <w:ind w:left="720" w:hanging="360"/>
      </w:pPr>
      <w:rPr>
        <w:rFonts w:ascii="Symbol" w:hAnsi="Symbol" w:hint="default"/>
        <w:b/>
        <w:color w:val="auto"/>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366450E"/>
    <w:multiLevelType w:val="hybridMultilevel"/>
    <w:tmpl w:val="5D6A32D4"/>
    <w:lvl w:ilvl="0" w:tplc="C9AEA70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C31B73"/>
    <w:multiLevelType w:val="hybridMultilevel"/>
    <w:tmpl w:val="68B20372"/>
    <w:lvl w:ilvl="0" w:tplc="080A000F">
      <w:start w:val="1"/>
      <w:numFmt w:val="decimal"/>
      <w:lvlText w:val="%1."/>
      <w:lvlJc w:val="left"/>
      <w:pPr>
        <w:ind w:left="720" w:hanging="360"/>
      </w:pPr>
      <w:rPr>
        <w:rFont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2594EB6"/>
    <w:multiLevelType w:val="hybridMultilevel"/>
    <w:tmpl w:val="E30A78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9D5C4A"/>
    <w:multiLevelType w:val="hybridMultilevel"/>
    <w:tmpl w:val="7E3AF7B4"/>
    <w:lvl w:ilvl="0" w:tplc="080A000D">
      <w:start w:val="1"/>
      <w:numFmt w:val="bullet"/>
      <w:lvlText w:val=""/>
      <w:lvlJc w:val="left"/>
      <w:pPr>
        <w:ind w:left="1570" w:hanging="360"/>
      </w:pPr>
      <w:rPr>
        <w:rFonts w:ascii="Wingdings" w:hAnsi="Wingdings"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36"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9"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1" w15:restartNumberingAfterBreak="0">
    <w:nsid w:val="71580F67"/>
    <w:multiLevelType w:val="hybridMultilevel"/>
    <w:tmpl w:val="0A408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1952361"/>
    <w:multiLevelType w:val="hybridMultilevel"/>
    <w:tmpl w:val="0FC07610"/>
    <w:lvl w:ilvl="0" w:tplc="A9F4AA8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6" w15:restartNumberingAfterBreak="0">
    <w:nsid w:val="7BAD01A5"/>
    <w:multiLevelType w:val="hybridMultilevel"/>
    <w:tmpl w:val="4B44F1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0"/>
  </w:num>
  <w:num w:numId="3">
    <w:abstractNumId w:val="12"/>
  </w:num>
  <w:num w:numId="4">
    <w:abstractNumId w:val="28"/>
  </w:num>
  <w:num w:numId="5">
    <w:abstractNumId w:val="39"/>
  </w:num>
  <w:num w:numId="6">
    <w:abstractNumId w:val="19"/>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36"/>
  </w:num>
  <w:num w:numId="10">
    <w:abstractNumId w:val="13"/>
  </w:num>
  <w:num w:numId="11">
    <w:abstractNumId w:val="11"/>
  </w:num>
  <w:num w:numId="12">
    <w:abstractNumId w:val="0"/>
  </w:num>
  <w:num w:numId="13">
    <w:abstractNumId w:val="43"/>
  </w:num>
  <w:num w:numId="14">
    <w:abstractNumId w:val="4"/>
  </w:num>
  <w:num w:numId="15">
    <w:abstractNumId w:val="6"/>
  </w:num>
  <w:num w:numId="1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20"/>
  </w:num>
  <w:num w:numId="19">
    <w:abstractNumId w:val="8"/>
  </w:num>
  <w:num w:numId="20">
    <w:abstractNumId w:val="27"/>
  </w:num>
  <w:num w:numId="21">
    <w:abstractNumId w:val="25"/>
  </w:num>
  <w:num w:numId="22">
    <w:abstractNumId w:val="37"/>
  </w:num>
  <w:num w:numId="23">
    <w:abstractNumId w:val="40"/>
  </w:num>
  <w:num w:numId="24">
    <w:abstractNumId w:val="38"/>
  </w:num>
  <w:num w:numId="25">
    <w:abstractNumId w:val="26"/>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45"/>
  </w:num>
  <w:num w:numId="29">
    <w:abstractNumId w:val="14"/>
  </w:num>
  <w:num w:numId="30">
    <w:abstractNumId w:val="18"/>
  </w:num>
  <w:num w:numId="31">
    <w:abstractNumId w:val="41"/>
  </w:num>
  <w:num w:numId="32">
    <w:abstractNumId w:val="2"/>
  </w:num>
  <w:num w:numId="33">
    <w:abstractNumId w:val="32"/>
  </w:num>
  <w:num w:numId="3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42"/>
  </w:num>
  <w:num w:numId="37">
    <w:abstractNumId w:val="46"/>
  </w:num>
  <w:num w:numId="38">
    <w:abstractNumId w:val="29"/>
  </w:num>
  <w:num w:numId="39">
    <w:abstractNumId w:val="15"/>
  </w:num>
  <w:num w:numId="40">
    <w:abstractNumId w:val="22"/>
  </w:num>
  <w:num w:numId="41">
    <w:abstractNumId w:val="9"/>
  </w:num>
  <w:num w:numId="42">
    <w:abstractNumId w:val="33"/>
  </w:num>
  <w:num w:numId="43">
    <w:abstractNumId w:val="3"/>
  </w:num>
  <w:num w:numId="44">
    <w:abstractNumId w:val="34"/>
  </w:num>
  <w:num w:numId="45">
    <w:abstractNumId w:val="31"/>
  </w:num>
  <w:num w:numId="46">
    <w:abstractNumId w:val="16"/>
  </w:num>
  <w:num w:numId="47">
    <w:abstractNumId w:val="35"/>
  </w:num>
  <w:num w:numId="48">
    <w:abstractNumId w:val="30"/>
  </w:num>
  <w:num w:numId="49">
    <w:abstractNumId w:val="7"/>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9"/>
  <w:hyphenationZone w:val="425"/>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79E"/>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AC1"/>
    <w:rsid w:val="00077B79"/>
    <w:rsid w:val="00077BB8"/>
    <w:rsid w:val="00077BC0"/>
    <w:rsid w:val="0008043B"/>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950"/>
    <w:rsid w:val="00095C67"/>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AB2"/>
    <w:rsid w:val="000E6C51"/>
    <w:rsid w:val="000E7182"/>
    <w:rsid w:val="000E71A3"/>
    <w:rsid w:val="000E72D5"/>
    <w:rsid w:val="000E74AC"/>
    <w:rsid w:val="000F0F1C"/>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F8"/>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90"/>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B4D"/>
    <w:rsid w:val="001C3FB7"/>
    <w:rsid w:val="001C40A4"/>
    <w:rsid w:val="001C4310"/>
    <w:rsid w:val="001C45B4"/>
    <w:rsid w:val="001C4602"/>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1"/>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72A"/>
    <w:rsid w:val="00210956"/>
    <w:rsid w:val="00210AF1"/>
    <w:rsid w:val="00212797"/>
    <w:rsid w:val="00212AD4"/>
    <w:rsid w:val="00212CDA"/>
    <w:rsid w:val="00212E8D"/>
    <w:rsid w:val="00213125"/>
    <w:rsid w:val="00213EBF"/>
    <w:rsid w:val="002141DB"/>
    <w:rsid w:val="00214E35"/>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0EF9"/>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97F"/>
    <w:rsid w:val="00293F4A"/>
    <w:rsid w:val="00294BD2"/>
    <w:rsid w:val="00294EE7"/>
    <w:rsid w:val="002966ED"/>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CBC"/>
    <w:rsid w:val="00305F6C"/>
    <w:rsid w:val="00306604"/>
    <w:rsid w:val="00306BCD"/>
    <w:rsid w:val="0031045D"/>
    <w:rsid w:val="003109E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17EE6"/>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5B0"/>
    <w:rsid w:val="003576E8"/>
    <w:rsid w:val="00357994"/>
    <w:rsid w:val="0036004B"/>
    <w:rsid w:val="003604BD"/>
    <w:rsid w:val="003604F7"/>
    <w:rsid w:val="003605BA"/>
    <w:rsid w:val="00360675"/>
    <w:rsid w:val="003622CB"/>
    <w:rsid w:val="003628F4"/>
    <w:rsid w:val="0036306A"/>
    <w:rsid w:val="00364628"/>
    <w:rsid w:val="00364BC7"/>
    <w:rsid w:val="00365921"/>
    <w:rsid w:val="00365DB3"/>
    <w:rsid w:val="00366317"/>
    <w:rsid w:val="003663F5"/>
    <w:rsid w:val="00366DDB"/>
    <w:rsid w:val="00367536"/>
    <w:rsid w:val="0036781E"/>
    <w:rsid w:val="00367DBB"/>
    <w:rsid w:val="00367DDA"/>
    <w:rsid w:val="00370582"/>
    <w:rsid w:val="00370A22"/>
    <w:rsid w:val="00371423"/>
    <w:rsid w:val="00371F4F"/>
    <w:rsid w:val="00372082"/>
    <w:rsid w:val="00372CD0"/>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521"/>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6259"/>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69A3"/>
    <w:rsid w:val="003C718E"/>
    <w:rsid w:val="003C736B"/>
    <w:rsid w:val="003D1122"/>
    <w:rsid w:val="003D1518"/>
    <w:rsid w:val="003D1C17"/>
    <w:rsid w:val="003D23E8"/>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23D"/>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07AD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491"/>
    <w:rsid w:val="00451515"/>
    <w:rsid w:val="00452910"/>
    <w:rsid w:val="00453185"/>
    <w:rsid w:val="004536A9"/>
    <w:rsid w:val="0045460F"/>
    <w:rsid w:val="00454B3A"/>
    <w:rsid w:val="00455095"/>
    <w:rsid w:val="00455213"/>
    <w:rsid w:val="00455350"/>
    <w:rsid w:val="00456B3B"/>
    <w:rsid w:val="00456EDA"/>
    <w:rsid w:val="00457A14"/>
    <w:rsid w:val="00457EEE"/>
    <w:rsid w:val="00460083"/>
    <w:rsid w:val="00460A6E"/>
    <w:rsid w:val="00461C58"/>
    <w:rsid w:val="00462595"/>
    <w:rsid w:val="00462BCF"/>
    <w:rsid w:val="004631D8"/>
    <w:rsid w:val="004633DA"/>
    <w:rsid w:val="004639C1"/>
    <w:rsid w:val="00463FD6"/>
    <w:rsid w:val="0046426D"/>
    <w:rsid w:val="00464E47"/>
    <w:rsid w:val="0046557C"/>
    <w:rsid w:val="004656C4"/>
    <w:rsid w:val="00465A64"/>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31AE"/>
    <w:rsid w:val="00503A02"/>
    <w:rsid w:val="0050435C"/>
    <w:rsid w:val="005045D8"/>
    <w:rsid w:val="00504829"/>
    <w:rsid w:val="00504A63"/>
    <w:rsid w:val="00505143"/>
    <w:rsid w:val="005055E4"/>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615"/>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13A"/>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442E"/>
    <w:rsid w:val="005B6571"/>
    <w:rsid w:val="005B6997"/>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50D7"/>
    <w:rsid w:val="005F54BC"/>
    <w:rsid w:val="005F565C"/>
    <w:rsid w:val="005F56AF"/>
    <w:rsid w:val="005F6AA0"/>
    <w:rsid w:val="00601150"/>
    <w:rsid w:val="006011C5"/>
    <w:rsid w:val="00601329"/>
    <w:rsid w:val="006017E2"/>
    <w:rsid w:val="00602A6F"/>
    <w:rsid w:val="00603B79"/>
    <w:rsid w:val="006044B8"/>
    <w:rsid w:val="00604940"/>
    <w:rsid w:val="00604AE6"/>
    <w:rsid w:val="00605BE2"/>
    <w:rsid w:val="00605D41"/>
    <w:rsid w:val="00605DE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4D0D"/>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432"/>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53F"/>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137"/>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5122"/>
    <w:rsid w:val="0070528E"/>
    <w:rsid w:val="00705741"/>
    <w:rsid w:val="00706383"/>
    <w:rsid w:val="007066E2"/>
    <w:rsid w:val="007076E7"/>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48E4"/>
    <w:rsid w:val="00735204"/>
    <w:rsid w:val="0073525E"/>
    <w:rsid w:val="007353F0"/>
    <w:rsid w:val="00735930"/>
    <w:rsid w:val="00735F72"/>
    <w:rsid w:val="00736B73"/>
    <w:rsid w:val="00736C06"/>
    <w:rsid w:val="00737138"/>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233"/>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B57"/>
    <w:rsid w:val="008B11C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5C73"/>
    <w:rsid w:val="008E628A"/>
    <w:rsid w:val="008E7111"/>
    <w:rsid w:val="008F02C3"/>
    <w:rsid w:val="008F05DF"/>
    <w:rsid w:val="008F0748"/>
    <w:rsid w:val="008F0CD9"/>
    <w:rsid w:val="008F1368"/>
    <w:rsid w:val="008F16AC"/>
    <w:rsid w:val="008F1EC6"/>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3D7"/>
    <w:rsid w:val="00952DFE"/>
    <w:rsid w:val="009537A0"/>
    <w:rsid w:val="00953838"/>
    <w:rsid w:val="009539AE"/>
    <w:rsid w:val="00953A6E"/>
    <w:rsid w:val="009548C2"/>
    <w:rsid w:val="009548CA"/>
    <w:rsid w:val="00955F29"/>
    <w:rsid w:val="00955FE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635"/>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87DAF"/>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6D80"/>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BC1"/>
    <w:rsid w:val="009B5F7F"/>
    <w:rsid w:val="009B756F"/>
    <w:rsid w:val="009B7C7B"/>
    <w:rsid w:val="009C0DF7"/>
    <w:rsid w:val="009C1CDE"/>
    <w:rsid w:val="009C2718"/>
    <w:rsid w:val="009C2BF8"/>
    <w:rsid w:val="009C2DCB"/>
    <w:rsid w:val="009C34D3"/>
    <w:rsid w:val="009C36D2"/>
    <w:rsid w:val="009C44F7"/>
    <w:rsid w:val="009C4EB4"/>
    <w:rsid w:val="009C53F8"/>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8D7"/>
    <w:rsid w:val="00A00B3D"/>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16FA2"/>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144"/>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383F"/>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365"/>
    <w:rsid w:val="00A75489"/>
    <w:rsid w:val="00A75EE0"/>
    <w:rsid w:val="00A766B4"/>
    <w:rsid w:val="00A76DA1"/>
    <w:rsid w:val="00A770A2"/>
    <w:rsid w:val="00A77A85"/>
    <w:rsid w:val="00A8057D"/>
    <w:rsid w:val="00A81140"/>
    <w:rsid w:val="00A81414"/>
    <w:rsid w:val="00A81A4A"/>
    <w:rsid w:val="00A82368"/>
    <w:rsid w:val="00A82C9E"/>
    <w:rsid w:val="00A834F3"/>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92"/>
    <w:rsid w:val="00AE07B5"/>
    <w:rsid w:val="00AE11AA"/>
    <w:rsid w:val="00AE18D5"/>
    <w:rsid w:val="00AE26E7"/>
    <w:rsid w:val="00AE27B1"/>
    <w:rsid w:val="00AE281B"/>
    <w:rsid w:val="00AE2FE6"/>
    <w:rsid w:val="00AE32FA"/>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6A"/>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6D83"/>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3809"/>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11BC"/>
    <w:rsid w:val="00BF198B"/>
    <w:rsid w:val="00BF242E"/>
    <w:rsid w:val="00BF26E9"/>
    <w:rsid w:val="00BF2E72"/>
    <w:rsid w:val="00BF402A"/>
    <w:rsid w:val="00BF4087"/>
    <w:rsid w:val="00BF4931"/>
    <w:rsid w:val="00BF49C6"/>
    <w:rsid w:val="00BF4C9B"/>
    <w:rsid w:val="00BF520E"/>
    <w:rsid w:val="00BF5357"/>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386"/>
    <w:rsid w:val="00C835BF"/>
    <w:rsid w:val="00C83685"/>
    <w:rsid w:val="00C842E4"/>
    <w:rsid w:val="00C8430A"/>
    <w:rsid w:val="00C843CE"/>
    <w:rsid w:val="00C8477B"/>
    <w:rsid w:val="00C84D0D"/>
    <w:rsid w:val="00C857D8"/>
    <w:rsid w:val="00C85EF1"/>
    <w:rsid w:val="00C85FDE"/>
    <w:rsid w:val="00C86B63"/>
    <w:rsid w:val="00C86D8E"/>
    <w:rsid w:val="00C86DC7"/>
    <w:rsid w:val="00C86DDC"/>
    <w:rsid w:val="00C874FB"/>
    <w:rsid w:val="00C87924"/>
    <w:rsid w:val="00C9040D"/>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93E"/>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CC2"/>
    <w:rsid w:val="00D84F12"/>
    <w:rsid w:val="00D8682D"/>
    <w:rsid w:val="00D869A7"/>
    <w:rsid w:val="00D86DB5"/>
    <w:rsid w:val="00D87A8E"/>
    <w:rsid w:val="00D9016A"/>
    <w:rsid w:val="00D90A8B"/>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B72"/>
    <w:rsid w:val="00DF7CD7"/>
    <w:rsid w:val="00E001FC"/>
    <w:rsid w:val="00E003F7"/>
    <w:rsid w:val="00E00DCC"/>
    <w:rsid w:val="00E00FD4"/>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6E"/>
    <w:rsid w:val="00E52DD5"/>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5D0"/>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5F34"/>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41F6"/>
    <w:rsid w:val="00FD4AC3"/>
    <w:rsid w:val="00FD50ED"/>
    <w:rsid w:val="00FD5206"/>
    <w:rsid w:val="00FD561B"/>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067D3B49-91E1-4657-B9CD-A52B8ABA0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islacion.edomex.gob.mx/sites/legislacion.edomex.gob.mx/files/files/pdf/gct/2017/nov272.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11/relationships/people" Target="people.xml"/><Relationship Id="rId28" Type="http://schemas.microsoft.com/office/2016/09/relationships/commentsIds" Target="commentsIds.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 Id="rId27"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E5CEE-7231-4351-BA4D-D6DFB1530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5791</Words>
  <Characters>31853</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2021-04-08T17:26:00Z</cp:lastPrinted>
  <dcterms:created xsi:type="dcterms:W3CDTF">2021-05-18T01:47:00Z</dcterms:created>
  <dcterms:modified xsi:type="dcterms:W3CDTF">2021-05-18T01:47:00Z</dcterms:modified>
</cp:coreProperties>
</file>