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AD2DB" w14:textId="327FE011" w:rsidR="0072762C" w:rsidRPr="00206451" w:rsidRDefault="0072762C" w:rsidP="0072762C">
      <w:pPr>
        <w:spacing w:before="240" w:after="240" w:line="360" w:lineRule="auto"/>
        <w:jc w:val="both"/>
        <w:rPr>
          <w:rFonts w:ascii="Palatino Linotype" w:hAnsi="Palatino Linotype" w:cs="Arial"/>
        </w:rPr>
      </w:pPr>
      <w:r w:rsidRPr="0020645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3E6D08">
        <w:rPr>
          <w:rFonts w:ascii="Palatino Linotype" w:hAnsi="Palatino Linotype" w:cs="Arial"/>
        </w:rPr>
        <w:t>veintiuno</w:t>
      </w:r>
      <w:r w:rsidRPr="00206451">
        <w:rPr>
          <w:rFonts w:ascii="Palatino Linotype" w:hAnsi="Palatino Linotype" w:cs="Arial"/>
        </w:rPr>
        <w:t xml:space="preserve"> de abril de dos mil veintiuno.</w:t>
      </w:r>
    </w:p>
    <w:p w14:paraId="6757FDF0" w14:textId="4ADCAE75" w:rsidR="0072762C" w:rsidRPr="00206451" w:rsidRDefault="0072762C" w:rsidP="0072762C">
      <w:pPr>
        <w:spacing w:before="240" w:after="240" w:line="360" w:lineRule="auto"/>
        <w:jc w:val="both"/>
        <w:rPr>
          <w:rFonts w:ascii="Palatino Linotype" w:hAnsi="Palatino Linotype" w:cs="Arial"/>
        </w:rPr>
      </w:pPr>
      <w:r w:rsidRPr="00206451">
        <w:rPr>
          <w:rFonts w:ascii="Palatino Linotype" w:hAnsi="Palatino Linotype" w:cs="Arial"/>
          <w:b/>
        </w:rPr>
        <w:t>VISTO</w:t>
      </w:r>
      <w:r w:rsidRPr="00206451">
        <w:rPr>
          <w:rFonts w:ascii="Palatino Linotype" w:hAnsi="Palatino Linotype" w:cs="Arial"/>
        </w:rPr>
        <w:t xml:space="preserve"> el expediente formado con motivo del recurso de revisión </w:t>
      </w:r>
      <w:r w:rsidR="00326F83">
        <w:rPr>
          <w:rFonts w:ascii="Palatino Linotype" w:hAnsi="Palatino Linotype" w:cs="Arial"/>
          <w:b/>
        </w:rPr>
        <w:t>01012</w:t>
      </w:r>
      <w:r w:rsidRPr="00206451">
        <w:rPr>
          <w:rFonts w:ascii="Palatino Linotype" w:hAnsi="Palatino Linotype" w:cs="Arial"/>
          <w:b/>
        </w:rPr>
        <w:t>/INFOEM/IP/RR/2021</w:t>
      </w:r>
      <w:r w:rsidRPr="00206451">
        <w:rPr>
          <w:rFonts w:ascii="Palatino Linotype" w:hAnsi="Palatino Linotype" w:cs="Arial"/>
        </w:rPr>
        <w:t>,</w:t>
      </w:r>
      <w:r w:rsidRPr="00206451">
        <w:rPr>
          <w:rFonts w:ascii="Palatino Linotype" w:hAnsi="Palatino Linotype" w:cs="Arial"/>
          <w:b/>
        </w:rPr>
        <w:t xml:space="preserve"> </w:t>
      </w:r>
      <w:r w:rsidR="00742762">
        <w:rPr>
          <w:rFonts w:ascii="Palatino Linotype" w:hAnsi="Palatino Linotype" w:cs="Arial"/>
        </w:rPr>
        <w:t xml:space="preserve">promovido por </w:t>
      </w:r>
      <w:proofErr w:type="spellStart"/>
      <w:r w:rsidR="00702725">
        <w:rPr>
          <w:rFonts w:ascii="Palatino Linotype" w:hAnsi="Palatino Linotype" w:cs="Arial"/>
          <w:b/>
        </w:rPr>
        <w:t>xxxxxxxxxxxxxxxxxxxxxxxxxxxx</w:t>
      </w:r>
      <w:proofErr w:type="spellEnd"/>
      <w:r w:rsidR="00326F83" w:rsidRPr="00326F83">
        <w:rPr>
          <w:rFonts w:ascii="Palatino Linotype" w:hAnsi="Palatino Linotype" w:cs="Arial"/>
          <w:b/>
        </w:rPr>
        <w:t xml:space="preserve"> </w:t>
      </w:r>
      <w:proofErr w:type="spellStart"/>
      <w:r w:rsidR="00702725">
        <w:rPr>
          <w:rFonts w:ascii="Palatino Linotype" w:hAnsi="Palatino Linotype" w:cs="Arial"/>
          <w:b/>
        </w:rPr>
        <w:t>xxxxxxxxxxxxxxxxxxxxxxxxxxxxxxxx</w:t>
      </w:r>
      <w:proofErr w:type="spellEnd"/>
      <w:r w:rsidRPr="00206451">
        <w:rPr>
          <w:rFonts w:ascii="Palatino Linotype" w:hAnsi="Palatino Linotype" w:cs="Arial"/>
        </w:rPr>
        <w:t xml:space="preserve">, que en lo sucesivo se le denominará </w:t>
      </w:r>
      <w:r w:rsidR="00326F83">
        <w:rPr>
          <w:rFonts w:ascii="Palatino Linotype" w:hAnsi="Palatino Linotype" w:cs="Arial"/>
          <w:b/>
        </w:rPr>
        <w:t>EL</w:t>
      </w:r>
      <w:r w:rsidRPr="00206451">
        <w:rPr>
          <w:rFonts w:ascii="Palatino Linotype" w:hAnsi="Palatino Linotype" w:cs="Arial"/>
          <w:b/>
        </w:rPr>
        <w:t xml:space="preserve"> RECURRENTE</w:t>
      </w:r>
      <w:r w:rsidRPr="00206451">
        <w:rPr>
          <w:rFonts w:ascii="Palatino Linotype" w:hAnsi="Palatino Linotype" w:cs="Arial"/>
        </w:rPr>
        <w:t>, en contra de la respuesta</w:t>
      </w:r>
      <w:r w:rsidRPr="00206451">
        <w:rPr>
          <w:rFonts w:ascii="Palatino Linotype" w:hAnsi="Palatino Linotype"/>
        </w:rPr>
        <w:t xml:space="preserve"> del</w:t>
      </w:r>
      <w:r w:rsidRPr="00206451">
        <w:t xml:space="preserve"> </w:t>
      </w:r>
      <w:r w:rsidRPr="00206451">
        <w:rPr>
          <w:rFonts w:ascii="Palatino Linotype" w:hAnsi="Palatino Linotype"/>
          <w:b/>
          <w:bCs/>
        </w:rPr>
        <w:t xml:space="preserve">Ayuntamiento de </w:t>
      </w:r>
      <w:r w:rsidR="00326F83">
        <w:rPr>
          <w:rFonts w:ascii="Palatino Linotype" w:hAnsi="Palatino Linotype"/>
          <w:b/>
          <w:bCs/>
        </w:rPr>
        <w:t>Malinalco</w:t>
      </w:r>
      <w:r w:rsidRPr="00206451">
        <w:rPr>
          <w:rFonts w:ascii="Palatino Linotype" w:hAnsi="Palatino Linotype" w:cs="Arial"/>
        </w:rPr>
        <w:t xml:space="preserve">, en lo sucesivo </w:t>
      </w:r>
      <w:r w:rsidRPr="00206451">
        <w:rPr>
          <w:rFonts w:ascii="Palatino Linotype" w:hAnsi="Palatino Linotype" w:cs="Arial"/>
          <w:b/>
        </w:rPr>
        <w:t xml:space="preserve">EL SUJETO OBLIGADO, </w:t>
      </w:r>
      <w:r w:rsidRPr="00206451">
        <w:rPr>
          <w:rFonts w:ascii="Palatino Linotype" w:hAnsi="Palatino Linotype" w:cs="Arial"/>
        </w:rPr>
        <w:t xml:space="preserve">se procede a dictar la presente resolución con base en lo siguiente: </w:t>
      </w:r>
    </w:p>
    <w:p w14:paraId="35B5CD0F" w14:textId="77777777" w:rsidR="0072762C" w:rsidRPr="00206451" w:rsidRDefault="0072762C" w:rsidP="0072762C">
      <w:pPr>
        <w:spacing w:before="240" w:after="240" w:line="360" w:lineRule="auto"/>
        <w:jc w:val="center"/>
        <w:rPr>
          <w:rFonts w:ascii="Palatino Linotype" w:hAnsi="Palatino Linotype" w:cs="Arial"/>
          <w:b/>
          <w:bCs/>
          <w:spacing w:val="44"/>
          <w:sz w:val="28"/>
          <w:szCs w:val="28"/>
          <w:lang w:val="es-ES_tradnl"/>
        </w:rPr>
      </w:pPr>
      <w:r w:rsidRPr="00206451">
        <w:rPr>
          <w:rFonts w:ascii="Palatino Linotype" w:hAnsi="Palatino Linotype" w:cs="Arial"/>
          <w:b/>
          <w:bCs/>
          <w:spacing w:val="44"/>
          <w:sz w:val="28"/>
          <w:szCs w:val="28"/>
          <w:lang w:val="es-ES_tradnl"/>
        </w:rPr>
        <w:t>RESULTANDO</w:t>
      </w:r>
    </w:p>
    <w:p w14:paraId="1A888F5E" w14:textId="3E10A741" w:rsidR="0072762C" w:rsidRPr="00206451" w:rsidRDefault="0072762C" w:rsidP="0072762C">
      <w:pPr>
        <w:pStyle w:val="Prrafodelista"/>
        <w:widowControl w:val="0"/>
        <w:numPr>
          <w:ilvl w:val="0"/>
          <w:numId w:val="2"/>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206451">
        <w:rPr>
          <w:rFonts w:ascii="Palatino Linotype" w:hAnsi="Palatino Linotype"/>
        </w:rPr>
        <w:t>En fecha d</w:t>
      </w:r>
      <w:r w:rsidR="00303A0C">
        <w:rPr>
          <w:rFonts w:ascii="Palatino Linotype" w:hAnsi="Palatino Linotype"/>
        </w:rPr>
        <w:t>iecinueve</w:t>
      </w:r>
      <w:r w:rsidRPr="00206451">
        <w:rPr>
          <w:rFonts w:ascii="Palatino Linotype" w:hAnsi="Palatino Linotype"/>
        </w:rPr>
        <w:t xml:space="preserve"> de febrero </w:t>
      </w:r>
      <w:r w:rsidRPr="00206451">
        <w:rPr>
          <w:rFonts w:ascii="Palatino Linotype" w:hAnsi="Palatino Linotype" w:cs="Arial"/>
        </w:rPr>
        <w:t xml:space="preserve">de dos </w:t>
      </w:r>
      <w:r w:rsidRPr="00206451">
        <w:rPr>
          <w:rFonts w:ascii="Palatino Linotype" w:hAnsi="Palatino Linotype"/>
        </w:rPr>
        <w:t>mil</w:t>
      </w:r>
      <w:r w:rsidRPr="00206451">
        <w:rPr>
          <w:rFonts w:ascii="Palatino Linotype" w:hAnsi="Palatino Linotype" w:cs="Arial"/>
        </w:rPr>
        <w:t xml:space="preserve"> veintiuno</w:t>
      </w:r>
      <w:r w:rsidRPr="00206451">
        <w:rPr>
          <w:rFonts w:ascii="Palatino Linotype" w:hAnsi="Palatino Linotype"/>
        </w:rPr>
        <w:t xml:space="preserve">, </w:t>
      </w:r>
      <w:r w:rsidR="00303A0C">
        <w:rPr>
          <w:rFonts w:ascii="Palatino Linotype" w:hAnsi="Palatino Linotype"/>
          <w:b/>
        </w:rPr>
        <w:t>EL</w:t>
      </w:r>
      <w:r w:rsidRPr="00206451">
        <w:rPr>
          <w:rFonts w:ascii="Palatino Linotype" w:hAnsi="Palatino Linotype"/>
          <w:b/>
        </w:rPr>
        <w:t xml:space="preserve"> RECURRENTE</w:t>
      </w:r>
      <w:r w:rsidRPr="00206451">
        <w:rPr>
          <w:rFonts w:ascii="Palatino Linotype" w:hAnsi="Palatino Linotype"/>
        </w:rPr>
        <w:t xml:space="preserve"> presentó a través </w:t>
      </w:r>
      <w:r w:rsidRPr="00206451">
        <w:rPr>
          <w:rFonts w:ascii="Palatino Linotype" w:hAnsi="Palatino Linotype" w:cs="Arial"/>
        </w:rPr>
        <w:t>d</w:t>
      </w:r>
      <w:r w:rsidRPr="00206451">
        <w:rPr>
          <w:rFonts w:ascii="Palatino Linotype" w:hAnsi="Palatino Linotype"/>
        </w:rPr>
        <w:t>e</w:t>
      </w:r>
      <w:r w:rsidR="00303A0C">
        <w:rPr>
          <w:rFonts w:ascii="Palatino Linotype" w:hAnsi="Palatino Linotype"/>
        </w:rPr>
        <w:t xml:space="preserve"> </w:t>
      </w:r>
      <w:r w:rsidRPr="00206451">
        <w:rPr>
          <w:rFonts w:ascii="Palatino Linotype" w:hAnsi="Palatino Linotype"/>
        </w:rPr>
        <w:t>l</w:t>
      </w:r>
      <w:r w:rsidR="00303A0C">
        <w:rPr>
          <w:rFonts w:ascii="Palatino Linotype" w:hAnsi="Palatino Linotype"/>
        </w:rPr>
        <w:t>a Plataforma Nacional de Transparenci</w:t>
      </w:r>
      <w:r w:rsidR="00EC33CC">
        <w:rPr>
          <w:rFonts w:ascii="Palatino Linotype" w:hAnsi="Palatino Linotype"/>
        </w:rPr>
        <w:t xml:space="preserve">a vinculada al </w:t>
      </w:r>
      <w:r w:rsidR="00EC33CC" w:rsidRPr="00EC33CC">
        <w:rPr>
          <w:rFonts w:ascii="Palatino Linotype" w:hAnsi="Palatino Linotype"/>
          <w:b/>
        </w:rPr>
        <w:t>SAIMEX</w:t>
      </w:r>
      <w:r w:rsidRPr="00206451">
        <w:rPr>
          <w:rFonts w:ascii="Palatino Linotype" w:hAnsi="Palatino Linotype"/>
        </w:rPr>
        <w:t xml:space="preserve">, ante </w:t>
      </w:r>
      <w:r w:rsidRPr="00206451">
        <w:rPr>
          <w:rFonts w:ascii="Palatino Linotype" w:hAnsi="Palatino Linotype"/>
          <w:b/>
        </w:rPr>
        <w:t>EL SUJETO OBLIGADO</w:t>
      </w:r>
      <w:r w:rsidRPr="00206451">
        <w:rPr>
          <w:rFonts w:ascii="Palatino Linotype" w:hAnsi="Palatino Linotype"/>
        </w:rPr>
        <w:t>, la solicitud de acceso a información pública, a la que se le asignó el número de expediente</w:t>
      </w:r>
      <w:r w:rsidRPr="00206451">
        <w:rPr>
          <w:rFonts w:ascii="Palatino Linotype" w:hAnsi="Palatino Linotype"/>
          <w:b/>
          <w:bCs/>
        </w:rPr>
        <w:t xml:space="preserve"> </w:t>
      </w:r>
      <w:r w:rsidR="003E6D08" w:rsidRPr="003E6D08">
        <w:rPr>
          <w:rFonts w:ascii="Palatino Linotype" w:hAnsi="Palatino Linotype"/>
          <w:b/>
          <w:bCs/>
        </w:rPr>
        <w:t>00031/MALINAL/IP/2021</w:t>
      </w:r>
      <w:r w:rsidRPr="00206451">
        <w:rPr>
          <w:rFonts w:ascii="Palatino Linotype" w:hAnsi="Palatino Linotype"/>
        </w:rPr>
        <w:t xml:space="preserve">, mediante la cual solicitó lo siguiente: </w:t>
      </w:r>
    </w:p>
    <w:p w14:paraId="03F0D79A" w14:textId="39637633" w:rsidR="0072762C" w:rsidRPr="00206451" w:rsidRDefault="0072762C" w:rsidP="0072762C">
      <w:pPr>
        <w:spacing w:before="120" w:after="120"/>
        <w:ind w:left="709" w:right="709"/>
        <w:jc w:val="both"/>
        <w:rPr>
          <w:rFonts w:ascii="Palatino Linotype" w:hAnsi="Palatino Linotype" w:cs="Arial"/>
          <w:sz w:val="22"/>
          <w:szCs w:val="22"/>
        </w:rPr>
      </w:pPr>
      <w:r w:rsidRPr="00206451">
        <w:rPr>
          <w:rFonts w:ascii="Palatino Linotype" w:hAnsi="Palatino Linotype" w:cs="Arial"/>
          <w:i/>
        </w:rPr>
        <w:t xml:space="preserve"> “</w:t>
      </w:r>
      <w:r w:rsidR="00C055C8" w:rsidRPr="00C055C8">
        <w:rPr>
          <w:rFonts w:ascii="Palatino Linotype" w:hAnsi="Palatino Linotype" w:cs="Arial"/>
          <w:i/>
          <w:sz w:val="22"/>
          <w:szCs w:val="22"/>
        </w:rPr>
        <w:t xml:space="preserve">Solicito el </w:t>
      </w:r>
      <w:r w:rsidR="00C055C8" w:rsidRPr="0023768C">
        <w:rPr>
          <w:rFonts w:ascii="Palatino Linotype" w:hAnsi="Palatino Linotype" w:cs="Arial"/>
          <w:i/>
          <w:sz w:val="22"/>
          <w:szCs w:val="22"/>
          <w:u w:val="single"/>
        </w:rPr>
        <w:t>documento que muestre la justificación técnica y legal para el uso de la camioneta con la que se transporta el presidente municipal, la factura, oficio, convenio y/o que muestre la posesión o propiedad de dicho bien por parte de municipio, así como el número o ficha de inventario</w:t>
      </w:r>
      <w:r w:rsidR="00C055C8" w:rsidRPr="00C055C8">
        <w:rPr>
          <w:rFonts w:ascii="Palatino Linotype" w:hAnsi="Palatino Linotype" w:cs="Arial"/>
          <w:i/>
          <w:sz w:val="22"/>
          <w:szCs w:val="22"/>
        </w:rPr>
        <w:t xml:space="preserve">. También solicito, respecto a dicho bien, </w:t>
      </w:r>
      <w:r w:rsidR="00C055C8" w:rsidRPr="0023768C">
        <w:rPr>
          <w:rFonts w:ascii="Palatino Linotype" w:hAnsi="Palatino Linotype" w:cs="Arial"/>
          <w:i/>
          <w:sz w:val="22"/>
          <w:szCs w:val="22"/>
          <w:u w:val="single"/>
        </w:rPr>
        <w:t>el kilometraje de uso a febrero de 2021, las facturas o pagos por seguro vehicular, pago de tenencia, servicios y garantías realizadas o hechos efectivos, las placas oficiales. De igual manera solicito las facturas y comprobantes de gasto de gasolina para dicho vehículo para los años 2019, 2020 y 2021</w:t>
      </w:r>
      <w:r w:rsidRPr="00206451">
        <w:rPr>
          <w:rFonts w:ascii="Palatino Linotype" w:hAnsi="Palatino Linotype" w:cs="Arial"/>
          <w:i/>
          <w:sz w:val="22"/>
          <w:szCs w:val="22"/>
          <w:u w:val="single"/>
          <w:lang w:val="es-ES_tradnl"/>
        </w:rPr>
        <w:t>.</w:t>
      </w:r>
      <w:r w:rsidRPr="00206451">
        <w:rPr>
          <w:rFonts w:ascii="Palatino Linotype" w:hAnsi="Palatino Linotype" w:cs="Arial"/>
          <w:i/>
          <w:sz w:val="22"/>
          <w:szCs w:val="22"/>
        </w:rPr>
        <w:t xml:space="preserve">” </w:t>
      </w:r>
      <w:r w:rsidRPr="00206451">
        <w:rPr>
          <w:rFonts w:ascii="Palatino Linotype" w:hAnsi="Palatino Linotype" w:cs="Arial"/>
          <w:sz w:val="22"/>
          <w:szCs w:val="22"/>
        </w:rPr>
        <w:t>(Sic)</w:t>
      </w:r>
    </w:p>
    <w:p w14:paraId="498BE93D" w14:textId="77777777" w:rsidR="0072762C" w:rsidRPr="00206451" w:rsidRDefault="0072762C" w:rsidP="0072762C">
      <w:pPr>
        <w:spacing w:line="360" w:lineRule="auto"/>
        <w:jc w:val="both"/>
        <w:rPr>
          <w:rFonts w:ascii="Palatino Linotype" w:hAnsi="Palatino Linotype" w:cs="Arial"/>
          <w:b/>
        </w:rPr>
      </w:pPr>
    </w:p>
    <w:p w14:paraId="177FAF24" w14:textId="22817619" w:rsidR="0072762C" w:rsidRPr="00206451" w:rsidRDefault="0072762C" w:rsidP="0072762C">
      <w:pPr>
        <w:spacing w:line="360" w:lineRule="auto"/>
        <w:jc w:val="both"/>
        <w:rPr>
          <w:rFonts w:ascii="Palatino Linotype" w:hAnsi="Palatino Linotype" w:cs="Arial"/>
        </w:rPr>
      </w:pPr>
      <w:r w:rsidRPr="00206451">
        <w:rPr>
          <w:rFonts w:ascii="Palatino Linotype" w:hAnsi="Palatino Linotype" w:cs="Arial"/>
          <w:b/>
        </w:rPr>
        <w:t>MODALIDAD DE ENTREGA:</w:t>
      </w:r>
      <w:r w:rsidRPr="00206451">
        <w:rPr>
          <w:rFonts w:ascii="Palatino Linotype" w:hAnsi="Palatino Linotype" w:cs="Arial"/>
        </w:rPr>
        <w:t xml:space="preserve"> Vía</w:t>
      </w:r>
      <w:r w:rsidRPr="00206451">
        <w:rPr>
          <w:rFonts w:ascii="Palatino Linotype" w:hAnsi="Palatino Linotype" w:cs="Arial"/>
          <w:b/>
        </w:rPr>
        <w:t xml:space="preserve"> </w:t>
      </w:r>
      <w:proofErr w:type="spellStart"/>
      <w:r w:rsidRPr="00206451">
        <w:rPr>
          <w:rFonts w:ascii="Palatino Linotype" w:hAnsi="Palatino Linotype" w:cs="Arial"/>
          <w:b/>
        </w:rPr>
        <w:t>Saimex</w:t>
      </w:r>
      <w:proofErr w:type="spellEnd"/>
      <w:r w:rsidR="00932B66">
        <w:rPr>
          <w:rFonts w:ascii="Palatino Linotype" w:hAnsi="Palatino Linotype" w:cs="Arial"/>
          <w:b/>
        </w:rPr>
        <w:t xml:space="preserve"> </w:t>
      </w:r>
      <w:r w:rsidR="00742762">
        <w:rPr>
          <w:rFonts w:ascii="Palatino Linotype" w:hAnsi="Palatino Linotype" w:cs="Arial"/>
          <w:b/>
        </w:rPr>
        <w:t>y correo electrónico institucional</w:t>
      </w:r>
      <w:r w:rsidRPr="00206451">
        <w:rPr>
          <w:rFonts w:ascii="Palatino Linotype" w:hAnsi="Palatino Linotype" w:cs="Arial"/>
        </w:rPr>
        <w:t>.</w:t>
      </w:r>
    </w:p>
    <w:p w14:paraId="186EB3B9" w14:textId="3D6A84A3" w:rsidR="0072762C" w:rsidRPr="00206451" w:rsidRDefault="0072762C" w:rsidP="0072762C">
      <w:pPr>
        <w:spacing w:before="100" w:beforeAutospacing="1" w:after="100" w:afterAutospacing="1" w:line="360" w:lineRule="auto"/>
        <w:jc w:val="both"/>
        <w:rPr>
          <w:rFonts w:ascii="Palatino Linotype" w:hAnsi="Palatino Linotype"/>
        </w:rPr>
      </w:pPr>
      <w:r w:rsidRPr="00206451">
        <w:rPr>
          <w:rFonts w:ascii="Palatino Linotype" w:hAnsi="Palatino Linotype"/>
          <w:b/>
          <w:sz w:val="28"/>
        </w:rPr>
        <w:t xml:space="preserve"> </w:t>
      </w:r>
      <w:r w:rsidRPr="00206451">
        <w:rPr>
          <w:rFonts w:ascii="Palatino Linotype" w:hAnsi="Palatino Linotype" w:cs="Arial"/>
          <w:b/>
          <w:sz w:val="28"/>
          <w:szCs w:val="28"/>
        </w:rPr>
        <w:t>II.</w:t>
      </w:r>
      <w:r w:rsidRPr="00206451">
        <w:rPr>
          <w:rFonts w:ascii="Palatino Linotype" w:hAnsi="Palatino Linotype" w:cs="Arial"/>
        </w:rPr>
        <w:t xml:space="preserve"> </w:t>
      </w:r>
      <w:r w:rsidRPr="00206451">
        <w:rPr>
          <w:rFonts w:ascii="Palatino Linotype" w:hAnsi="Palatino Linotype"/>
        </w:rPr>
        <w:t xml:space="preserve">Con </w:t>
      </w:r>
      <w:r w:rsidRPr="00206451">
        <w:rPr>
          <w:rFonts w:ascii="Palatino Linotype" w:hAnsi="Palatino Linotype" w:cs="Arial"/>
        </w:rPr>
        <w:t>base</w:t>
      </w:r>
      <w:r w:rsidRPr="00206451">
        <w:rPr>
          <w:rFonts w:ascii="Palatino Linotype" w:hAnsi="Palatino Linotype"/>
        </w:rPr>
        <w:t xml:space="preserve"> en el detalle de seguimiento que obra en </w:t>
      </w:r>
      <w:r w:rsidRPr="00206451">
        <w:rPr>
          <w:rFonts w:ascii="Palatino Linotype" w:hAnsi="Palatino Linotype"/>
          <w:b/>
        </w:rPr>
        <w:t>EL SAIMEX</w:t>
      </w:r>
      <w:r w:rsidRPr="00206451">
        <w:rPr>
          <w:rFonts w:ascii="Palatino Linotype" w:hAnsi="Palatino Linotype"/>
        </w:rPr>
        <w:t>, se advierte que en fecha nueve</w:t>
      </w:r>
      <w:r w:rsidR="00525BF0">
        <w:rPr>
          <w:rFonts w:ascii="Palatino Linotype" w:hAnsi="Palatino Linotype"/>
        </w:rPr>
        <w:t xml:space="preserve"> de marzo</w:t>
      </w:r>
      <w:r w:rsidRPr="00206451">
        <w:rPr>
          <w:rFonts w:ascii="Palatino Linotype" w:hAnsi="Palatino Linotype"/>
        </w:rPr>
        <w:t xml:space="preserve"> de dos mil veintiuno,</w:t>
      </w:r>
      <w:r w:rsidRPr="00206451">
        <w:rPr>
          <w:rFonts w:ascii="Palatino Linotype" w:hAnsi="Palatino Linotype"/>
          <w:b/>
        </w:rPr>
        <w:t xml:space="preserve"> EL SUJETO OBLIGADO </w:t>
      </w:r>
      <w:r w:rsidRPr="00206451">
        <w:rPr>
          <w:rFonts w:ascii="Palatino Linotype" w:hAnsi="Palatino Linotype"/>
        </w:rPr>
        <w:t xml:space="preserve">emitió su respuesta a la solicitud de acceso a la información pública, en los siguientes términos: </w:t>
      </w:r>
    </w:p>
    <w:p w14:paraId="5093A554" w14:textId="35244CE4" w:rsidR="00525BF0" w:rsidRPr="00525BF0" w:rsidRDefault="0072762C" w:rsidP="00525BF0">
      <w:pPr>
        <w:tabs>
          <w:tab w:val="left" w:pos="709"/>
        </w:tabs>
        <w:ind w:left="851" w:right="1134"/>
        <w:jc w:val="both"/>
        <w:rPr>
          <w:rFonts w:ascii="Palatino Linotype" w:hAnsi="Palatino Linotype"/>
          <w:i/>
          <w:sz w:val="22"/>
          <w:szCs w:val="22"/>
        </w:rPr>
      </w:pPr>
      <w:r w:rsidRPr="00206451">
        <w:rPr>
          <w:rFonts w:ascii="Palatino Linotype" w:hAnsi="Palatino Linotype"/>
          <w:i/>
          <w:sz w:val="22"/>
          <w:szCs w:val="22"/>
        </w:rPr>
        <w:t>“CO</w:t>
      </w:r>
      <w:r w:rsidR="00525BF0" w:rsidRPr="00525BF0">
        <w:t xml:space="preserve"> </w:t>
      </w:r>
      <w:r w:rsidR="00525BF0" w:rsidRPr="00525BF0">
        <w:rPr>
          <w:rFonts w:ascii="Palatino Linotype" w:hAnsi="Palatino Linotype"/>
          <w:i/>
          <w:sz w:val="22"/>
          <w:szCs w:val="22"/>
        </w:rPr>
        <w:t>SE ANEXA ACTA</w:t>
      </w:r>
    </w:p>
    <w:p w14:paraId="4B3A6673" w14:textId="77777777" w:rsidR="00525BF0" w:rsidRPr="00525BF0" w:rsidRDefault="00525BF0" w:rsidP="00525BF0">
      <w:pPr>
        <w:tabs>
          <w:tab w:val="left" w:pos="709"/>
        </w:tabs>
        <w:ind w:left="851" w:right="1134"/>
        <w:jc w:val="both"/>
        <w:rPr>
          <w:rFonts w:ascii="Palatino Linotype" w:hAnsi="Palatino Linotype"/>
          <w:i/>
          <w:sz w:val="22"/>
          <w:szCs w:val="22"/>
        </w:rPr>
      </w:pPr>
      <w:r w:rsidRPr="00525BF0">
        <w:rPr>
          <w:rFonts w:ascii="Palatino Linotype" w:hAnsi="Palatino Linotype"/>
          <w:i/>
          <w:sz w:val="22"/>
          <w:szCs w:val="22"/>
        </w:rPr>
        <w:t>ATENTAMENTE</w:t>
      </w:r>
    </w:p>
    <w:p w14:paraId="3BE5AB7A" w14:textId="1A7928F0" w:rsidR="0072762C" w:rsidRPr="00206451" w:rsidRDefault="00525BF0" w:rsidP="00525BF0">
      <w:pPr>
        <w:tabs>
          <w:tab w:val="left" w:pos="709"/>
        </w:tabs>
        <w:ind w:left="851" w:right="1134"/>
        <w:jc w:val="both"/>
        <w:rPr>
          <w:rFonts w:ascii="Palatino Linotype" w:hAnsi="Palatino Linotype"/>
          <w:i/>
          <w:sz w:val="22"/>
          <w:szCs w:val="22"/>
        </w:rPr>
      </w:pPr>
      <w:r w:rsidRPr="00525BF0">
        <w:rPr>
          <w:rFonts w:ascii="Palatino Linotype" w:hAnsi="Palatino Linotype"/>
          <w:i/>
          <w:sz w:val="22"/>
          <w:szCs w:val="22"/>
        </w:rPr>
        <w:t>C. MARCIANO CORTÉS GONZÁLEZ</w:t>
      </w:r>
      <w:r w:rsidR="0072762C" w:rsidRPr="00206451">
        <w:rPr>
          <w:rFonts w:ascii="Palatino Linotype" w:hAnsi="Palatino Linotype"/>
          <w:i/>
          <w:sz w:val="22"/>
          <w:szCs w:val="22"/>
        </w:rPr>
        <w:t>”. Sic</w:t>
      </w:r>
    </w:p>
    <w:p w14:paraId="74F032EC" w14:textId="77777777" w:rsidR="0072762C" w:rsidRPr="00206451" w:rsidRDefault="0072762C" w:rsidP="0072762C">
      <w:pPr>
        <w:tabs>
          <w:tab w:val="left" w:pos="567"/>
        </w:tabs>
        <w:ind w:left="851" w:right="956"/>
        <w:jc w:val="both"/>
        <w:rPr>
          <w:rFonts w:ascii="Palatino Linotype" w:hAnsi="Palatino Linotype"/>
          <w:i/>
          <w:sz w:val="22"/>
          <w:szCs w:val="22"/>
        </w:rPr>
      </w:pPr>
    </w:p>
    <w:p w14:paraId="7FEE02DF" w14:textId="5D3A51A5" w:rsidR="0072762C" w:rsidRPr="00932B66" w:rsidRDefault="0072762C" w:rsidP="00932B66">
      <w:pPr>
        <w:tabs>
          <w:tab w:val="left" w:pos="8789"/>
        </w:tabs>
        <w:spacing w:before="360" w:after="100" w:afterAutospacing="1" w:line="360" w:lineRule="auto"/>
        <w:ind w:right="49"/>
        <w:contextualSpacing/>
        <w:jc w:val="both"/>
        <w:rPr>
          <w:rFonts w:ascii="Palatino Linotype" w:hAnsi="Palatino Linotype"/>
        </w:rPr>
      </w:pPr>
      <w:r w:rsidRPr="00206451">
        <w:rPr>
          <w:rFonts w:ascii="Palatino Linotype" w:hAnsi="Palatino Linotype"/>
        </w:rPr>
        <w:t xml:space="preserve">Asimismo, </w:t>
      </w:r>
      <w:r w:rsidRPr="00206451">
        <w:rPr>
          <w:rFonts w:ascii="Palatino Linotype" w:hAnsi="Palatino Linotype"/>
          <w:b/>
        </w:rPr>
        <w:t xml:space="preserve">EL SUJETO OBLIGADO </w:t>
      </w:r>
      <w:r w:rsidRPr="00206451">
        <w:rPr>
          <w:rFonts w:ascii="Palatino Linotype" w:hAnsi="Palatino Linotype"/>
        </w:rPr>
        <w:t xml:space="preserve">adjuntó el siguiente </w:t>
      </w:r>
      <w:r w:rsidR="00932B66">
        <w:rPr>
          <w:rFonts w:ascii="Palatino Linotype" w:hAnsi="Palatino Linotype"/>
        </w:rPr>
        <w:t xml:space="preserve">archivo electrónico denominado: </w:t>
      </w:r>
      <w:r w:rsidR="00932B66" w:rsidRPr="00932B66">
        <w:rPr>
          <w:rFonts w:ascii="Palatino Linotype" w:hAnsi="Palatino Linotype"/>
          <w:b/>
        </w:rPr>
        <w:t>“</w:t>
      </w:r>
      <w:r w:rsidR="00525BF0" w:rsidRPr="00932B66">
        <w:rPr>
          <w:rFonts w:ascii="Palatino Linotype" w:hAnsi="Palatino Linotype"/>
          <w:b/>
          <w:lang w:val="es-ES_tradnl"/>
        </w:rPr>
        <w:t>acta</w:t>
      </w:r>
      <w:r w:rsidR="00702725">
        <w:rPr>
          <w:rFonts w:ascii="Palatino Linotype" w:hAnsi="Palatino Linotype"/>
          <w:b/>
          <w:lang w:val="es-ES_tradnl"/>
        </w:rPr>
        <w:t>xxxxxxxxxxx</w:t>
      </w:r>
      <w:r w:rsidR="00525BF0" w:rsidRPr="00932B66">
        <w:rPr>
          <w:rFonts w:ascii="Palatino Linotype" w:hAnsi="Palatino Linotype"/>
          <w:b/>
          <w:lang w:val="es-ES_tradnl"/>
        </w:rPr>
        <w:t>.pdf</w:t>
      </w:r>
      <w:r w:rsidR="00E4587D" w:rsidRPr="00932B66">
        <w:rPr>
          <w:rFonts w:ascii="Palatino Linotype" w:hAnsi="Palatino Linotype"/>
          <w:b/>
          <w:lang w:val="es-ES_tradnl"/>
        </w:rPr>
        <w:t>”</w:t>
      </w:r>
      <w:r w:rsidR="00932B66" w:rsidRPr="00932B66">
        <w:rPr>
          <w:rFonts w:ascii="Palatino Linotype" w:hAnsi="Palatino Linotype"/>
        </w:rPr>
        <w:t>,</w:t>
      </w:r>
      <w:r w:rsidRPr="00206451">
        <w:rPr>
          <w:rFonts w:ascii="Palatino Linotype" w:hAnsi="Palatino Linotype"/>
          <w:b/>
        </w:rPr>
        <w:t xml:space="preserve"> </w:t>
      </w:r>
      <w:r w:rsidR="00932B66">
        <w:rPr>
          <w:rFonts w:ascii="Palatino Linotype" w:hAnsi="Palatino Linotype"/>
        </w:rPr>
        <w:t>m</w:t>
      </w:r>
      <w:r w:rsidRPr="00206451">
        <w:rPr>
          <w:rFonts w:ascii="Palatino Linotype" w:hAnsi="Palatino Linotype"/>
        </w:rPr>
        <w:t xml:space="preserve">ediante </w:t>
      </w:r>
      <w:r w:rsidR="00A92C2F">
        <w:rPr>
          <w:rFonts w:ascii="Palatino Linotype" w:hAnsi="Palatino Linotype"/>
        </w:rPr>
        <w:t xml:space="preserve">el </w:t>
      </w:r>
      <w:r w:rsidRPr="00206451">
        <w:rPr>
          <w:rFonts w:ascii="Palatino Linotype" w:hAnsi="Palatino Linotype"/>
        </w:rPr>
        <w:t xml:space="preserve">oficio </w:t>
      </w:r>
      <w:r w:rsidR="00A92C2F">
        <w:rPr>
          <w:rFonts w:ascii="Palatino Linotype" w:hAnsi="Palatino Linotype"/>
        </w:rPr>
        <w:t xml:space="preserve">número UT/075/03/2021, </w:t>
      </w:r>
      <w:r w:rsidRPr="00206451">
        <w:rPr>
          <w:rFonts w:ascii="Palatino Linotype" w:hAnsi="Palatino Linotype"/>
        </w:rPr>
        <w:t xml:space="preserve">signado por el </w:t>
      </w:r>
      <w:r w:rsidR="00A92C2F">
        <w:rPr>
          <w:rFonts w:ascii="Palatino Linotype" w:hAnsi="Palatino Linotype"/>
        </w:rPr>
        <w:t>Jefe de Departamento de la Unidad de Transparencia</w:t>
      </w:r>
      <w:r w:rsidRPr="00206451">
        <w:rPr>
          <w:rFonts w:ascii="Palatino Linotype" w:hAnsi="Palatino Linotype"/>
        </w:rPr>
        <w:t xml:space="preserve"> del Sujeto Obligado</w:t>
      </w:r>
      <w:r w:rsidR="00A92C2F">
        <w:rPr>
          <w:rFonts w:ascii="Palatino Linotype" w:hAnsi="Palatino Linotype"/>
        </w:rPr>
        <w:t xml:space="preserve"> y el Acta número MALI/CT/EXT/01/2021</w:t>
      </w:r>
      <w:r w:rsidRPr="00206451">
        <w:rPr>
          <w:rFonts w:ascii="Palatino Linotype" w:hAnsi="Palatino Linotype"/>
        </w:rPr>
        <w:t>, a través de</w:t>
      </w:r>
      <w:r w:rsidR="00A92C2F">
        <w:rPr>
          <w:rFonts w:ascii="Palatino Linotype" w:hAnsi="Palatino Linotype"/>
        </w:rPr>
        <w:t xml:space="preserve"> </w:t>
      </w:r>
      <w:r w:rsidRPr="00206451">
        <w:rPr>
          <w:rFonts w:ascii="Palatino Linotype" w:hAnsi="Palatino Linotype"/>
        </w:rPr>
        <w:t>l</w:t>
      </w:r>
      <w:r w:rsidR="00A92C2F">
        <w:rPr>
          <w:rFonts w:ascii="Palatino Linotype" w:hAnsi="Palatino Linotype"/>
        </w:rPr>
        <w:t>os</w:t>
      </w:r>
      <w:r w:rsidRPr="00206451">
        <w:rPr>
          <w:rFonts w:ascii="Palatino Linotype" w:hAnsi="Palatino Linotype"/>
        </w:rPr>
        <w:t xml:space="preserve"> cual</w:t>
      </w:r>
      <w:r w:rsidR="00A92C2F">
        <w:rPr>
          <w:rFonts w:ascii="Palatino Linotype" w:hAnsi="Palatino Linotype"/>
        </w:rPr>
        <w:t>es informaron</w:t>
      </w:r>
      <w:r w:rsidRPr="00206451">
        <w:rPr>
          <w:rFonts w:ascii="Palatino Linotype" w:hAnsi="Palatino Linotype"/>
        </w:rPr>
        <w:t xml:space="preserve"> que</w:t>
      </w:r>
      <w:r w:rsidRPr="00206451">
        <w:rPr>
          <w:rFonts w:ascii="Palatino Linotype" w:hAnsi="Palatino Linotype"/>
          <w:bCs/>
        </w:rPr>
        <w:t xml:space="preserve"> </w:t>
      </w:r>
      <w:r w:rsidR="00884AD6">
        <w:rPr>
          <w:rFonts w:ascii="Palatino Linotype" w:hAnsi="Palatino Linotype"/>
          <w:bCs/>
        </w:rPr>
        <w:t>de</w:t>
      </w:r>
      <w:r w:rsidR="00834A21">
        <w:rPr>
          <w:rFonts w:ascii="Palatino Linotype" w:hAnsi="Palatino Linotype"/>
          <w:bCs/>
        </w:rPr>
        <w:t xml:space="preserve">rivado de las 22 solicitudes </w:t>
      </w:r>
      <w:r w:rsidR="00B95446">
        <w:rPr>
          <w:rFonts w:ascii="Palatino Linotype" w:hAnsi="Palatino Linotype"/>
          <w:bCs/>
        </w:rPr>
        <w:t>que</w:t>
      </w:r>
      <w:r w:rsidR="000A7376">
        <w:rPr>
          <w:rFonts w:ascii="Palatino Linotype" w:hAnsi="Palatino Linotype"/>
          <w:bCs/>
        </w:rPr>
        <w:t xml:space="preserve"> se</w:t>
      </w:r>
      <w:r w:rsidR="00B95446">
        <w:rPr>
          <w:rFonts w:ascii="Palatino Linotype" w:hAnsi="Palatino Linotype"/>
          <w:bCs/>
        </w:rPr>
        <w:t xml:space="preserve"> </w:t>
      </w:r>
      <w:r w:rsidR="00B95446" w:rsidRPr="00B95446">
        <w:rPr>
          <w:rFonts w:ascii="Palatino Linotype" w:hAnsi="Palatino Linotype"/>
          <w:bCs/>
        </w:rPr>
        <w:t>rea</w:t>
      </w:r>
      <w:r w:rsidR="000A7376">
        <w:rPr>
          <w:rFonts w:ascii="Palatino Linotype" w:hAnsi="Palatino Linotype"/>
          <w:bCs/>
        </w:rPr>
        <w:t>lizaron</w:t>
      </w:r>
      <w:r w:rsidR="00B95446">
        <w:rPr>
          <w:rFonts w:ascii="Palatino Linotype" w:hAnsi="Palatino Linotype"/>
          <w:bCs/>
        </w:rPr>
        <w:t xml:space="preserve"> a través del por</w:t>
      </w:r>
      <w:r w:rsidR="009010FB">
        <w:rPr>
          <w:rFonts w:ascii="Palatino Linotype" w:hAnsi="Palatino Linotype"/>
          <w:bCs/>
        </w:rPr>
        <w:t xml:space="preserve">tal </w:t>
      </w:r>
      <w:r w:rsidR="009010FB" w:rsidRPr="00524BAD">
        <w:rPr>
          <w:rFonts w:ascii="Palatino Linotype" w:hAnsi="Palatino Linotype"/>
          <w:b/>
          <w:bCs/>
        </w:rPr>
        <w:t>SAIMEX</w:t>
      </w:r>
      <w:r w:rsidR="009010FB">
        <w:rPr>
          <w:rFonts w:ascii="Palatino Linotype" w:hAnsi="Palatino Linotype"/>
          <w:bCs/>
        </w:rPr>
        <w:t>,</w:t>
      </w:r>
      <w:r w:rsidR="000A7376">
        <w:rPr>
          <w:rFonts w:ascii="Palatino Linotype" w:hAnsi="Palatino Linotype"/>
          <w:bCs/>
        </w:rPr>
        <w:t xml:space="preserve"> por</w:t>
      </w:r>
      <w:r w:rsidR="009010FB">
        <w:rPr>
          <w:rFonts w:ascii="Palatino Linotype" w:hAnsi="Palatino Linotype"/>
          <w:bCs/>
        </w:rPr>
        <w:t xml:space="preserve"> el mismo recurrente;</w:t>
      </w:r>
      <w:r w:rsidR="00B95446">
        <w:rPr>
          <w:rFonts w:ascii="Palatino Linotype" w:hAnsi="Palatino Linotype"/>
          <w:bCs/>
        </w:rPr>
        <w:t xml:space="preserve"> </w:t>
      </w:r>
      <w:r w:rsidR="00B95446" w:rsidRPr="00B95446">
        <w:rPr>
          <w:rFonts w:ascii="Palatino Linotype" w:hAnsi="Palatino Linotype"/>
          <w:bCs/>
        </w:rPr>
        <w:t>se tomó la determinación de llevarlo ante el Comité de Transparencia</w:t>
      </w:r>
      <w:r w:rsidR="00B95446">
        <w:rPr>
          <w:rFonts w:ascii="Palatino Linotype" w:hAnsi="Palatino Linotype"/>
          <w:bCs/>
        </w:rPr>
        <w:t xml:space="preserve"> del Sujeto Obligado</w:t>
      </w:r>
      <w:r w:rsidR="00B95446" w:rsidRPr="00B95446">
        <w:rPr>
          <w:rFonts w:ascii="Palatino Linotype" w:hAnsi="Palatino Linotype"/>
          <w:bCs/>
        </w:rPr>
        <w:t xml:space="preserve">, </w:t>
      </w:r>
      <w:r w:rsidR="009010FB">
        <w:rPr>
          <w:rFonts w:ascii="Palatino Linotype" w:hAnsi="Palatino Linotype"/>
          <w:bCs/>
        </w:rPr>
        <w:t xml:space="preserve">y </w:t>
      </w:r>
      <w:r w:rsidR="00834A21">
        <w:rPr>
          <w:rFonts w:ascii="Palatino Linotype" w:hAnsi="Palatino Linotype"/>
          <w:bCs/>
        </w:rPr>
        <w:t>que dicha la infor</w:t>
      </w:r>
      <w:r w:rsidR="000A7376">
        <w:rPr>
          <w:rFonts w:ascii="Palatino Linotype" w:hAnsi="Palatino Linotype"/>
          <w:bCs/>
        </w:rPr>
        <w:t>mación requerida</w:t>
      </w:r>
      <w:r w:rsidR="000A7376" w:rsidRPr="00B95446">
        <w:rPr>
          <w:rFonts w:ascii="Palatino Linotype" w:hAnsi="Palatino Linotype"/>
          <w:bCs/>
        </w:rPr>
        <w:t xml:space="preserve"> </w:t>
      </w:r>
      <w:r w:rsidR="00B95446" w:rsidRPr="00B95446">
        <w:rPr>
          <w:rFonts w:ascii="Palatino Linotype" w:hAnsi="Palatino Linotype"/>
          <w:bCs/>
        </w:rPr>
        <w:t>le será entregada</w:t>
      </w:r>
      <w:r w:rsidR="009010FB">
        <w:rPr>
          <w:rFonts w:ascii="Palatino Linotype" w:hAnsi="Palatino Linotype"/>
          <w:bCs/>
        </w:rPr>
        <w:t xml:space="preserve"> </w:t>
      </w:r>
      <w:r w:rsidR="00B95446" w:rsidRPr="00B95446">
        <w:rPr>
          <w:rFonts w:ascii="Palatino Linotype" w:hAnsi="Palatino Linotype"/>
          <w:bCs/>
        </w:rPr>
        <w:t>en las oficinas de</w:t>
      </w:r>
      <w:r w:rsidR="000A7376">
        <w:rPr>
          <w:rFonts w:ascii="Palatino Linotype" w:hAnsi="Palatino Linotype"/>
          <w:bCs/>
        </w:rPr>
        <w:t>l</w:t>
      </w:r>
      <w:r w:rsidR="00B95446" w:rsidRPr="00B95446">
        <w:rPr>
          <w:rFonts w:ascii="Palatino Linotype" w:hAnsi="Palatino Linotype"/>
          <w:bCs/>
        </w:rPr>
        <w:t xml:space="preserve"> Ayuntamiento</w:t>
      </w:r>
      <w:r w:rsidR="009010FB">
        <w:rPr>
          <w:rFonts w:ascii="Palatino Linotype" w:hAnsi="Palatino Linotype"/>
          <w:bCs/>
        </w:rPr>
        <w:t xml:space="preserve"> de Malinalco</w:t>
      </w:r>
      <w:r w:rsidR="00B95446" w:rsidRPr="00B95446">
        <w:rPr>
          <w:rFonts w:ascii="Palatino Linotype" w:hAnsi="Palatino Linotype"/>
          <w:bCs/>
        </w:rPr>
        <w:t xml:space="preserve">, </w:t>
      </w:r>
      <w:r w:rsidR="00B95446">
        <w:rPr>
          <w:rFonts w:ascii="Palatino Linotype" w:hAnsi="Palatino Linotype"/>
          <w:bCs/>
        </w:rPr>
        <w:t>asimismo, no omitió mencionar</w:t>
      </w:r>
      <w:r w:rsidR="00B95446" w:rsidRPr="00B95446">
        <w:rPr>
          <w:rFonts w:ascii="Palatino Linotype" w:hAnsi="Palatino Linotype"/>
          <w:bCs/>
        </w:rPr>
        <w:t xml:space="preserve"> que después de cierta cantidad </w:t>
      </w:r>
      <w:r w:rsidR="00834A21">
        <w:rPr>
          <w:rFonts w:ascii="Palatino Linotype" w:hAnsi="Palatino Linotype"/>
          <w:bCs/>
        </w:rPr>
        <w:t xml:space="preserve">se </w:t>
      </w:r>
      <w:r w:rsidR="00B95446">
        <w:rPr>
          <w:rFonts w:ascii="Palatino Linotype" w:hAnsi="Palatino Linotype"/>
          <w:bCs/>
        </w:rPr>
        <w:t>generaría</w:t>
      </w:r>
      <w:r w:rsidR="00B95446" w:rsidRPr="00B95446">
        <w:rPr>
          <w:rFonts w:ascii="Palatino Linotype" w:hAnsi="Palatino Linotype"/>
          <w:bCs/>
        </w:rPr>
        <w:t xml:space="preserve"> un costo</w:t>
      </w:r>
      <w:r w:rsidR="00B95446">
        <w:rPr>
          <w:rFonts w:ascii="Palatino Linotype" w:hAnsi="Palatino Linotype"/>
          <w:bCs/>
        </w:rPr>
        <w:t xml:space="preserve"> </w:t>
      </w:r>
      <w:r w:rsidR="003207D7">
        <w:rPr>
          <w:rFonts w:ascii="Palatino Linotype" w:hAnsi="Palatino Linotype"/>
          <w:bCs/>
        </w:rPr>
        <w:t xml:space="preserve">y que </w:t>
      </w:r>
      <w:r w:rsidRPr="00206451">
        <w:rPr>
          <w:rFonts w:ascii="Palatino Linotype" w:hAnsi="Palatino Linotype"/>
          <w:bCs/>
        </w:rPr>
        <w:t>de acuerdo</w:t>
      </w:r>
      <w:r w:rsidR="003207D7">
        <w:rPr>
          <w:rFonts w:ascii="Palatino Linotype" w:hAnsi="Palatino Linotype"/>
          <w:bCs/>
          <w:lang w:val="es-ES"/>
        </w:rPr>
        <w:t xml:space="preserve"> al orden del dí</w:t>
      </w:r>
      <w:r w:rsidR="00A2292A">
        <w:rPr>
          <w:rFonts w:ascii="Palatino Linotype" w:hAnsi="Palatino Linotype"/>
          <w:bCs/>
          <w:lang w:val="es-ES"/>
        </w:rPr>
        <w:t>a</w:t>
      </w:r>
      <w:r w:rsidR="003207D7">
        <w:rPr>
          <w:rFonts w:ascii="Palatino Linotype" w:hAnsi="Palatino Linotype"/>
          <w:bCs/>
          <w:lang w:val="es-ES"/>
        </w:rPr>
        <w:t xml:space="preserve"> de dicha acta referida, en su punto 3</w:t>
      </w:r>
      <w:r w:rsidR="00A2292A">
        <w:rPr>
          <w:rFonts w:ascii="Palatino Linotype" w:hAnsi="Palatino Linotype"/>
          <w:bCs/>
          <w:lang w:val="es-ES"/>
        </w:rPr>
        <w:t>,</w:t>
      </w:r>
      <w:r w:rsidR="003207D7">
        <w:rPr>
          <w:rFonts w:ascii="Palatino Linotype" w:hAnsi="Palatino Linotype"/>
          <w:bCs/>
          <w:lang w:val="es-ES"/>
        </w:rPr>
        <w:t xml:space="preserve"> aprobaron por unanimidad </w:t>
      </w:r>
      <w:r w:rsidR="009010FB">
        <w:rPr>
          <w:rFonts w:ascii="Palatino Linotype" w:hAnsi="Palatino Linotype"/>
          <w:bCs/>
          <w:lang w:val="es-ES"/>
        </w:rPr>
        <w:t>de votos el cambio de modalidad a</w:t>
      </w:r>
      <w:r w:rsidR="00A2292A">
        <w:rPr>
          <w:rFonts w:ascii="Palatino Linotype" w:hAnsi="Palatino Linotype"/>
          <w:bCs/>
          <w:lang w:val="es-ES"/>
        </w:rPr>
        <w:t xml:space="preserve"> consulta directa, la</w:t>
      </w:r>
      <w:r w:rsidR="003207D7">
        <w:rPr>
          <w:rFonts w:ascii="Palatino Linotype" w:hAnsi="Palatino Linotype"/>
          <w:bCs/>
          <w:lang w:val="es-ES"/>
        </w:rPr>
        <w:t xml:space="preserve"> entrega de la información</w:t>
      </w:r>
      <w:r w:rsidR="008F7665">
        <w:rPr>
          <w:rFonts w:ascii="Palatino Linotype" w:hAnsi="Palatino Linotype"/>
          <w:bCs/>
          <w:lang w:val="es-ES"/>
        </w:rPr>
        <w:t xml:space="preserve"> de varias solicitudes</w:t>
      </w:r>
      <w:r w:rsidR="003207D7">
        <w:rPr>
          <w:rFonts w:ascii="Palatino Linotype" w:hAnsi="Palatino Linotype"/>
          <w:bCs/>
          <w:lang w:val="es-ES"/>
        </w:rPr>
        <w:t xml:space="preserve"> a través de la</w:t>
      </w:r>
      <w:r w:rsidR="00A2292A">
        <w:rPr>
          <w:rFonts w:ascii="Palatino Linotype" w:hAnsi="Palatino Linotype"/>
          <w:bCs/>
          <w:lang w:val="es-ES"/>
        </w:rPr>
        <w:t>s</w:t>
      </w:r>
      <w:r w:rsidR="003207D7">
        <w:rPr>
          <w:rFonts w:ascii="Palatino Linotype" w:hAnsi="Palatino Linotype"/>
          <w:bCs/>
          <w:lang w:val="es-ES"/>
        </w:rPr>
        <w:t xml:space="preserve"> cual</w:t>
      </w:r>
      <w:r w:rsidR="00A2292A">
        <w:rPr>
          <w:rFonts w:ascii="Palatino Linotype" w:hAnsi="Palatino Linotype"/>
          <w:bCs/>
          <w:lang w:val="es-ES"/>
        </w:rPr>
        <w:t>es</w:t>
      </w:r>
      <w:r w:rsidR="003207D7">
        <w:rPr>
          <w:rFonts w:ascii="Palatino Linotype" w:hAnsi="Palatino Linotype"/>
          <w:bCs/>
          <w:lang w:val="es-ES"/>
        </w:rPr>
        <w:t xml:space="preserve"> se encuentra incluida la del presente recurso de revisión que nos ocupa.</w:t>
      </w:r>
    </w:p>
    <w:p w14:paraId="68F1280F" w14:textId="593E01B2" w:rsidR="0072762C" w:rsidRPr="00206451" w:rsidRDefault="0072762C" w:rsidP="0072762C">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0" w:name="_Ref490476121"/>
      <w:r w:rsidRPr="00206451">
        <w:rPr>
          <w:rFonts w:ascii="Palatino Linotype" w:hAnsi="Palatino Linotype"/>
          <w:b/>
          <w:sz w:val="28"/>
        </w:rPr>
        <w:t>III.</w:t>
      </w:r>
      <w:r w:rsidRPr="00206451">
        <w:rPr>
          <w:rFonts w:ascii="Palatino Linotype" w:hAnsi="Palatino Linotype"/>
          <w:sz w:val="28"/>
        </w:rPr>
        <w:t xml:space="preserve"> </w:t>
      </w:r>
      <w:r w:rsidRPr="00206451">
        <w:rPr>
          <w:rFonts w:ascii="Palatino Linotype" w:hAnsi="Palatino Linotype"/>
        </w:rPr>
        <w:t xml:space="preserve">Inconforme con la respuesta del </w:t>
      </w:r>
      <w:r w:rsidRPr="00206451">
        <w:rPr>
          <w:rFonts w:ascii="Palatino Linotype" w:hAnsi="Palatino Linotype"/>
          <w:b/>
        </w:rPr>
        <w:t>SUJETO OBLIGADO,</w:t>
      </w:r>
      <w:r w:rsidR="003514BE">
        <w:rPr>
          <w:rFonts w:ascii="Palatino Linotype" w:hAnsi="Palatino Linotype"/>
        </w:rPr>
        <w:t xml:space="preserve"> el diez de marz</w:t>
      </w:r>
      <w:r w:rsidRPr="00206451">
        <w:rPr>
          <w:rFonts w:ascii="Palatino Linotype" w:hAnsi="Palatino Linotype"/>
        </w:rPr>
        <w:t xml:space="preserve">o de dos mil veintiuno, </w:t>
      </w:r>
      <w:r w:rsidR="003514BE">
        <w:rPr>
          <w:rFonts w:ascii="Palatino Linotype" w:hAnsi="Palatino Linotype" w:cs="Arial"/>
          <w:b/>
        </w:rPr>
        <w:t>EL</w:t>
      </w:r>
      <w:r w:rsidRPr="00206451">
        <w:rPr>
          <w:rFonts w:ascii="Palatino Linotype" w:hAnsi="Palatino Linotype" w:cs="Arial"/>
          <w:b/>
        </w:rPr>
        <w:t xml:space="preserve"> RECURRENTE</w:t>
      </w:r>
      <w:r w:rsidRPr="00206451">
        <w:rPr>
          <w:rFonts w:ascii="Palatino Linotype" w:hAnsi="Palatino Linotype" w:cs="Arial"/>
        </w:rPr>
        <w:t xml:space="preserve"> </w:t>
      </w:r>
      <w:r w:rsidRPr="00206451">
        <w:rPr>
          <w:rFonts w:ascii="Palatino Linotype" w:hAnsi="Palatino Linotype"/>
        </w:rPr>
        <w:t xml:space="preserve">interpuso el recurso de revisión objeto del presente </w:t>
      </w:r>
      <w:r w:rsidRPr="00206451">
        <w:rPr>
          <w:rFonts w:ascii="Palatino Linotype" w:hAnsi="Palatino Linotype"/>
        </w:rPr>
        <w:lastRenderedPageBreak/>
        <w:t xml:space="preserve">estudio, el cual fue registrado en </w:t>
      </w:r>
      <w:r w:rsidRPr="00206451">
        <w:rPr>
          <w:rFonts w:ascii="Palatino Linotype" w:hAnsi="Palatino Linotype"/>
          <w:b/>
        </w:rPr>
        <w:t xml:space="preserve">EL SAIMEX </w:t>
      </w:r>
      <w:r w:rsidRPr="00206451">
        <w:rPr>
          <w:rFonts w:ascii="Palatino Linotype" w:hAnsi="Palatino Linotype"/>
        </w:rPr>
        <w:t xml:space="preserve">y se le asignó el número de expediente </w:t>
      </w:r>
      <w:r w:rsidR="00B01BD1">
        <w:rPr>
          <w:rFonts w:ascii="Palatino Linotype" w:hAnsi="Palatino Linotype" w:cs="Arial"/>
          <w:b/>
        </w:rPr>
        <w:t>01012</w:t>
      </w:r>
      <w:r w:rsidRPr="00206451">
        <w:rPr>
          <w:rFonts w:ascii="Palatino Linotype" w:hAnsi="Palatino Linotype" w:cs="Arial"/>
          <w:b/>
        </w:rPr>
        <w:t>/INFOEM/IP/RR/2021</w:t>
      </w:r>
      <w:r w:rsidRPr="00206451">
        <w:rPr>
          <w:rFonts w:ascii="Palatino Linotype" w:hAnsi="Palatino Linotype" w:cs="Arial"/>
        </w:rPr>
        <w:t>, en el que señaló como acto impugnado, lo siguiente:</w:t>
      </w:r>
      <w:bookmarkEnd w:id="0"/>
    </w:p>
    <w:p w14:paraId="069ABBD1" w14:textId="5C976D71" w:rsidR="0072762C" w:rsidRPr="00206451" w:rsidRDefault="0072762C" w:rsidP="0072762C">
      <w:pPr>
        <w:tabs>
          <w:tab w:val="left" w:pos="7938"/>
        </w:tabs>
        <w:spacing w:before="240" w:after="240"/>
        <w:ind w:left="851" w:right="1098"/>
        <w:jc w:val="both"/>
        <w:rPr>
          <w:rFonts w:ascii="Palatino Linotype" w:hAnsi="Palatino Linotype" w:cs="Arial"/>
          <w:sz w:val="22"/>
          <w:szCs w:val="22"/>
        </w:rPr>
      </w:pPr>
      <w:r w:rsidRPr="00206451">
        <w:rPr>
          <w:rFonts w:ascii="Palatino Linotype" w:hAnsi="Palatino Linotype" w:cs="Arial"/>
          <w:i/>
          <w:sz w:val="22"/>
          <w:szCs w:val="22"/>
        </w:rPr>
        <w:t>“</w:t>
      </w:r>
      <w:r w:rsidR="00B01BD1" w:rsidRPr="00B01BD1">
        <w:rPr>
          <w:rFonts w:ascii="Palatino Linotype" w:hAnsi="Palatino Linotype" w:cs="Arial"/>
          <w:i/>
          <w:sz w:val="22"/>
          <w:szCs w:val="22"/>
        </w:rPr>
        <w:t xml:space="preserve">El </w:t>
      </w:r>
      <w:r w:rsidR="00B01BD1" w:rsidRPr="002E53BB">
        <w:rPr>
          <w:rFonts w:ascii="Palatino Linotype" w:hAnsi="Palatino Linotype" w:cs="Arial"/>
          <w:i/>
          <w:sz w:val="22"/>
          <w:szCs w:val="22"/>
          <w:u w:val="single"/>
        </w:rPr>
        <w:t>sujeto obligado se niega a entregar la documentación a través de los medios solicitados</w:t>
      </w:r>
      <w:r w:rsidR="00B01BD1" w:rsidRPr="00B01BD1">
        <w:rPr>
          <w:rFonts w:ascii="Palatino Linotype" w:hAnsi="Palatino Linotype" w:cs="Arial"/>
          <w:i/>
          <w:sz w:val="22"/>
          <w:szCs w:val="22"/>
        </w:rPr>
        <w:t xml:space="preserve"> (cita textual de la respuesta), "debido a la gran cantidad de información que estas generaron". En dicha respuesta se cita el artículo 158 de la Ley de Transparencia y Acceso a la Información Pública del Estado de México y Municipios, en el cual se establece que "... de manera excepcional, cuando de forma fundada y motivada así lo determine el sujeto obligado..." se pondrá a disposición directa del solicitante y, como última opción, facilitar una copia simple. Como muestra el oficio de respuesta y el acta del comité de información del ayuntamiento de Malinalco (anexo 1), </w:t>
      </w:r>
      <w:r w:rsidR="00B01BD1" w:rsidRPr="002E53BB">
        <w:rPr>
          <w:rFonts w:ascii="Palatino Linotype" w:hAnsi="Palatino Linotype" w:cs="Arial"/>
          <w:i/>
          <w:sz w:val="22"/>
          <w:szCs w:val="22"/>
          <w:u w:val="single"/>
        </w:rPr>
        <w:t>dicha autoridad no fundó ni motivó su respuesta con argumentos fundados en ley, ni datos, ni estimaciones u otro que permitiera establecer la excepcionalidad de acopiar la información solicitada</w:t>
      </w:r>
      <w:r w:rsidR="00B01BD1" w:rsidRPr="00B01BD1">
        <w:rPr>
          <w:rFonts w:ascii="Palatino Linotype" w:hAnsi="Palatino Linotype" w:cs="Arial"/>
          <w:i/>
          <w:sz w:val="22"/>
          <w:szCs w:val="22"/>
        </w:rPr>
        <w:t xml:space="preserve">. Asimismo es </w:t>
      </w:r>
      <w:r w:rsidR="00B01BD1" w:rsidRPr="002E53BB">
        <w:rPr>
          <w:rFonts w:ascii="Palatino Linotype" w:hAnsi="Palatino Linotype" w:cs="Arial"/>
          <w:i/>
          <w:sz w:val="22"/>
          <w:szCs w:val="22"/>
          <w:u w:val="single"/>
        </w:rPr>
        <w:t>menester señalar que la información solicitada es de interés público y buena parte de ella debería estar digitalizada y/o integrada en los portales de obligaciones de transparencia,</w:t>
      </w:r>
      <w:r w:rsidR="00B01BD1" w:rsidRPr="00B01BD1">
        <w:rPr>
          <w:rFonts w:ascii="Palatino Linotype" w:hAnsi="Palatino Linotype" w:cs="Arial"/>
          <w:i/>
          <w:sz w:val="22"/>
          <w:szCs w:val="22"/>
        </w:rPr>
        <w:t xml:space="preserve"> pero debido a que </w:t>
      </w:r>
      <w:r w:rsidR="00B01BD1" w:rsidRPr="002E53BB">
        <w:rPr>
          <w:rFonts w:ascii="Palatino Linotype" w:hAnsi="Palatino Linotype" w:cs="Arial"/>
          <w:i/>
          <w:sz w:val="22"/>
          <w:szCs w:val="22"/>
          <w:u w:val="single"/>
        </w:rPr>
        <w:t>el ayuntamiento de Malinalco tiene mucho tiempo sin actualizar dicha información, resulta imposible su consulta,</w:t>
      </w:r>
      <w:r w:rsidR="00B01BD1" w:rsidRPr="00B01BD1">
        <w:rPr>
          <w:rFonts w:ascii="Palatino Linotype" w:hAnsi="Palatino Linotype" w:cs="Arial"/>
          <w:i/>
          <w:sz w:val="22"/>
          <w:szCs w:val="22"/>
        </w:rPr>
        <w:t xml:space="preserve"> con lo cual dicha autoridad se encuentra dentro de la hipótesis de responsabilidad administrativa prevista en el artículo 222 numerales I, XI, XV, XXI de la citada Ley de Transparencia , que para este caso implica inhibir y negar el acceso a la información a partir de una resolución de su Comité de Información que carece de fundamentación y motivación precisas. En apoyo a lo anterior, el artículo 4 de la citada ley de Transparencia señala que el acceso a la información pública es un derecho y es una prerrogativa de las personas para buscar, difundir, investigar, recabar, recibir y solicitar información pública, sin necesidad de acreditar personalidad ni interés jurídico. Por eso toda la información generada, obtenida, adquirida, transformada, administrada o en posesión de los sujetos obligados es pública y accesible de manera permanente a cualquier persona que, como se desprende del </w:t>
      </w:r>
      <w:r w:rsidR="00B01BD1" w:rsidRPr="009E2B35">
        <w:rPr>
          <w:rFonts w:ascii="Palatino Linotype" w:hAnsi="Palatino Linotype" w:cs="Arial"/>
          <w:i/>
          <w:sz w:val="22"/>
          <w:szCs w:val="22"/>
          <w:u w:val="single"/>
        </w:rPr>
        <w:t>acta del Comité de Información del Ayuntamiento de Malinalco, condiciona este acceso a la consulta directa y pago de fotocopias, lo cual no sólo inhibe o deniega en los hechos este derecho humano, sino que va en contra de los principios de máxima publicidad e interés público</w:t>
      </w:r>
      <w:r w:rsidR="00B01BD1" w:rsidRPr="00B01BD1">
        <w:rPr>
          <w:rFonts w:ascii="Palatino Linotype" w:hAnsi="Palatino Linotype" w:cs="Arial"/>
          <w:i/>
          <w:sz w:val="22"/>
          <w:szCs w:val="22"/>
        </w:rPr>
        <w:t xml:space="preserve">. Lo anterior se refuerza lo establecido en el artículo 1, párrafo segundo de la Constitución Política de los Estados Unidos Mexicanos, el cual determina que las normas relativas a los derechos humanos se interpretarán de conformidad con la Constitución y con los tratados internacionales de la materia favoreciendo en todo tiempo a las personas la protección más amplia, por su parte el artículo 6, </w:t>
      </w:r>
      <w:r w:rsidR="00B01BD1" w:rsidRPr="00B01BD1">
        <w:rPr>
          <w:rFonts w:ascii="Palatino Linotype" w:hAnsi="Palatino Linotype" w:cs="Arial"/>
          <w:i/>
          <w:sz w:val="22"/>
          <w:szCs w:val="22"/>
        </w:rPr>
        <w:lastRenderedPageBreak/>
        <w:t>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w:t>
      </w:r>
      <w:r w:rsidR="00B01BD1">
        <w:rPr>
          <w:rFonts w:ascii="Palatino Linotype" w:hAnsi="Palatino Linotype" w:cs="Arial"/>
          <w:i/>
          <w:sz w:val="22"/>
          <w:szCs w:val="22"/>
        </w:rPr>
        <w:t>os por las Leyes reglamentarias</w:t>
      </w:r>
      <w:r w:rsidRPr="00206451">
        <w:rPr>
          <w:rFonts w:ascii="Palatino Linotype" w:hAnsi="Palatino Linotype" w:cs="Arial"/>
          <w:i/>
          <w:sz w:val="22"/>
          <w:szCs w:val="22"/>
        </w:rPr>
        <w:t xml:space="preserve">.” </w:t>
      </w:r>
      <w:r w:rsidRPr="00206451">
        <w:rPr>
          <w:rFonts w:ascii="Palatino Linotype" w:hAnsi="Palatino Linotype" w:cs="Arial"/>
          <w:sz w:val="22"/>
          <w:szCs w:val="22"/>
        </w:rPr>
        <w:t>(Sic)</w:t>
      </w:r>
    </w:p>
    <w:p w14:paraId="7923F7C5" w14:textId="77777777" w:rsidR="0072762C" w:rsidRPr="00206451" w:rsidRDefault="0072762C" w:rsidP="0072762C">
      <w:pPr>
        <w:pStyle w:val="Prrafodelista"/>
        <w:spacing w:before="240" w:after="240" w:line="360" w:lineRule="auto"/>
        <w:ind w:left="0"/>
        <w:contextualSpacing w:val="0"/>
        <w:jc w:val="both"/>
        <w:rPr>
          <w:rFonts w:ascii="Palatino Linotype" w:hAnsi="Palatino Linotype"/>
        </w:rPr>
      </w:pPr>
      <w:r w:rsidRPr="00206451">
        <w:rPr>
          <w:rFonts w:ascii="Palatino Linotype" w:hAnsi="Palatino Linotype"/>
        </w:rPr>
        <w:t>Asimismo, precisó como razones o motivos de inconformidad:</w:t>
      </w:r>
    </w:p>
    <w:p w14:paraId="73E53F44" w14:textId="60D14D78" w:rsidR="0072762C" w:rsidRPr="00206451" w:rsidRDefault="0072762C" w:rsidP="0072762C">
      <w:pPr>
        <w:spacing w:before="240" w:after="240"/>
        <w:ind w:left="851" w:right="1098"/>
        <w:jc w:val="both"/>
        <w:rPr>
          <w:rFonts w:ascii="Palatino Linotype" w:hAnsi="Palatino Linotype" w:cs="Arial"/>
          <w:sz w:val="22"/>
          <w:szCs w:val="22"/>
        </w:rPr>
      </w:pPr>
      <w:r w:rsidRPr="00206451">
        <w:rPr>
          <w:rFonts w:ascii="Palatino Linotype" w:hAnsi="Palatino Linotype" w:cs="Arial"/>
          <w:i/>
          <w:sz w:val="22"/>
          <w:szCs w:val="22"/>
        </w:rPr>
        <w:t>“</w:t>
      </w:r>
      <w:r w:rsidR="00B01BD1" w:rsidRPr="00B01BD1">
        <w:rPr>
          <w:rFonts w:ascii="Palatino Linotype" w:hAnsi="Palatino Linotype" w:cs="Arial"/>
          <w:i/>
          <w:sz w:val="22"/>
          <w:szCs w:val="22"/>
        </w:rPr>
        <w:t xml:space="preserve">El sujeto obligado se niega a entregar la documentación a través de los medios solicitados (cita textual de la respuesta), "debido a la gran cantidad de información que estas generaron". En dicha respuesta se cita el artículo 158 de la Ley de Transparencia y Acceso a la Información Pública del Estado de México y Municipios, en el cual se establece que "... de manera excepcional, cuando de forma fundada y motivada así lo determine el sujeto obligado..." se pondrá a disposición directa del solicitante y, como última opción, facilitar una copia simple. Como muestra el oficio de respuesta y el acta del comité de información del ayuntamiento de Malinalco (anexo 1), dicha autoridad no fundó ni motivó su respuesta con argumentos fundados en ley, ni datos, ni estimaciones u otro que permitiera establecer la excepcionalidad de acopiar la información solicitada. Asimismo es menester señalar que la información solicitada es de interés público y buena parte de ella debería estar digitalizada y/o integrada en los portales de obligaciones de transparencia, pero debido a que el ayuntamiento de Malinalco tiene mucho tiempo sin actualizar dicha información, resulta imposible su consulta, con lo cual dicha autoridad se encuentra dentro de la hipótesis de responsabilidad administrativa prevista en el artículo 222 numerales I, XI, XV, XXI de la citada Ley de Transparencia , que para este caso implica inhibir y negar el acceso a la información a partir de una resolución de su Comité de Información que carece de fundamentación y motivación precisas. En apoyo a lo anterior, el artículo 4 de la citada ley de Transparencia señala que el acceso a la información pública es un derecho y es una prerrogativa de las personas para buscar, difundir, investigar, recabar, recibir y solicitar información pública, sin necesidad de acreditar personalidad ni interés jurídico. Por eso toda la información generada, obtenida, adquirida, transformada, administrada o en posesión de los sujetos obligados es pública y accesible de manera permanente a cualquier persona que, como se desprende del acta del Comité de Información del Ayuntamiento de Malinalco, condiciona este acceso a la consulta directa y pago de fotocopias, lo cual no sólo inhibe o deniega en los hechos este derecho humano, sino que va en contra de los principios de máxima publicidad e interés público. Lo anterior se refuerza lo establecido en el artículo 1, párrafo segundo de la Constitución </w:t>
      </w:r>
      <w:r w:rsidR="00B01BD1" w:rsidRPr="00B01BD1">
        <w:rPr>
          <w:rFonts w:ascii="Palatino Linotype" w:hAnsi="Palatino Linotype" w:cs="Arial"/>
          <w:i/>
          <w:sz w:val="22"/>
          <w:szCs w:val="22"/>
        </w:rPr>
        <w:lastRenderedPageBreak/>
        <w:t>Política de los Estados Unidos Mexicanos, el cual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w:t>
      </w:r>
      <w:r w:rsidR="00B01BD1">
        <w:rPr>
          <w:rFonts w:ascii="Palatino Linotype" w:hAnsi="Palatino Linotype" w:cs="Arial"/>
          <w:i/>
          <w:sz w:val="22"/>
          <w:szCs w:val="22"/>
        </w:rPr>
        <w:t>os por las Leyes reglamentarias</w:t>
      </w:r>
      <w:r w:rsidRPr="00206451">
        <w:rPr>
          <w:rFonts w:ascii="Palatino Linotype" w:hAnsi="Palatino Linotype" w:cs="Arial"/>
          <w:i/>
          <w:sz w:val="22"/>
          <w:szCs w:val="22"/>
        </w:rPr>
        <w:t>.</w:t>
      </w:r>
      <w:r w:rsidRPr="00206451">
        <w:rPr>
          <w:rFonts w:ascii="Palatino Linotype" w:hAnsi="Palatino Linotype" w:cs="Arial"/>
          <w:i/>
          <w:sz w:val="22"/>
          <w:szCs w:val="22"/>
          <w:lang w:val="es-ES_tradnl"/>
        </w:rPr>
        <w:t xml:space="preserve">” </w:t>
      </w:r>
      <w:r w:rsidRPr="00206451">
        <w:rPr>
          <w:rFonts w:ascii="Palatino Linotype" w:hAnsi="Palatino Linotype" w:cs="Arial"/>
          <w:sz w:val="22"/>
          <w:szCs w:val="22"/>
        </w:rPr>
        <w:t>(Sic)</w:t>
      </w:r>
    </w:p>
    <w:p w14:paraId="3CB919E6" w14:textId="2D4FD433" w:rsidR="0072762C" w:rsidRPr="00206451" w:rsidRDefault="0072762C" w:rsidP="0072762C">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206451">
        <w:rPr>
          <w:rFonts w:ascii="Palatino Linotype" w:hAnsi="Palatino Linotype" w:cs="Arial"/>
          <w:b/>
          <w:sz w:val="28"/>
        </w:rPr>
        <w:t>IV.</w:t>
      </w:r>
      <w:r w:rsidRPr="00206451">
        <w:rPr>
          <w:rFonts w:ascii="Palatino Linotype" w:hAnsi="Palatino Linotype" w:cs="Arial"/>
        </w:rPr>
        <w:t xml:space="preserve"> En</w:t>
      </w:r>
      <w:r w:rsidRPr="00206451">
        <w:rPr>
          <w:rFonts w:ascii="Palatino Linotype" w:hAnsi="Palatino Linotype"/>
        </w:rPr>
        <w:t xml:space="preserve"> fecha </w:t>
      </w:r>
      <w:r w:rsidR="00FE3D6C" w:rsidRPr="00FE3D6C">
        <w:rPr>
          <w:rFonts w:ascii="Palatino Linotype" w:hAnsi="Palatino Linotype"/>
        </w:rPr>
        <w:t>diez de marzo de dos mil veintiuno</w:t>
      </w:r>
      <w:r w:rsidRPr="00206451">
        <w:rPr>
          <w:rFonts w:ascii="Palatino Linotype" w:hAnsi="Palatino Linotype"/>
        </w:rPr>
        <w:t>,</w:t>
      </w:r>
      <w:r w:rsidRPr="00206451">
        <w:rPr>
          <w:rFonts w:ascii="Palatino Linotype" w:hAnsi="Palatino Linotype" w:cs="Arial"/>
        </w:rPr>
        <w:t xml:space="preserve"> el recurso</w:t>
      </w:r>
      <w:r w:rsidRPr="00206451">
        <w:rPr>
          <w:rFonts w:ascii="Palatino Linotype" w:hAnsi="Palatino Linotype" w:cs="Arial"/>
          <w:lang w:val="es-ES_tradnl"/>
        </w:rPr>
        <w:t xml:space="preserve"> de que</w:t>
      </w:r>
      <w:r w:rsidRPr="00206451">
        <w:rPr>
          <w:rFonts w:ascii="Palatino Linotype" w:hAnsi="Palatino Linotype" w:cs="Arial"/>
        </w:rPr>
        <w:t xml:space="preserve"> se trata</w:t>
      </w:r>
      <w:r w:rsidRPr="00206451">
        <w:rPr>
          <w:rFonts w:ascii="Palatino Linotype" w:hAnsi="Palatino Linotype" w:cs="Arial"/>
          <w:lang w:val="es-ES_tradnl"/>
        </w:rPr>
        <w:t xml:space="preserve"> se envió electrónicamente al Instituto de </w:t>
      </w:r>
      <w:r w:rsidRPr="00206451">
        <w:rPr>
          <w:rFonts w:ascii="Palatino Linotype" w:eastAsia="Arial Unicode MS" w:hAnsi="Palatino Linotype" w:cs="Arial"/>
        </w:rPr>
        <w:t>Transparencia</w:t>
      </w:r>
      <w:r w:rsidRPr="00206451">
        <w:rPr>
          <w:rFonts w:ascii="Palatino Linotype" w:hAnsi="Palatino Linotype" w:cs="Arial"/>
          <w:lang w:val="es-ES_tradnl"/>
        </w:rPr>
        <w:t xml:space="preserve">, Acceso a la Información Pública y Protección de </w:t>
      </w:r>
      <w:r w:rsidRPr="00206451">
        <w:rPr>
          <w:rFonts w:ascii="Palatino Linotype" w:hAnsi="Palatino Linotype" w:cs="Arial"/>
        </w:rPr>
        <w:t>Datos</w:t>
      </w:r>
      <w:r w:rsidRPr="00206451">
        <w:rPr>
          <w:rFonts w:ascii="Palatino Linotype" w:hAnsi="Palatino Linotype" w:cs="Arial"/>
          <w:lang w:val="es-ES_tradnl"/>
        </w:rPr>
        <w:t xml:space="preserve"> Personales del Estado de México y Municipios; y con fundamento en el artículo 185, fracción I de la </w:t>
      </w:r>
      <w:r w:rsidRPr="00206451">
        <w:rPr>
          <w:rFonts w:ascii="Palatino Linotype" w:hAnsi="Palatino Linotype"/>
        </w:rPr>
        <w:t>Ley de Transparencia y Acceso a la Información Pública del Estado de México y Municipios</w:t>
      </w:r>
      <w:r w:rsidRPr="00206451">
        <w:rPr>
          <w:rFonts w:ascii="Palatino Linotype" w:hAnsi="Palatino Linotype" w:cs="Arial"/>
          <w:lang w:val="es-ES_tradnl"/>
        </w:rPr>
        <w:t>, se turnó, a través del</w:t>
      </w:r>
      <w:r w:rsidRPr="00206451">
        <w:rPr>
          <w:rFonts w:ascii="Palatino Linotype" w:eastAsia="Arial Unicode MS" w:hAnsi="Palatino Linotype" w:cs="Arial"/>
          <w:lang w:val="es-ES_tradnl"/>
        </w:rPr>
        <w:t xml:space="preserve"> </w:t>
      </w:r>
      <w:r w:rsidRPr="00206451">
        <w:rPr>
          <w:rFonts w:ascii="Palatino Linotype" w:eastAsia="Arial Unicode MS" w:hAnsi="Palatino Linotype" w:cs="Arial"/>
          <w:b/>
          <w:lang w:val="es-ES_tradnl"/>
        </w:rPr>
        <w:t>SAIMEX</w:t>
      </w:r>
      <w:r w:rsidRPr="00206451">
        <w:rPr>
          <w:rFonts w:ascii="Palatino Linotype" w:hAnsi="Palatino Linotype"/>
        </w:rPr>
        <w:t xml:space="preserve">, a la </w:t>
      </w:r>
      <w:r w:rsidRPr="00206451">
        <w:rPr>
          <w:rFonts w:ascii="Palatino Linotype" w:hAnsi="Palatino Linotype" w:cs="Arial"/>
          <w:lang w:val="es-ES_tradnl"/>
        </w:rPr>
        <w:t xml:space="preserve">Comisionada </w:t>
      </w:r>
      <w:r w:rsidRPr="00206451">
        <w:rPr>
          <w:rFonts w:ascii="Palatino Linotype" w:hAnsi="Palatino Linotype" w:cs="Arial"/>
          <w:b/>
          <w:lang w:val="es-ES_tradnl"/>
        </w:rPr>
        <w:t>EVA ABAID YAPUR</w:t>
      </w:r>
      <w:r w:rsidRPr="00206451">
        <w:rPr>
          <w:rFonts w:ascii="Palatino Linotype" w:hAnsi="Palatino Linotype" w:cs="Arial"/>
          <w:lang w:val="es-ES_tradnl"/>
        </w:rPr>
        <w:t xml:space="preserve">, a </w:t>
      </w:r>
      <w:r w:rsidRPr="00206451">
        <w:rPr>
          <w:rFonts w:ascii="Palatino Linotype" w:hAnsi="Palatino Linotype"/>
        </w:rPr>
        <w:t>efecto</w:t>
      </w:r>
      <w:r w:rsidRPr="00206451">
        <w:rPr>
          <w:rFonts w:ascii="Palatino Linotype" w:hAnsi="Palatino Linotype" w:cs="Arial"/>
          <w:lang w:val="es-ES_tradnl"/>
        </w:rPr>
        <w:t xml:space="preserve"> de que decretara su admisión o desechamiento.</w:t>
      </w:r>
    </w:p>
    <w:p w14:paraId="242372AF" w14:textId="2FF860A0" w:rsidR="0072762C" w:rsidRPr="00206451" w:rsidRDefault="0072762C" w:rsidP="0072762C">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206451">
        <w:rPr>
          <w:rFonts w:ascii="Palatino Linotype" w:hAnsi="Palatino Linotype" w:cs="Arial"/>
          <w:b/>
          <w:sz w:val="28"/>
        </w:rPr>
        <w:t>V.</w:t>
      </w:r>
      <w:r w:rsidRPr="00206451">
        <w:rPr>
          <w:rFonts w:ascii="Palatino Linotype" w:hAnsi="Palatino Linotype" w:cs="Arial"/>
          <w:sz w:val="28"/>
        </w:rPr>
        <w:t xml:space="preserve"> </w:t>
      </w:r>
      <w:r w:rsidR="00FE3D6C">
        <w:rPr>
          <w:rFonts w:ascii="Palatino Linotype" w:hAnsi="Palatino Linotype" w:cs="Arial"/>
        </w:rPr>
        <w:t>El dieciséis</w:t>
      </w:r>
      <w:r w:rsidRPr="00206451">
        <w:rPr>
          <w:rFonts w:ascii="Palatino Linotype" w:hAnsi="Palatino Linotype"/>
        </w:rPr>
        <w:t xml:space="preserve"> de marzo de dos mil veintiuno</w:t>
      </w:r>
      <w:r w:rsidRPr="00206451">
        <w:rPr>
          <w:rFonts w:ascii="Palatino Linotype" w:hAnsi="Palatino Linotype" w:cs="Arial"/>
        </w:rPr>
        <w:t xml:space="preserve">, atento a lo dispuesto en el </w:t>
      </w:r>
      <w:r w:rsidRPr="00206451">
        <w:rPr>
          <w:rFonts w:ascii="Palatino Linotype" w:hAnsi="Palatino Linotype" w:cs="Arial"/>
          <w:lang w:val="es-ES_tradnl"/>
        </w:rPr>
        <w:t>artículo</w:t>
      </w:r>
      <w:r w:rsidRPr="00206451">
        <w:rPr>
          <w:rFonts w:ascii="Palatino Linotype" w:hAnsi="Palatino Linotype" w:cs="Arial"/>
        </w:rPr>
        <w:t xml:space="preserve"> 185 fracciones I, II y IV </w:t>
      </w:r>
      <w:r w:rsidRPr="00206451">
        <w:rPr>
          <w:rFonts w:ascii="Palatino Linotype" w:hAnsi="Palatino Linotype" w:cs="Arial"/>
          <w:lang w:val="es-ES_tradnl"/>
        </w:rPr>
        <w:t xml:space="preserve">de la </w:t>
      </w:r>
      <w:r w:rsidRPr="00206451">
        <w:rPr>
          <w:rFonts w:ascii="Palatino Linotype" w:hAnsi="Palatino Linotype"/>
        </w:rPr>
        <w:t xml:space="preserve">Ley de </w:t>
      </w:r>
      <w:r w:rsidRPr="00206451">
        <w:rPr>
          <w:rFonts w:ascii="Palatino Linotype" w:hAnsi="Palatino Linotype" w:cs="Arial"/>
        </w:rPr>
        <w:t>Transparencia</w:t>
      </w:r>
      <w:r w:rsidRPr="00206451">
        <w:rPr>
          <w:rFonts w:ascii="Palatino Linotype" w:hAnsi="Palatino Linotype"/>
        </w:rPr>
        <w:t xml:space="preserve"> y Acceso a la Información Pública del Estado de México y Municipios, se a</w:t>
      </w:r>
      <w:r w:rsidRPr="00206451">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w:t>
      </w:r>
      <w:r w:rsidR="00FE3D6C">
        <w:rPr>
          <w:rFonts w:ascii="Palatino Linotype" w:hAnsi="Palatino Linotype" w:cs="Arial"/>
          <w:b/>
        </w:rPr>
        <w:t xml:space="preserve">EL </w:t>
      </w:r>
      <w:r w:rsidRPr="00206451">
        <w:rPr>
          <w:rFonts w:ascii="Palatino Linotype" w:hAnsi="Palatino Linotype" w:cs="Arial"/>
          <w:b/>
        </w:rPr>
        <w:t>RECURRENTE</w:t>
      </w:r>
      <w:r w:rsidRPr="00206451">
        <w:rPr>
          <w:rFonts w:ascii="Palatino Linotype" w:hAnsi="Palatino Linotype" w:cs="Arial"/>
        </w:rPr>
        <w:t xml:space="preserve"> realizara manifestaciones y ofreciera las pruebas, así como los alegatos que a su derecho conviniera, y </w:t>
      </w:r>
      <w:r w:rsidRPr="00206451">
        <w:rPr>
          <w:rFonts w:ascii="Palatino Linotype" w:hAnsi="Palatino Linotype" w:cs="Arial"/>
          <w:b/>
        </w:rPr>
        <w:t>EL SUJETO OBLIGADO</w:t>
      </w:r>
      <w:r w:rsidRPr="00206451">
        <w:rPr>
          <w:rFonts w:ascii="Palatino Linotype" w:hAnsi="Palatino Linotype" w:cs="Arial"/>
        </w:rPr>
        <w:t xml:space="preserve"> exhibiera el Informe Justificado correspondiente.</w:t>
      </w:r>
    </w:p>
    <w:p w14:paraId="7EF36D26" w14:textId="622776BA" w:rsidR="0072762C" w:rsidRPr="00206451" w:rsidRDefault="0072762C" w:rsidP="0072762C">
      <w:pPr>
        <w:spacing w:line="360" w:lineRule="auto"/>
        <w:jc w:val="both"/>
        <w:rPr>
          <w:rFonts w:ascii="Palatino Linotype" w:hAnsi="Palatino Linotype" w:cs="Arial"/>
        </w:rPr>
      </w:pPr>
      <w:r w:rsidRPr="00206451">
        <w:rPr>
          <w:rFonts w:ascii="Palatino Linotype" w:hAnsi="Palatino Linotype" w:cs="Arial"/>
          <w:b/>
          <w:sz w:val="28"/>
        </w:rPr>
        <w:t>VI.</w:t>
      </w:r>
      <w:r w:rsidRPr="00206451">
        <w:rPr>
          <w:rFonts w:ascii="Palatino Linotype" w:hAnsi="Palatino Linotype" w:cs="Arial"/>
          <w:sz w:val="28"/>
        </w:rPr>
        <w:t xml:space="preserve"> </w:t>
      </w:r>
      <w:r w:rsidRPr="00206451">
        <w:rPr>
          <w:rFonts w:ascii="Palatino Linotype" w:hAnsi="Palatino Linotype" w:cs="Arial"/>
        </w:rPr>
        <w:t xml:space="preserve">Conforme a las constancias del </w:t>
      </w:r>
      <w:r w:rsidRPr="00206451">
        <w:rPr>
          <w:rFonts w:ascii="Palatino Linotype" w:hAnsi="Palatino Linotype" w:cs="Arial"/>
          <w:b/>
        </w:rPr>
        <w:t>SAIMEX</w:t>
      </w:r>
      <w:r w:rsidRPr="00206451">
        <w:rPr>
          <w:rFonts w:ascii="Palatino Linotype" w:hAnsi="Palatino Linotype" w:cs="Arial"/>
        </w:rPr>
        <w:t xml:space="preserve"> se desprende que dentro del término concedido a las partes, </w:t>
      </w:r>
      <w:r w:rsidR="00E42435">
        <w:rPr>
          <w:rFonts w:ascii="Palatino Linotype" w:hAnsi="Palatino Linotype" w:cs="Arial"/>
          <w:b/>
        </w:rPr>
        <w:t>EL</w:t>
      </w:r>
      <w:r w:rsidRPr="00206451">
        <w:rPr>
          <w:rFonts w:ascii="Palatino Linotype" w:hAnsi="Palatino Linotype" w:cs="Arial"/>
          <w:b/>
        </w:rPr>
        <w:t xml:space="preserve"> RECURRENTE</w:t>
      </w:r>
      <w:r w:rsidRPr="00206451">
        <w:rPr>
          <w:rFonts w:ascii="Palatino Linotype" w:hAnsi="Palatino Linotype" w:cs="Arial"/>
        </w:rPr>
        <w:t xml:space="preserve"> no realizó manifestaciones para expresar lo </w:t>
      </w:r>
      <w:r w:rsidRPr="00206451">
        <w:rPr>
          <w:rFonts w:ascii="Palatino Linotype" w:hAnsi="Palatino Linotype" w:cs="Arial"/>
        </w:rPr>
        <w:lastRenderedPageBreak/>
        <w:t xml:space="preserve">que a su derecho conviniera. De igual manera, </w:t>
      </w:r>
      <w:r w:rsidRPr="00206451">
        <w:rPr>
          <w:rFonts w:ascii="Palatino Linotype" w:hAnsi="Palatino Linotype" w:cs="Arial"/>
          <w:b/>
        </w:rPr>
        <w:t>EL SUJETO OBLIGADO</w:t>
      </w:r>
      <w:r w:rsidRPr="00206451">
        <w:rPr>
          <w:rFonts w:ascii="Palatino Linotype" w:hAnsi="Palatino Linotype" w:cs="Arial"/>
        </w:rPr>
        <w:t xml:space="preserve"> no rindió Informe Justificado, tal y como se observa en la siguiente imagen, que obra en el expediente electrónico:</w:t>
      </w:r>
    </w:p>
    <w:p w14:paraId="5BAF593E" w14:textId="6CE94BA4" w:rsidR="0072762C" w:rsidRPr="00206451" w:rsidRDefault="00E42435" w:rsidP="0072762C">
      <w:pPr>
        <w:spacing w:line="360" w:lineRule="auto"/>
        <w:jc w:val="center"/>
        <w:rPr>
          <w:rFonts w:ascii="Palatino Linotype" w:hAnsi="Palatino Linotype" w:cs="Arial"/>
          <w:lang w:val="es-ES_tradnl"/>
        </w:rPr>
      </w:pPr>
      <w:r>
        <w:rPr>
          <w:rFonts w:ascii="Palatino Linotype" w:hAnsi="Palatino Linotype" w:cs="Arial"/>
          <w:noProof/>
          <w:lang w:eastAsia="es-MX"/>
        </w:rPr>
        <w:drawing>
          <wp:inline distT="0" distB="0" distL="0" distR="0" wp14:anchorId="4D07D10E" wp14:editId="3FF45A9F">
            <wp:extent cx="5828030" cy="17227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14 a la(s) 18.29.16.png"/>
                    <pic:cNvPicPr/>
                  </pic:nvPicPr>
                  <pic:blipFill rotWithShape="1">
                    <a:blip r:embed="rId7">
                      <a:extLst>
                        <a:ext uri="{28A0092B-C50C-407E-A947-70E740481C1C}">
                          <a14:useLocalDpi xmlns:a14="http://schemas.microsoft.com/office/drawing/2010/main" val="0"/>
                        </a:ext>
                      </a:extLst>
                    </a:blip>
                    <a:srcRect l="10714" t="36161" r="17821" b="30358"/>
                    <a:stretch/>
                  </pic:blipFill>
                  <pic:spPr bwMode="auto">
                    <a:xfrm>
                      <a:off x="0" y="0"/>
                      <a:ext cx="5828030" cy="17227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FF84E6" w14:textId="3CF78309" w:rsidR="0072762C" w:rsidRDefault="0072762C" w:rsidP="0072762C">
      <w:pPr>
        <w:spacing w:before="240" w:after="240" w:line="360" w:lineRule="auto"/>
        <w:jc w:val="both"/>
        <w:rPr>
          <w:rFonts w:ascii="Palatino Linotype" w:hAnsi="Palatino Linotype" w:cs="Arial"/>
        </w:rPr>
      </w:pPr>
      <w:r w:rsidRPr="00206451">
        <w:rPr>
          <w:rFonts w:ascii="Palatino Linotype" w:hAnsi="Palatino Linotype" w:cs="Arial"/>
          <w:b/>
          <w:sz w:val="28"/>
        </w:rPr>
        <w:t xml:space="preserve">VII. </w:t>
      </w:r>
      <w:r w:rsidRPr="00206451">
        <w:rPr>
          <w:rFonts w:ascii="Palatino Linotype" w:hAnsi="Palatino Linotype" w:cs="Arial"/>
        </w:rPr>
        <w:t>Una vez analizado el estado procesal q</w:t>
      </w:r>
      <w:r w:rsidR="004E4183">
        <w:rPr>
          <w:rFonts w:ascii="Palatino Linotype" w:hAnsi="Palatino Linotype" w:cs="Arial"/>
        </w:rPr>
        <w:t>ue guarda el expediente, veintiséis</w:t>
      </w:r>
      <w:r w:rsidRPr="00206451">
        <w:rPr>
          <w:rFonts w:ascii="Palatino Linotype" w:hAnsi="Palatino Linotype" w:cs="Arial"/>
        </w:rPr>
        <w:t xml:space="preserve"> de marzo de dos mil veintiuno, la Comisionada Ponente acordó el cierre de instrucción, así como la remisión del mismo a efecto </w:t>
      </w:r>
      <w:r w:rsidRPr="00206451">
        <w:rPr>
          <w:rFonts w:ascii="Palatino Linotype" w:hAnsi="Palatino Linotype" w:cs="Arial"/>
          <w:lang w:val="es-ES_tradnl"/>
        </w:rPr>
        <w:t>de</w:t>
      </w:r>
      <w:r w:rsidRPr="0020645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14:paraId="07D137F4" w14:textId="005C3E99" w:rsidR="002064CC" w:rsidRPr="002064CC" w:rsidRDefault="00435100" w:rsidP="0043510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435100">
        <w:rPr>
          <w:rFonts w:ascii="Palatino Linotype" w:hAnsi="Palatino Linotype" w:cs="Arial"/>
          <w:b/>
          <w:sz w:val="28"/>
        </w:rPr>
        <w:t xml:space="preserve">VIII. </w:t>
      </w:r>
      <w:r>
        <w:rPr>
          <w:rFonts w:ascii="Palatino Linotype" w:hAnsi="Palatino Linotype" w:cs="Arial"/>
        </w:rPr>
        <w:t>En fecha veintiuno</w:t>
      </w:r>
      <w:r w:rsidRPr="00F2604B">
        <w:rPr>
          <w:rFonts w:ascii="Palatino Linotype" w:hAnsi="Palatino Linotype" w:cs="Arial"/>
        </w:rPr>
        <w:t xml:space="preserve"> de abril del año en curso, se aprobó el returno del proyecto de resolución a la Comisionada Presidenta Zulema Martínez Sánchez a efecto de ser presentado para su aprobación ante el Pleno del Instituto de Transparencia, Acceso a la Información y Protección de Datos Personales del Estado de México y Munici</w:t>
      </w:r>
      <w:r>
        <w:rPr>
          <w:rFonts w:ascii="Palatino Linotype" w:hAnsi="Palatino Linotype" w:cs="Arial"/>
        </w:rPr>
        <w:t>pios; y</w:t>
      </w:r>
    </w:p>
    <w:p w14:paraId="5EC3330E" w14:textId="77777777" w:rsidR="0072762C" w:rsidRPr="00206451" w:rsidRDefault="0072762C" w:rsidP="0072762C">
      <w:pPr>
        <w:spacing w:before="240" w:after="240" w:line="360" w:lineRule="auto"/>
        <w:jc w:val="center"/>
        <w:rPr>
          <w:rFonts w:ascii="Palatino Linotype" w:hAnsi="Palatino Linotype" w:cs="Arial"/>
          <w:b/>
          <w:bCs/>
          <w:spacing w:val="44"/>
          <w:sz w:val="28"/>
          <w:szCs w:val="28"/>
          <w:lang w:val="es-ES_tradnl"/>
        </w:rPr>
      </w:pPr>
      <w:r w:rsidRPr="00206451">
        <w:rPr>
          <w:rFonts w:ascii="Palatino Linotype" w:hAnsi="Palatino Linotype" w:cs="Arial"/>
          <w:b/>
          <w:bCs/>
          <w:spacing w:val="44"/>
          <w:sz w:val="28"/>
          <w:szCs w:val="28"/>
          <w:lang w:val="es-ES_tradnl"/>
        </w:rPr>
        <w:t>CONSIDERANDO</w:t>
      </w:r>
    </w:p>
    <w:p w14:paraId="018A81A6" w14:textId="77777777" w:rsidR="0072762C" w:rsidRPr="00206451" w:rsidRDefault="0072762C" w:rsidP="0072762C">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206451">
        <w:rPr>
          <w:rFonts w:ascii="Palatino Linotype" w:hAnsi="Palatino Linotype"/>
          <w:b/>
        </w:rPr>
        <w:t>Competencia</w:t>
      </w:r>
      <w:r w:rsidRPr="00206451">
        <w:rPr>
          <w:rFonts w:ascii="Palatino Linotype" w:hAnsi="Palatino Linotype"/>
        </w:rPr>
        <w:t>.</w:t>
      </w:r>
      <w:r w:rsidRPr="00206451">
        <w:rPr>
          <w:rFonts w:ascii="Palatino Linotype" w:hAnsi="Palatino Linotype"/>
          <w:b/>
        </w:rPr>
        <w:t xml:space="preserve"> </w:t>
      </w:r>
      <w:r w:rsidRPr="0020645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w:t>
      </w:r>
      <w:r w:rsidRPr="00206451">
        <w:rPr>
          <w:rFonts w:ascii="Palatino Linotype" w:hAnsi="Palatino Linotype"/>
        </w:rPr>
        <w:lastRenderedPageBreak/>
        <w:t>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06451">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99C5D73" w14:textId="77777777" w:rsidR="0072762C" w:rsidRPr="00206451" w:rsidRDefault="0072762C" w:rsidP="0072762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206451">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EB9DBB2" w14:textId="090BD878" w:rsidR="0072762C" w:rsidRPr="00206451" w:rsidRDefault="0072762C" w:rsidP="0072762C">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06451">
        <w:rPr>
          <w:rFonts w:ascii="Palatino Linotype" w:hAnsi="Palatino Linotype" w:cs="Arial"/>
          <w:b/>
        </w:rPr>
        <w:t>Interés.</w:t>
      </w:r>
      <w:r w:rsidRPr="00206451">
        <w:rPr>
          <w:rFonts w:ascii="Palatino Linotype" w:hAnsi="Palatino Linotype" w:cs="Arial"/>
        </w:rPr>
        <w:t xml:space="preserve"> El </w:t>
      </w:r>
      <w:r w:rsidRPr="00206451">
        <w:rPr>
          <w:rFonts w:ascii="Palatino Linotype" w:hAnsi="Palatino Linotype"/>
        </w:rPr>
        <w:t>recurso</w:t>
      </w:r>
      <w:r w:rsidRPr="00206451">
        <w:rPr>
          <w:rFonts w:ascii="Palatino Linotype" w:hAnsi="Palatino Linotype" w:cs="Arial"/>
        </w:rPr>
        <w:t xml:space="preserve"> de revisión fue </w:t>
      </w:r>
      <w:r w:rsidRPr="00206451">
        <w:rPr>
          <w:rFonts w:ascii="Palatino Linotype" w:hAnsi="Palatino Linotype"/>
        </w:rPr>
        <w:t>interpuesto</w:t>
      </w:r>
      <w:r w:rsidRPr="00206451">
        <w:rPr>
          <w:rFonts w:ascii="Palatino Linotype" w:hAnsi="Palatino Linotype" w:cs="Arial"/>
        </w:rPr>
        <w:t xml:space="preserve"> por parte legítima en atención a que fue </w:t>
      </w:r>
      <w:r w:rsidRPr="00206451">
        <w:rPr>
          <w:rFonts w:ascii="Palatino Linotype" w:hAnsi="Palatino Linotype"/>
        </w:rPr>
        <w:t>presentado</w:t>
      </w:r>
      <w:r w:rsidRPr="00206451">
        <w:rPr>
          <w:rFonts w:ascii="Palatino Linotype" w:hAnsi="Palatino Linotype" w:cs="Arial"/>
        </w:rPr>
        <w:t xml:space="preserve"> por </w:t>
      </w:r>
      <w:r w:rsidR="00154CC2">
        <w:rPr>
          <w:rFonts w:ascii="Palatino Linotype" w:hAnsi="Palatino Linotype" w:cs="Arial"/>
          <w:b/>
        </w:rPr>
        <w:t>EL</w:t>
      </w:r>
      <w:r w:rsidRPr="00206451">
        <w:rPr>
          <w:rFonts w:ascii="Palatino Linotype" w:hAnsi="Palatino Linotype" w:cs="Arial"/>
          <w:b/>
        </w:rPr>
        <w:t xml:space="preserve"> RECURRENTE</w:t>
      </w:r>
      <w:r w:rsidRPr="00206451">
        <w:rPr>
          <w:rFonts w:ascii="Palatino Linotype" w:hAnsi="Palatino Linotype" w:cs="Arial"/>
          <w:snapToGrid w:val="0"/>
        </w:rPr>
        <w:t xml:space="preserve">, </w:t>
      </w:r>
      <w:r w:rsidRPr="00206451">
        <w:rPr>
          <w:rFonts w:ascii="Palatino Linotype" w:hAnsi="Palatino Linotype" w:cs="Arial"/>
        </w:rPr>
        <w:t>quien</w:t>
      </w:r>
      <w:r w:rsidRPr="00206451">
        <w:rPr>
          <w:rFonts w:ascii="Palatino Linotype" w:hAnsi="Palatino Linotype" w:cs="Arial"/>
          <w:snapToGrid w:val="0"/>
        </w:rPr>
        <w:t xml:space="preserve"> </w:t>
      </w:r>
      <w:r w:rsidRPr="00206451">
        <w:rPr>
          <w:rFonts w:ascii="Palatino Linotype" w:hAnsi="Palatino Linotype"/>
        </w:rPr>
        <w:t>formuló</w:t>
      </w:r>
      <w:r w:rsidRPr="00206451">
        <w:rPr>
          <w:rFonts w:ascii="Palatino Linotype" w:hAnsi="Palatino Linotype" w:cs="Arial"/>
          <w:snapToGrid w:val="0"/>
        </w:rPr>
        <w:t xml:space="preserve"> la </w:t>
      </w:r>
      <w:r w:rsidRPr="00206451">
        <w:rPr>
          <w:rFonts w:ascii="Palatino Linotype" w:hAnsi="Palatino Linotype" w:cs="Arial"/>
        </w:rPr>
        <w:t>solicitud</w:t>
      </w:r>
      <w:r w:rsidRPr="00206451">
        <w:rPr>
          <w:rFonts w:ascii="Palatino Linotype" w:hAnsi="Palatino Linotype" w:cs="Arial"/>
          <w:snapToGrid w:val="0"/>
        </w:rPr>
        <w:t xml:space="preserve"> de acceso a la información pública</w:t>
      </w:r>
      <w:r w:rsidRPr="00206451">
        <w:rPr>
          <w:rFonts w:ascii="Palatino Linotype" w:hAnsi="Palatino Linotype" w:cs="Arial"/>
          <w:lang w:val="es-ES_tradnl"/>
        </w:rPr>
        <w:t>.</w:t>
      </w:r>
      <w:r w:rsidRPr="00206451">
        <w:rPr>
          <w:rFonts w:ascii="Palatino Linotype" w:eastAsiaTheme="minorEastAsia" w:hAnsi="Palatino Linotype" w:cs="Arial"/>
        </w:rPr>
        <w:t xml:space="preserve"> </w:t>
      </w:r>
    </w:p>
    <w:p w14:paraId="7B2E1593" w14:textId="59797AD8" w:rsidR="0072762C" w:rsidRPr="00206451" w:rsidRDefault="0072762C" w:rsidP="0072762C">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06451">
        <w:rPr>
          <w:rFonts w:ascii="Palatino Linotype" w:hAnsi="Palatino Linotype" w:cs="Arial"/>
          <w:b/>
        </w:rPr>
        <w:t xml:space="preserve">Oportunidad. </w:t>
      </w:r>
      <w:r w:rsidRPr="00206451">
        <w:rPr>
          <w:rFonts w:ascii="Palatino Linotype" w:hAnsi="Palatino Linotype" w:cs="Arial"/>
        </w:rPr>
        <w:t xml:space="preserve">El recurso de revisión fue interpuesto dentro del plazo de quince días hábiles contados a partir del día siguiente a aquel en que </w:t>
      </w:r>
      <w:r w:rsidR="007F2F3C">
        <w:rPr>
          <w:rFonts w:ascii="Palatino Linotype" w:hAnsi="Palatino Linotype" w:cs="Arial"/>
          <w:b/>
        </w:rPr>
        <w:t>EL</w:t>
      </w:r>
      <w:r w:rsidRPr="00206451">
        <w:rPr>
          <w:rFonts w:ascii="Palatino Linotype" w:hAnsi="Palatino Linotype" w:cs="Arial"/>
          <w:b/>
        </w:rPr>
        <w:t xml:space="preserve"> RECURRENTE </w:t>
      </w:r>
      <w:r w:rsidRPr="00206451">
        <w:rPr>
          <w:rFonts w:ascii="Palatino Linotype" w:hAnsi="Palatino Linotype" w:cs="Arial"/>
        </w:rPr>
        <w:t xml:space="preserve">tuvo conocimiento de la respuesta impugnada, tal y como lo prevé el artículo 178 de la Ley de Transparencia y Acceso a la Información Pública del Estado </w:t>
      </w:r>
      <w:r w:rsidRPr="00206451">
        <w:rPr>
          <w:rFonts w:ascii="Palatino Linotype" w:hAnsi="Palatino Linotype" w:cs="Arial"/>
        </w:rPr>
        <w:lastRenderedPageBreak/>
        <w:t>de México y Municipios, que establece:</w:t>
      </w:r>
    </w:p>
    <w:p w14:paraId="31FEA768" w14:textId="77777777" w:rsidR="0072762C" w:rsidRPr="00206451" w:rsidRDefault="0072762C" w:rsidP="0072762C">
      <w:pPr>
        <w:pStyle w:val="Prrafodelista"/>
        <w:ind w:left="851" w:right="902"/>
        <w:jc w:val="both"/>
        <w:rPr>
          <w:rFonts w:ascii="Palatino Linotype" w:hAnsi="Palatino Linotype" w:cs="Arial"/>
          <w:i/>
          <w:sz w:val="22"/>
        </w:rPr>
      </w:pPr>
      <w:r w:rsidRPr="00206451">
        <w:rPr>
          <w:rFonts w:ascii="Palatino Linotype" w:hAnsi="Palatino Linotype" w:cs="Arial"/>
          <w:i/>
          <w:sz w:val="22"/>
        </w:rPr>
        <w:t>“</w:t>
      </w:r>
      <w:r w:rsidRPr="00206451">
        <w:rPr>
          <w:rFonts w:ascii="Palatino Linotype" w:hAnsi="Palatino Linotype" w:cs="Arial"/>
          <w:b/>
          <w:i/>
          <w:sz w:val="22"/>
        </w:rPr>
        <w:t>Artículo 178.</w:t>
      </w:r>
      <w:r w:rsidRPr="0020645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1691621" w14:textId="77777777" w:rsidR="0072762C" w:rsidRPr="00206451" w:rsidRDefault="0072762C" w:rsidP="0072762C">
      <w:pPr>
        <w:pStyle w:val="Prrafodelista"/>
        <w:ind w:left="851" w:right="902"/>
        <w:jc w:val="both"/>
        <w:rPr>
          <w:rFonts w:ascii="Palatino Linotype" w:hAnsi="Palatino Linotype" w:cs="Arial"/>
          <w:i/>
          <w:sz w:val="22"/>
        </w:rPr>
      </w:pPr>
      <w:r w:rsidRPr="0020645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7829F32" w14:textId="77777777" w:rsidR="0072762C" w:rsidRPr="00206451" w:rsidRDefault="0072762C" w:rsidP="0072762C">
      <w:pPr>
        <w:pStyle w:val="Prrafodelista"/>
        <w:ind w:left="851" w:right="902"/>
        <w:jc w:val="both"/>
        <w:rPr>
          <w:rFonts w:ascii="Palatino Linotype" w:hAnsi="Palatino Linotype" w:cs="Arial"/>
          <w:i/>
          <w:sz w:val="22"/>
        </w:rPr>
      </w:pPr>
      <w:r w:rsidRPr="00206451">
        <w:rPr>
          <w:rFonts w:ascii="Palatino Linotype" w:hAnsi="Palatino Linotype" w:cs="Arial"/>
          <w:i/>
          <w:sz w:val="22"/>
        </w:rPr>
        <w:t xml:space="preserve">En el caso de que se interponga ante la Unidad de Transparencia, ésta deberá remitir el recurso de revisión al Instituto a más tardar al día </w:t>
      </w:r>
      <w:r w:rsidRPr="00206451">
        <w:rPr>
          <w:rFonts w:ascii="Palatino Linotype" w:hAnsi="Palatino Linotype" w:cs="Arial"/>
          <w:i/>
          <w:sz w:val="22"/>
          <w:lang w:eastAsia="es-MX"/>
        </w:rPr>
        <w:t>siguiente</w:t>
      </w:r>
      <w:r w:rsidRPr="00206451">
        <w:rPr>
          <w:rFonts w:ascii="Palatino Linotype" w:hAnsi="Palatino Linotype" w:cs="Arial"/>
          <w:i/>
          <w:sz w:val="22"/>
        </w:rPr>
        <w:t xml:space="preserve"> de haberlo recibido.” (Sic)</w:t>
      </w:r>
    </w:p>
    <w:p w14:paraId="39220546" w14:textId="77777777" w:rsidR="0072762C" w:rsidRPr="00206451" w:rsidRDefault="0072762C" w:rsidP="0072762C">
      <w:pPr>
        <w:pStyle w:val="Prrafodelista"/>
        <w:ind w:left="502" w:right="902"/>
        <w:jc w:val="both"/>
        <w:rPr>
          <w:rFonts w:ascii="Palatino Linotype" w:hAnsi="Palatino Linotype" w:cs="Arial"/>
          <w:i/>
          <w:sz w:val="22"/>
        </w:rPr>
      </w:pPr>
    </w:p>
    <w:p w14:paraId="69312C8A" w14:textId="77777777" w:rsidR="0072762C" w:rsidRPr="00206451" w:rsidRDefault="0072762C" w:rsidP="0072762C">
      <w:pPr>
        <w:pStyle w:val="Prrafodelista"/>
        <w:ind w:left="502" w:right="902"/>
        <w:jc w:val="both"/>
        <w:rPr>
          <w:rFonts w:ascii="Palatino Linotype" w:hAnsi="Palatino Linotype" w:cs="Arial"/>
          <w:i/>
          <w:sz w:val="22"/>
        </w:rPr>
      </w:pPr>
    </w:p>
    <w:p w14:paraId="1E86895E" w14:textId="4C2A0990" w:rsidR="0072762C" w:rsidRPr="00206451" w:rsidRDefault="0072762C" w:rsidP="0072762C">
      <w:pPr>
        <w:spacing w:line="360" w:lineRule="auto"/>
        <w:jc w:val="both"/>
        <w:rPr>
          <w:rFonts w:ascii="Palatino Linotype" w:hAnsi="Palatino Linotype"/>
        </w:rPr>
      </w:pPr>
      <w:bookmarkStart w:id="1" w:name="_Hlk68683212"/>
      <w:r w:rsidRPr="00206451">
        <w:rPr>
          <w:rFonts w:ascii="Palatino Linotype" w:hAnsi="Palatino Linotype" w:cs="Arial"/>
        </w:rPr>
        <w:t xml:space="preserve">En efecto, atendiendo a que </w:t>
      </w:r>
      <w:r w:rsidRPr="00206451">
        <w:rPr>
          <w:rFonts w:ascii="Palatino Linotype" w:hAnsi="Palatino Linotype" w:cs="Arial"/>
          <w:b/>
        </w:rPr>
        <w:t>EL SUJETO OBLIGADO</w:t>
      </w:r>
      <w:r w:rsidRPr="00206451">
        <w:rPr>
          <w:rFonts w:ascii="Palatino Linotype" w:hAnsi="Palatino Linotype" w:cs="Arial"/>
        </w:rPr>
        <w:t xml:space="preserve"> notificó la respuesta a la solicitud de información pública el </w:t>
      </w:r>
      <w:r w:rsidR="002D52B0">
        <w:rPr>
          <w:rFonts w:ascii="Palatino Linotype" w:hAnsi="Palatino Linotype" w:cs="Arial"/>
          <w:b/>
        </w:rPr>
        <w:t>nueve</w:t>
      </w:r>
      <w:r w:rsidR="00614A9E">
        <w:rPr>
          <w:rFonts w:ascii="Palatino Linotype" w:hAnsi="Palatino Linotype" w:cs="Arial"/>
          <w:b/>
        </w:rPr>
        <w:t xml:space="preserve"> </w:t>
      </w:r>
      <w:r w:rsidRPr="00206451">
        <w:rPr>
          <w:rFonts w:ascii="Palatino Linotype" w:hAnsi="Palatino Linotype" w:cs="Arial"/>
          <w:b/>
        </w:rPr>
        <w:t xml:space="preserve">de </w:t>
      </w:r>
      <w:r w:rsidR="002D52B0">
        <w:rPr>
          <w:rFonts w:ascii="Palatino Linotype" w:hAnsi="Palatino Linotype" w:cs="Arial"/>
          <w:b/>
        </w:rPr>
        <w:t>marzo</w:t>
      </w:r>
      <w:r w:rsidRPr="00206451">
        <w:rPr>
          <w:rFonts w:ascii="Palatino Linotype" w:hAnsi="Palatino Linotype" w:cs="Arial"/>
          <w:b/>
        </w:rPr>
        <w:t xml:space="preserve"> de dos mil veintiuno; </w:t>
      </w:r>
      <w:r w:rsidRPr="00206451">
        <w:rPr>
          <w:rFonts w:ascii="Palatino Linotype" w:hAnsi="Palatino Linotype" w:cs="Arial"/>
        </w:rPr>
        <w:t>en consecuencia, el plazo de quince días hábiles que el artículo 178 de</w:t>
      </w:r>
      <w:r w:rsidR="0079682E">
        <w:rPr>
          <w:rFonts w:ascii="Palatino Linotype" w:hAnsi="Palatino Linotype" w:cs="Arial"/>
        </w:rPr>
        <w:t xml:space="preserve"> la ley de la materia otorga al</w:t>
      </w:r>
      <w:r w:rsidRPr="00206451">
        <w:rPr>
          <w:rFonts w:ascii="Palatino Linotype" w:hAnsi="Palatino Linotype" w:cs="Arial"/>
          <w:b/>
        </w:rPr>
        <w:t xml:space="preserve"> RECURRENTE</w:t>
      </w:r>
      <w:r w:rsidRPr="00206451">
        <w:rPr>
          <w:rFonts w:ascii="Palatino Linotype" w:hAnsi="Palatino Linotype" w:cs="Arial"/>
        </w:rPr>
        <w:t xml:space="preserve"> para presentar el recurso de revisión, transcurrió del</w:t>
      </w:r>
      <w:r w:rsidRPr="00206451">
        <w:rPr>
          <w:rFonts w:ascii="Palatino Linotype" w:hAnsi="Palatino Linotype" w:cs="Arial"/>
          <w:b/>
        </w:rPr>
        <w:t xml:space="preserve"> </w:t>
      </w:r>
      <w:r w:rsidR="00614A9E">
        <w:rPr>
          <w:rFonts w:ascii="Palatino Linotype" w:hAnsi="Palatino Linotype" w:cs="Arial"/>
          <w:b/>
        </w:rPr>
        <w:t>diez</w:t>
      </w:r>
      <w:r w:rsidRPr="00206451">
        <w:rPr>
          <w:rFonts w:ascii="Palatino Linotype" w:hAnsi="Palatino Linotype" w:cs="Arial"/>
          <w:b/>
        </w:rPr>
        <w:t xml:space="preserve"> de </w:t>
      </w:r>
      <w:r w:rsidR="00614A9E">
        <w:rPr>
          <w:rFonts w:ascii="Palatino Linotype" w:hAnsi="Palatino Linotype" w:cs="Arial"/>
          <w:b/>
        </w:rPr>
        <w:t>marzo</w:t>
      </w:r>
      <w:r w:rsidRPr="00206451">
        <w:rPr>
          <w:rFonts w:ascii="Palatino Linotype" w:hAnsi="Palatino Linotype" w:cs="Arial"/>
          <w:b/>
        </w:rPr>
        <w:t xml:space="preserve"> de dos mil veintiuno al </w:t>
      </w:r>
      <w:r w:rsidR="00614A9E">
        <w:rPr>
          <w:rFonts w:ascii="Palatino Linotype" w:hAnsi="Palatino Linotype" w:cs="Arial"/>
          <w:b/>
        </w:rPr>
        <w:t>siete</w:t>
      </w:r>
      <w:r w:rsidRPr="00206451">
        <w:rPr>
          <w:rFonts w:ascii="Palatino Linotype" w:hAnsi="Palatino Linotype" w:cs="Arial"/>
          <w:b/>
        </w:rPr>
        <w:t xml:space="preserve"> de </w:t>
      </w:r>
      <w:r w:rsidR="00614A9E">
        <w:rPr>
          <w:rFonts w:ascii="Palatino Linotype" w:hAnsi="Palatino Linotype" w:cs="Arial"/>
          <w:b/>
        </w:rPr>
        <w:t>abril</w:t>
      </w:r>
      <w:r w:rsidRPr="00206451">
        <w:rPr>
          <w:rFonts w:ascii="Palatino Linotype" w:hAnsi="Palatino Linotype" w:cs="Arial"/>
          <w:b/>
        </w:rPr>
        <w:t xml:space="preserve"> de dos mil veintiuno</w:t>
      </w:r>
      <w:r w:rsidRPr="00206451">
        <w:rPr>
          <w:rFonts w:ascii="Palatino Linotype" w:hAnsi="Palatino Linotype" w:cs="Arial"/>
        </w:rPr>
        <w:t xml:space="preserve">, sin contemplar en el cómputo los días </w:t>
      </w:r>
      <w:r w:rsidR="00CE4929">
        <w:rPr>
          <w:rFonts w:ascii="Palatino Linotype" w:hAnsi="Palatino Linotype" w:cs="Arial"/>
        </w:rPr>
        <w:t xml:space="preserve">trece, catorce, </w:t>
      </w:r>
      <w:r w:rsidRPr="00206451">
        <w:rPr>
          <w:rFonts w:ascii="Palatino Linotype" w:hAnsi="Palatino Linotype" w:cs="Arial"/>
        </w:rPr>
        <w:t>veinte, veintiuno, ve</w:t>
      </w:r>
      <w:r w:rsidR="00CE4929">
        <w:rPr>
          <w:rFonts w:ascii="Palatino Linotype" w:hAnsi="Palatino Linotype" w:cs="Arial"/>
        </w:rPr>
        <w:t>intisiete, veintiocho de marzo</w:t>
      </w:r>
      <w:r w:rsidRPr="00206451">
        <w:rPr>
          <w:rFonts w:ascii="Palatino Linotype" w:hAnsi="Palatino Linotype" w:cs="Arial"/>
        </w:rPr>
        <w:t xml:space="preserve"> de dos mil veintiuno; </w:t>
      </w:r>
      <w:r w:rsidR="00CE4929">
        <w:rPr>
          <w:rFonts w:ascii="Palatino Linotype" w:hAnsi="Palatino Linotype" w:cs="Arial"/>
        </w:rPr>
        <w:t>tres y cuatro</w:t>
      </w:r>
      <w:r w:rsidR="00EF2FBA">
        <w:rPr>
          <w:rFonts w:ascii="Palatino Linotype" w:hAnsi="Palatino Linotype" w:cs="Arial"/>
        </w:rPr>
        <w:t xml:space="preserve"> de abril</w:t>
      </w:r>
      <w:r w:rsidRPr="00206451">
        <w:rPr>
          <w:rFonts w:ascii="Palatino Linotype" w:hAnsi="Palatino Linotype" w:cs="Arial"/>
        </w:rPr>
        <w:t xml:space="preserve"> de dos mil veintiuno, por corresponder a sábados y domingos, considerados como días inhábiles; en términos del artículo 3, fracción X de la Ley de Transparencia y Acceso a la Información Pública del Estado de México y Municipios</w:t>
      </w:r>
      <w:r w:rsidR="00CE4929">
        <w:rPr>
          <w:rFonts w:ascii="Palatino Linotype" w:hAnsi="Palatino Linotype"/>
        </w:rPr>
        <w:t xml:space="preserve">; </w:t>
      </w:r>
      <w:r w:rsidRPr="00206451">
        <w:rPr>
          <w:rFonts w:ascii="Palatino Linotype" w:hAnsi="Palatino Linotype"/>
        </w:rPr>
        <w:t xml:space="preserve">asimismo, los </w:t>
      </w:r>
      <w:r w:rsidR="001E2B15">
        <w:rPr>
          <w:rFonts w:ascii="Palatino Linotype" w:hAnsi="Palatino Linotype"/>
        </w:rPr>
        <w:t xml:space="preserve">días </w:t>
      </w:r>
      <w:r w:rsidRPr="00206451">
        <w:rPr>
          <w:rFonts w:ascii="Palatino Linotype" w:hAnsi="Palatino Linotype"/>
        </w:rPr>
        <w:t>quince</w:t>
      </w:r>
      <w:r w:rsidR="00CE4929">
        <w:rPr>
          <w:rFonts w:ascii="Palatino Linotype" w:hAnsi="Palatino Linotype"/>
        </w:rPr>
        <w:t>, veintinueve, treinta, treinta y uno</w:t>
      </w:r>
      <w:r w:rsidRPr="00206451">
        <w:rPr>
          <w:rFonts w:ascii="Palatino Linotype" w:hAnsi="Palatino Linotype"/>
        </w:rPr>
        <w:t xml:space="preserve"> de marzo de dos mil veintiuno</w:t>
      </w:r>
      <w:r w:rsidR="00EF2FBA">
        <w:rPr>
          <w:rFonts w:ascii="Palatino Linotype" w:hAnsi="Palatino Linotype"/>
        </w:rPr>
        <w:t>;</w:t>
      </w:r>
      <w:r w:rsidR="001E2B15">
        <w:rPr>
          <w:rFonts w:ascii="Palatino Linotype" w:hAnsi="Palatino Linotype"/>
        </w:rPr>
        <w:t xml:space="preserve"> </w:t>
      </w:r>
      <w:r w:rsidR="00CE4929">
        <w:rPr>
          <w:rFonts w:ascii="Palatino Linotype" w:hAnsi="Palatino Linotype"/>
        </w:rPr>
        <w:t xml:space="preserve">uno y dos de abril </w:t>
      </w:r>
      <w:r w:rsidR="00CE4929" w:rsidRPr="00206451">
        <w:rPr>
          <w:rFonts w:ascii="Palatino Linotype" w:hAnsi="Palatino Linotype"/>
        </w:rPr>
        <w:t>de dos mil veintiuno</w:t>
      </w:r>
      <w:r w:rsidRPr="00206451">
        <w:rPr>
          <w:rFonts w:ascii="Palatino Linotype" w:hAnsi="Palatino Linotype"/>
        </w:rPr>
        <w:t>, por ser considerado</w:t>
      </w:r>
      <w:r w:rsidR="00CE4929">
        <w:rPr>
          <w:rFonts w:ascii="Palatino Linotype" w:hAnsi="Palatino Linotype"/>
        </w:rPr>
        <w:t>s</w:t>
      </w:r>
      <w:r w:rsidRPr="00206451">
        <w:rPr>
          <w:rFonts w:ascii="Palatino Linotype" w:hAnsi="Palatino Linotype"/>
        </w:rPr>
        <w:t xml:space="preserve"> </w:t>
      </w:r>
      <w:proofErr w:type="spellStart"/>
      <w:r w:rsidRPr="00206451">
        <w:rPr>
          <w:rFonts w:ascii="Palatino Linotype" w:hAnsi="Palatino Linotype"/>
        </w:rPr>
        <w:t>como</w:t>
      </w:r>
      <w:r w:rsidR="00CE4929">
        <w:rPr>
          <w:rFonts w:ascii="Palatino Linotype" w:hAnsi="Palatino Linotype"/>
        </w:rPr>
        <w:t>s</w:t>
      </w:r>
      <w:proofErr w:type="spellEnd"/>
      <w:r w:rsidRPr="00206451">
        <w:rPr>
          <w:rFonts w:ascii="Palatino Linotype" w:hAnsi="Palatino Linotype"/>
        </w:rPr>
        <w:t xml:space="preserve"> día</w:t>
      </w:r>
      <w:r w:rsidR="00CE4929">
        <w:rPr>
          <w:rFonts w:ascii="Palatino Linotype" w:hAnsi="Palatino Linotype"/>
        </w:rPr>
        <w:t>s</w:t>
      </w:r>
      <w:r w:rsidRPr="00206451">
        <w:rPr>
          <w:rFonts w:ascii="Palatino Linotype" w:hAnsi="Palatino Linotype"/>
        </w:rPr>
        <w:t xml:space="preserve"> inhábil</w:t>
      </w:r>
      <w:r w:rsidR="00CE4929">
        <w:rPr>
          <w:rFonts w:ascii="Palatino Linotype" w:hAnsi="Palatino Linotype"/>
        </w:rPr>
        <w:t>es</w:t>
      </w:r>
      <w:r w:rsidRPr="00206451">
        <w:rPr>
          <w:rFonts w:ascii="Palatino Linotype" w:hAnsi="Palatino Linotype"/>
        </w:rPr>
        <w:t xml:space="preserve">, de conformidad con el Calendario Oficial en Materia de Transparencia, Acceso a la Información Pública y Protección de Datos Personales para el año dos mil veintiuno y enero dos mil veintidós, aprobado por el </w:t>
      </w:r>
      <w:r w:rsidRPr="00206451">
        <w:rPr>
          <w:rFonts w:ascii="Palatino Linotype" w:hAnsi="Palatino Linotype"/>
        </w:rPr>
        <w:lastRenderedPageBreak/>
        <w:t>Pleno de este Instituto, el dieciséis de diciembre de dos mil veinte y publicado en el Periódico Oficial “Gaceta de Gobierno”, el ocho de enero de dos mil veintiuno.</w:t>
      </w:r>
    </w:p>
    <w:bookmarkEnd w:id="1"/>
    <w:p w14:paraId="2A50AFD2" w14:textId="77777777" w:rsidR="0072762C" w:rsidRPr="00206451" w:rsidRDefault="0072762C" w:rsidP="0072762C">
      <w:pPr>
        <w:spacing w:line="360" w:lineRule="auto"/>
        <w:jc w:val="both"/>
        <w:rPr>
          <w:rFonts w:ascii="Palatino Linotype" w:hAnsi="Palatino Linotype"/>
        </w:rPr>
      </w:pPr>
    </w:p>
    <w:p w14:paraId="7475C881" w14:textId="7E453C89" w:rsidR="0072762C" w:rsidRPr="00EB09D3" w:rsidRDefault="0072762C" w:rsidP="0072762C">
      <w:pPr>
        <w:spacing w:line="360" w:lineRule="auto"/>
        <w:jc w:val="both"/>
        <w:rPr>
          <w:rFonts w:ascii="Palatino Linotype" w:hAnsi="Palatino Linotype" w:cs="Arial"/>
          <w:b/>
        </w:rPr>
      </w:pPr>
      <w:r w:rsidRPr="00206451">
        <w:rPr>
          <w:rFonts w:ascii="Palatino Linotype" w:hAnsi="Palatino Linotype" w:cs="Arial"/>
        </w:rPr>
        <w:t>En ese tenor, si el recurso de revisión que nos ocupa, se interpuso el</w:t>
      </w:r>
      <w:r w:rsidR="00EB09D3">
        <w:rPr>
          <w:rFonts w:ascii="Palatino Linotype" w:hAnsi="Palatino Linotype" w:cs="Arial"/>
          <w:b/>
        </w:rPr>
        <w:t xml:space="preserve"> diez de marzo </w:t>
      </w:r>
      <w:r w:rsidRPr="00206451">
        <w:rPr>
          <w:rFonts w:ascii="Palatino Linotype" w:hAnsi="Palatino Linotype" w:cs="Arial"/>
          <w:b/>
        </w:rPr>
        <w:t>de dos mil veintiuno,</w:t>
      </w:r>
      <w:r w:rsidRPr="00206451">
        <w:rPr>
          <w:rFonts w:ascii="Palatino Linotype" w:hAnsi="Palatino Linotype" w:cs="Arial"/>
        </w:rPr>
        <w:t xml:space="preserve"> éste se encuentra dentro de los márgenes temporales previstos en el citado precepto legal y, por tanto, se considera oportuno.</w:t>
      </w:r>
    </w:p>
    <w:p w14:paraId="6599E610" w14:textId="77777777" w:rsidR="0072762C" w:rsidRPr="00206451" w:rsidRDefault="0072762C" w:rsidP="0072762C">
      <w:pPr>
        <w:pStyle w:val="Prrafodelista"/>
        <w:spacing w:line="360" w:lineRule="auto"/>
        <w:ind w:left="0"/>
        <w:jc w:val="both"/>
        <w:rPr>
          <w:rFonts w:ascii="Palatino Linotype" w:hAnsi="Palatino Linotype" w:cs="Arial"/>
        </w:rPr>
      </w:pPr>
    </w:p>
    <w:p w14:paraId="0CDB7861" w14:textId="77777777" w:rsidR="00727ED5" w:rsidRPr="00C74778" w:rsidRDefault="0072762C" w:rsidP="00727ED5">
      <w:pPr>
        <w:autoSpaceDE w:val="0"/>
        <w:autoSpaceDN w:val="0"/>
        <w:adjustRightInd w:val="0"/>
        <w:spacing w:line="360" w:lineRule="auto"/>
        <w:ind w:right="49"/>
        <w:jc w:val="both"/>
        <w:rPr>
          <w:rFonts w:ascii="Palatino Linotype" w:hAnsi="Palatino Linotype" w:cs="Arial"/>
          <w:lang w:val="es-ES"/>
        </w:rPr>
      </w:pPr>
      <w:r w:rsidRPr="00206451">
        <w:rPr>
          <w:rFonts w:ascii="Palatino Linotype" w:hAnsi="Palatino Linotype" w:cs="Arial"/>
          <w:b/>
          <w:sz w:val="28"/>
          <w:szCs w:val="28"/>
        </w:rPr>
        <w:t>CUARTO.</w:t>
      </w:r>
      <w:r w:rsidRPr="00206451">
        <w:rPr>
          <w:rFonts w:ascii="Palatino Linotype" w:hAnsi="Palatino Linotype" w:cs="Arial"/>
          <w:b/>
        </w:rPr>
        <w:tab/>
      </w:r>
      <w:r w:rsidR="00727ED5" w:rsidRPr="00C74778">
        <w:rPr>
          <w:rFonts w:ascii="Palatino Linotype" w:hAnsi="Palatino Linotype"/>
          <w:b/>
          <w:color w:val="000000" w:themeColor="text1"/>
        </w:rPr>
        <w:t>Procedibilidad.</w:t>
      </w:r>
      <w:r w:rsidR="00727ED5" w:rsidRPr="00C74778">
        <w:rPr>
          <w:rFonts w:ascii="Palatino Linotype" w:hAnsi="Palatino Linotype"/>
          <w:b/>
        </w:rPr>
        <w:t xml:space="preserve"> </w:t>
      </w:r>
      <w:r w:rsidR="00727ED5" w:rsidRPr="00C74778">
        <w:rPr>
          <w:rFonts w:ascii="Palatino Linotype" w:hAnsi="Palatino Linotype" w:cs="Arial"/>
          <w:lang w:val="es-ES"/>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5AA5DDDB" w14:textId="77777777" w:rsidR="00727ED5" w:rsidRPr="00C74778" w:rsidRDefault="00727ED5" w:rsidP="00727ED5">
      <w:pPr>
        <w:autoSpaceDE w:val="0"/>
        <w:autoSpaceDN w:val="0"/>
        <w:adjustRightInd w:val="0"/>
        <w:ind w:right="49"/>
        <w:jc w:val="both"/>
        <w:rPr>
          <w:rFonts w:ascii="Palatino Linotype" w:hAnsi="Palatino Linotype" w:cs="Arial"/>
          <w:lang w:val="es-ES"/>
        </w:rPr>
      </w:pPr>
    </w:p>
    <w:p w14:paraId="283CF260"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“Artículo 180. </w:t>
      </w:r>
      <w:r w:rsidRPr="00C74778">
        <w:rPr>
          <w:rFonts w:ascii="Palatino Linotype" w:hAnsi="Palatino Linotype"/>
          <w:i/>
          <w:sz w:val="22"/>
          <w:szCs w:val="22"/>
          <w:lang w:val="es-ES"/>
        </w:rPr>
        <w:t xml:space="preserve">El </w:t>
      </w:r>
      <w:r w:rsidRPr="00C74778">
        <w:rPr>
          <w:rFonts w:ascii="Palatino Linotype" w:hAnsi="Palatino Linotype" w:cs="Arial"/>
          <w:i/>
          <w:sz w:val="22"/>
          <w:szCs w:val="22"/>
          <w:lang w:val="es-ES"/>
        </w:rPr>
        <w:t>recurso</w:t>
      </w:r>
      <w:r w:rsidRPr="00C74778">
        <w:rPr>
          <w:rFonts w:ascii="Palatino Linotype" w:hAnsi="Palatino Linotype"/>
          <w:i/>
          <w:sz w:val="22"/>
          <w:szCs w:val="22"/>
          <w:lang w:val="es-ES"/>
        </w:rPr>
        <w:t xml:space="preserve"> </w:t>
      </w:r>
      <w:r w:rsidRPr="00C74778">
        <w:rPr>
          <w:rFonts w:ascii="Palatino Linotype" w:hAnsi="Palatino Linotype" w:cs="Arial"/>
          <w:i/>
          <w:color w:val="222222"/>
          <w:sz w:val="22"/>
          <w:szCs w:val="22"/>
          <w:lang w:val="es-ES"/>
        </w:rPr>
        <w:t>de</w:t>
      </w:r>
      <w:r w:rsidRPr="00C74778">
        <w:rPr>
          <w:rFonts w:ascii="Palatino Linotype" w:hAnsi="Palatino Linotype"/>
          <w:i/>
          <w:sz w:val="22"/>
          <w:szCs w:val="22"/>
          <w:lang w:val="es-ES"/>
        </w:rPr>
        <w:t xml:space="preserve"> revisión contendrá:</w:t>
      </w:r>
      <w:r w:rsidRPr="00C74778">
        <w:rPr>
          <w:rFonts w:ascii="Palatino Linotype" w:hAnsi="Palatino Linotype"/>
          <w:b/>
          <w:i/>
          <w:sz w:val="22"/>
          <w:szCs w:val="22"/>
          <w:lang w:val="es-ES"/>
        </w:rPr>
        <w:t xml:space="preserve"> </w:t>
      </w:r>
    </w:p>
    <w:p w14:paraId="452B2238"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I. </w:t>
      </w:r>
      <w:r w:rsidRPr="00C74778">
        <w:rPr>
          <w:rFonts w:ascii="Palatino Linotype" w:hAnsi="Palatino Linotype"/>
          <w:i/>
          <w:sz w:val="22"/>
          <w:szCs w:val="22"/>
          <w:lang w:val="es-ES"/>
        </w:rPr>
        <w:t xml:space="preserve">El sujeto obligado ante </w:t>
      </w:r>
      <w:r w:rsidRPr="00C74778">
        <w:rPr>
          <w:rFonts w:ascii="Palatino Linotype" w:hAnsi="Palatino Linotype" w:cs="Arial"/>
          <w:i/>
          <w:sz w:val="22"/>
          <w:szCs w:val="22"/>
          <w:lang w:val="es-ES"/>
        </w:rPr>
        <w:t>la</w:t>
      </w:r>
      <w:r w:rsidRPr="00C74778">
        <w:rPr>
          <w:rFonts w:ascii="Palatino Linotype" w:hAnsi="Palatino Linotype"/>
          <w:i/>
          <w:sz w:val="22"/>
          <w:szCs w:val="22"/>
          <w:lang w:val="es-ES"/>
        </w:rPr>
        <w:t xml:space="preserve"> cual </w:t>
      </w:r>
      <w:r w:rsidRPr="00C74778">
        <w:rPr>
          <w:rFonts w:ascii="Palatino Linotype" w:hAnsi="Palatino Linotype" w:cs="Arial"/>
          <w:i/>
          <w:color w:val="222222"/>
          <w:sz w:val="22"/>
          <w:szCs w:val="22"/>
          <w:lang w:val="es-ES"/>
        </w:rPr>
        <w:t>se</w:t>
      </w:r>
      <w:r w:rsidRPr="00C74778">
        <w:rPr>
          <w:rFonts w:ascii="Palatino Linotype" w:hAnsi="Palatino Linotype"/>
          <w:i/>
          <w:sz w:val="22"/>
          <w:szCs w:val="22"/>
          <w:lang w:val="es-ES"/>
        </w:rPr>
        <w:t xml:space="preserve"> presentó la solicitud;</w:t>
      </w:r>
      <w:r w:rsidRPr="00C74778">
        <w:rPr>
          <w:rFonts w:ascii="Palatino Linotype" w:hAnsi="Palatino Linotype"/>
          <w:b/>
          <w:i/>
          <w:sz w:val="22"/>
          <w:szCs w:val="22"/>
          <w:lang w:val="es-ES"/>
        </w:rPr>
        <w:t xml:space="preserve"> </w:t>
      </w:r>
    </w:p>
    <w:p w14:paraId="22CC93EA"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II. </w:t>
      </w:r>
      <w:r w:rsidRPr="00C74778">
        <w:rPr>
          <w:rFonts w:ascii="Palatino Linotype" w:hAnsi="Palatino Linotype"/>
          <w:b/>
          <w:i/>
          <w:sz w:val="22"/>
          <w:szCs w:val="22"/>
          <w:u w:val="single"/>
          <w:lang w:val="es-ES"/>
        </w:rPr>
        <w:t xml:space="preserve">El nombre del solicitante </w:t>
      </w:r>
      <w:r w:rsidRPr="00C74778">
        <w:rPr>
          <w:rFonts w:ascii="Palatino Linotype" w:hAnsi="Palatino Linotype" w:cs="Arial"/>
          <w:b/>
          <w:i/>
          <w:color w:val="222222"/>
          <w:sz w:val="22"/>
          <w:szCs w:val="22"/>
          <w:u w:val="single"/>
          <w:lang w:val="es-ES"/>
        </w:rPr>
        <w:t>que</w:t>
      </w:r>
      <w:r w:rsidRPr="00C74778">
        <w:rPr>
          <w:rFonts w:ascii="Palatino Linotype" w:hAnsi="Palatino Linotype"/>
          <w:b/>
          <w:i/>
          <w:sz w:val="22"/>
          <w:szCs w:val="22"/>
          <w:u w:val="single"/>
          <w:lang w:val="es-ES"/>
        </w:rPr>
        <w:t xml:space="preserve"> recurre </w:t>
      </w:r>
      <w:r w:rsidRPr="00C74778">
        <w:rPr>
          <w:rFonts w:ascii="Palatino Linotype" w:hAnsi="Palatino Linotype"/>
          <w:i/>
          <w:sz w:val="22"/>
          <w:szCs w:val="22"/>
          <w:lang w:val="es-ES"/>
        </w:rPr>
        <w:t>o de su representante y, en su caso, del tercero interesado, así como la dirección o medio que señale para recibir notificaciones;</w:t>
      </w:r>
      <w:r w:rsidRPr="00C74778">
        <w:rPr>
          <w:rFonts w:ascii="Palatino Linotype" w:hAnsi="Palatino Linotype"/>
          <w:b/>
          <w:i/>
          <w:sz w:val="22"/>
          <w:szCs w:val="22"/>
          <w:lang w:val="es-ES"/>
        </w:rPr>
        <w:t xml:space="preserve"> </w:t>
      </w:r>
    </w:p>
    <w:p w14:paraId="1D533C1F"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III. </w:t>
      </w:r>
      <w:r w:rsidRPr="00C74778">
        <w:rPr>
          <w:rFonts w:ascii="Palatino Linotype" w:hAnsi="Palatino Linotype"/>
          <w:i/>
          <w:sz w:val="22"/>
          <w:szCs w:val="22"/>
          <w:lang w:val="es-ES"/>
        </w:rPr>
        <w:t xml:space="preserve">El número de folio de </w:t>
      </w:r>
      <w:r w:rsidRPr="00C74778">
        <w:rPr>
          <w:rFonts w:ascii="Palatino Linotype" w:hAnsi="Palatino Linotype" w:cs="Arial"/>
          <w:i/>
          <w:color w:val="222222"/>
          <w:sz w:val="22"/>
          <w:szCs w:val="22"/>
          <w:lang w:val="es-ES"/>
        </w:rPr>
        <w:t>respuesta</w:t>
      </w:r>
      <w:r w:rsidRPr="00C74778">
        <w:rPr>
          <w:rFonts w:ascii="Palatino Linotype" w:hAnsi="Palatino Linotype"/>
          <w:i/>
          <w:sz w:val="22"/>
          <w:szCs w:val="22"/>
          <w:lang w:val="es-ES"/>
        </w:rPr>
        <w:t xml:space="preserve"> de la solicitud de acceso; </w:t>
      </w:r>
    </w:p>
    <w:p w14:paraId="1D362903"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IV. </w:t>
      </w:r>
      <w:r w:rsidRPr="00C74778">
        <w:rPr>
          <w:rFonts w:ascii="Palatino Linotype" w:hAnsi="Palatino Linotype"/>
          <w:i/>
          <w:sz w:val="22"/>
          <w:szCs w:val="22"/>
          <w:lang w:val="es-ES"/>
        </w:rPr>
        <w:t xml:space="preserve">La fecha en que fue </w:t>
      </w:r>
      <w:r w:rsidRPr="00C74778">
        <w:rPr>
          <w:rFonts w:ascii="Palatino Linotype" w:hAnsi="Palatino Linotype" w:cs="Arial"/>
          <w:i/>
          <w:color w:val="222222"/>
          <w:sz w:val="22"/>
          <w:szCs w:val="22"/>
          <w:lang w:val="es-ES"/>
        </w:rPr>
        <w:t>notificada</w:t>
      </w:r>
      <w:r w:rsidRPr="00C7477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74778">
        <w:rPr>
          <w:rFonts w:ascii="Palatino Linotype" w:hAnsi="Palatino Linotype"/>
          <w:b/>
          <w:i/>
          <w:sz w:val="22"/>
          <w:szCs w:val="22"/>
          <w:lang w:val="es-ES"/>
        </w:rPr>
        <w:t xml:space="preserve"> </w:t>
      </w:r>
    </w:p>
    <w:p w14:paraId="41D010F6"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V. </w:t>
      </w:r>
      <w:r w:rsidRPr="00C74778">
        <w:rPr>
          <w:rFonts w:ascii="Palatino Linotype" w:hAnsi="Palatino Linotype"/>
          <w:i/>
          <w:sz w:val="22"/>
          <w:szCs w:val="22"/>
          <w:lang w:val="es-ES"/>
        </w:rPr>
        <w:t xml:space="preserve">El acto que se </w:t>
      </w:r>
      <w:r w:rsidRPr="00C74778">
        <w:rPr>
          <w:rFonts w:ascii="Palatino Linotype" w:hAnsi="Palatino Linotype" w:cs="Arial"/>
          <w:i/>
          <w:color w:val="222222"/>
          <w:sz w:val="22"/>
          <w:szCs w:val="22"/>
          <w:lang w:val="es-ES"/>
        </w:rPr>
        <w:t>recurre</w:t>
      </w:r>
      <w:r w:rsidRPr="00C74778">
        <w:rPr>
          <w:rFonts w:ascii="Palatino Linotype" w:hAnsi="Palatino Linotype"/>
          <w:i/>
          <w:sz w:val="22"/>
          <w:szCs w:val="22"/>
          <w:lang w:val="es-ES"/>
        </w:rPr>
        <w:t>;</w:t>
      </w:r>
      <w:r w:rsidRPr="00C74778">
        <w:rPr>
          <w:rFonts w:ascii="Palatino Linotype" w:hAnsi="Palatino Linotype"/>
          <w:b/>
          <w:i/>
          <w:sz w:val="22"/>
          <w:szCs w:val="22"/>
          <w:lang w:val="es-ES"/>
        </w:rPr>
        <w:t xml:space="preserve"> </w:t>
      </w:r>
    </w:p>
    <w:p w14:paraId="66278209"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VI. </w:t>
      </w:r>
      <w:r w:rsidRPr="00C74778">
        <w:rPr>
          <w:rFonts w:ascii="Palatino Linotype" w:hAnsi="Palatino Linotype"/>
          <w:i/>
          <w:sz w:val="22"/>
          <w:szCs w:val="22"/>
          <w:lang w:val="es-ES"/>
        </w:rPr>
        <w:t xml:space="preserve">Las razones o </w:t>
      </w:r>
      <w:r w:rsidRPr="00C74778">
        <w:rPr>
          <w:rFonts w:ascii="Palatino Linotype" w:hAnsi="Palatino Linotype" w:cs="Arial"/>
          <w:i/>
          <w:color w:val="222222"/>
          <w:sz w:val="22"/>
          <w:szCs w:val="22"/>
          <w:lang w:val="es-ES"/>
        </w:rPr>
        <w:t>motivos</w:t>
      </w:r>
      <w:r w:rsidRPr="00C74778">
        <w:rPr>
          <w:rFonts w:ascii="Palatino Linotype" w:hAnsi="Palatino Linotype"/>
          <w:i/>
          <w:sz w:val="22"/>
          <w:szCs w:val="22"/>
          <w:lang w:val="es-ES"/>
        </w:rPr>
        <w:t xml:space="preserve"> de inconformidad;</w:t>
      </w:r>
      <w:r w:rsidRPr="00C74778">
        <w:rPr>
          <w:rFonts w:ascii="Palatino Linotype" w:hAnsi="Palatino Linotype"/>
          <w:b/>
          <w:i/>
          <w:sz w:val="22"/>
          <w:szCs w:val="22"/>
          <w:lang w:val="es-ES"/>
        </w:rPr>
        <w:t xml:space="preserve"> </w:t>
      </w:r>
    </w:p>
    <w:p w14:paraId="14B476DA"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 xml:space="preserve">VII. </w:t>
      </w:r>
      <w:r w:rsidRPr="00C74778">
        <w:rPr>
          <w:rFonts w:ascii="Palatino Linotype" w:hAnsi="Palatino Linotype"/>
          <w:i/>
          <w:sz w:val="22"/>
          <w:szCs w:val="22"/>
          <w:lang w:val="es-ES"/>
        </w:rPr>
        <w:t>La copia de la respuesta que se impugna y, en su caso, de la notificación correspondiente, en el caso de respuesta de la solicitud; y</w:t>
      </w:r>
      <w:r w:rsidRPr="00C74778">
        <w:rPr>
          <w:rFonts w:ascii="Palatino Linotype" w:hAnsi="Palatino Linotype"/>
          <w:b/>
          <w:i/>
          <w:sz w:val="22"/>
          <w:szCs w:val="22"/>
          <w:lang w:val="es-ES"/>
        </w:rPr>
        <w:t xml:space="preserve"> </w:t>
      </w:r>
    </w:p>
    <w:p w14:paraId="6A404C07"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b/>
          <w:i/>
          <w:sz w:val="22"/>
          <w:szCs w:val="22"/>
          <w:lang w:val="es-ES"/>
        </w:rPr>
        <w:t xml:space="preserve">VIII. </w:t>
      </w:r>
      <w:r w:rsidRPr="00C74778">
        <w:rPr>
          <w:rFonts w:ascii="Palatino Linotype" w:hAnsi="Palatino Linotype"/>
          <w:i/>
          <w:sz w:val="22"/>
          <w:szCs w:val="22"/>
          <w:lang w:val="es-ES"/>
        </w:rPr>
        <w:t>Firma del recurrente, en su caso, cuando se presente por escrito, requisito sin el cual se dará trámite al recurso.</w:t>
      </w:r>
    </w:p>
    <w:p w14:paraId="3FB1A9A5"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i/>
          <w:sz w:val="22"/>
          <w:szCs w:val="22"/>
          <w:lang w:val="es-ES"/>
        </w:rPr>
        <w:t xml:space="preserve">Adicionalmente, se podrán anexar las pruebas y demás elementos que considere procedentes someter a juicio del Instituto. </w:t>
      </w:r>
    </w:p>
    <w:p w14:paraId="1DC5F782"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i/>
          <w:sz w:val="22"/>
          <w:szCs w:val="22"/>
          <w:lang w:val="es-ES"/>
        </w:rPr>
        <w:t xml:space="preserve">En ningún caso será necesario que el particular ratifique el recurso de revisión interpuesto. </w:t>
      </w:r>
    </w:p>
    <w:p w14:paraId="4EB50487"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u w:val="single"/>
          <w:lang w:val="es-ES"/>
        </w:rPr>
        <w:lastRenderedPageBreak/>
        <w:t xml:space="preserve">En caso de </w:t>
      </w:r>
      <w:r w:rsidRPr="00C74778">
        <w:rPr>
          <w:rFonts w:ascii="Palatino Linotype" w:hAnsi="Palatino Linotype" w:cs="Arial"/>
          <w:b/>
          <w:i/>
          <w:color w:val="222222"/>
          <w:sz w:val="22"/>
          <w:szCs w:val="22"/>
          <w:u w:val="single"/>
          <w:lang w:val="es-ES"/>
        </w:rPr>
        <w:t>que</w:t>
      </w:r>
      <w:r w:rsidRPr="00C7477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74778">
        <w:rPr>
          <w:rFonts w:ascii="Palatino Linotype" w:hAnsi="Palatino Linotype"/>
          <w:i/>
          <w:sz w:val="22"/>
          <w:szCs w:val="22"/>
          <w:lang w:val="es-ES"/>
        </w:rPr>
        <w:t>, IV, VII y VIII.</w:t>
      </w:r>
      <w:r w:rsidRPr="00C74778">
        <w:rPr>
          <w:rFonts w:ascii="Palatino Linotype" w:hAnsi="Palatino Linotype"/>
          <w:b/>
          <w:i/>
          <w:sz w:val="22"/>
          <w:szCs w:val="22"/>
          <w:lang w:val="es-ES"/>
        </w:rPr>
        <w:t>”</w:t>
      </w:r>
    </w:p>
    <w:p w14:paraId="117B81C4"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i/>
          <w:sz w:val="22"/>
          <w:szCs w:val="22"/>
          <w:lang w:val="es-ES"/>
        </w:rPr>
        <w:t>(Énfasis añadido)</w:t>
      </w:r>
    </w:p>
    <w:p w14:paraId="4A2E040F" w14:textId="77777777" w:rsidR="00727ED5" w:rsidRPr="00C74778" w:rsidRDefault="00727ED5" w:rsidP="00727ED5">
      <w:pPr>
        <w:tabs>
          <w:tab w:val="left" w:pos="851"/>
        </w:tabs>
        <w:ind w:left="851" w:right="901"/>
        <w:jc w:val="both"/>
        <w:rPr>
          <w:rFonts w:ascii="Palatino Linotype" w:hAnsi="Palatino Linotype"/>
          <w:i/>
          <w:sz w:val="22"/>
          <w:szCs w:val="22"/>
          <w:lang w:val="es-ES"/>
        </w:rPr>
      </w:pPr>
    </w:p>
    <w:p w14:paraId="625E94B4" w14:textId="77777777" w:rsidR="00727ED5" w:rsidRPr="00C74778" w:rsidRDefault="00727ED5" w:rsidP="00727ED5">
      <w:pPr>
        <w:spacing w:line="360" w:lineRule="auto"/>
        <w:jc w:val="both"/>
        <w:rPr>
          <w:rFonts w:ascii="Palatino Linotype" w:hAnsi="Palatino Linotype"/>
          <w:b/>
          <w:lang w:val="es-ES"/>
        </w:rPr>
      </w:pPr>
      <w:r w:rsidRPr="00C74778">
        <w:rPr>
          <w:rFonts w:ascii="Palatino Linotype" w:hAnsi="Palatino Linotype"/>
          <w:lang w:val="es-ES"/>
        </w:rPr>
        <w:t xml:space="preserve">En principio, de una interpretación del artículo transcrito se observan los requisitos que </w:t>
      </w:r>
      <w:r w:rsidRPr="00C74778">
        <w:rPr>
          <w:rFonts w:ascii="Palatino Linotype" w:hAnsi="Palatino Linotype" w:cs="Arial"/>
          <w:lang w:val="es-ES"/>
        </w:rPr>
        <w:t>deberán</w:t>
      </w:r>
      <w:r w:rsidRPr="00C74778">
        <w:rPr>
          <w:rFonts w:ascii="Palatino Linotype" w:hAnsi="Palatino Linotype"/>
          <w:lang w:val="es-ES"/>
        </w:rPr>
        <w:t xml:space="preserve"> </w:t>
      </w:r>
      <w:r w:rsidRPr="00C74778">
        <w:rPr>
          <w:rFonts w:ascii="Palatino Linotype" w:hAnsi="Palatino Linotype" w:cs="Arial"/>
          <w:lang w:val="es-ES"/>
        </w:rPr>
        <w:t>contener</w:t>
      </w:r>
      <w:r w:rsidRPr="00C74778">
        <w:rPr>
          <w:rFonts w:ascii="Palatino Linotype" w:hAnsi="Palatino Linotype"/>
          <w:lang w:val="es-ES"/>
        </w:rPr>
        <w:t xml:space="preserve"> los recursos de revisión; sobre el particular, de la revisión del expediente electrónico del </w:t>
      </w:r>
      <w:r w:rsidRPr="00C74778">
        <w:rPr>
          <w:rFonts w:ascii="Palatino Linotype" w:hAnsi="Palatino Linotype"/>
          <w:b/>
          <w:lang w:val="es-ES"/>
        </w:rPr>
        <w:t>SAIMEX</w:t>
      </w:r>
      <w:r w:rsidRPr="00C74778">
        <w:rPr>
          <w:rFonts w:ascii="Palatino Linotype" w:hAnsi="Palatino Linotype"/>
          <w:lang w:val="es-ES"/>
        </w:rPr>
        <w:t xml:space="preserve"> se desprende que la parte solicitante y ahora </w:t>
      </w:r>
      <w:r w:rsidRPr="00C74778">
        <w:rPr>
          <w:rFonts w:ascii="Palatino Linotype" w:hAnsi="Palatino Linotype"/>
          <w:b/>
          <w:lang w:val="es-ES"/>
        </w:rPr>
        <w:t>RECURRENTE</w:t>
      </w:r>
      <w:r w:rsidRPr="00C74778">
        <w:rPr>
          <w:rFonts w:ascii="Palatino Linotype" w:hAnsi="Palatino Linotype"/>
          <w:lang w:val="es-ES"/>
        </w:rPr>
        <w:t xml:space="preserve">, en ejercicio de su derecho de acceso a la información pública, no proporcionó su nombre para que </w:t>
      </w:r>
      <w:r w:rsidRPr="00C74778">
        <w:rPr>
          <w:rFonts w:ascii="Palatino Linotype" w:hAnsi="Palatino Linotype" w:cs="Arial"/>
          <w:lang w:val="es-ES"/>
        </w:rPr>
        <w:t>sea</w:t>
      </w:r>
      <w:r w:rsidRPr="00C74778">
        <w:rPr>
          <w:rFonts w:ascii="Palatino Linotype" w:hAnsi="Palatino Linotype"/>
          <w:lang w:val="es-ES"/>
        </w:rPr>
        <w:t xml:space="preserve"> identificado, por lo que no se tiene certeza sobre su identidad, lo que en estricto sentido, provoca que </w:t>
      </w:r>
      <w:r w:rsidRPr="00C74778">
        <w:rPr>
          <w:rFonts w:ascii="Palatino Linotype" w:hAnsi="Palatino Linotype" w:cs="Arial"/>
          <w:lang w:val="es-ES"/>
        </w:rPr>
        <w:t>no</w:t>
      </w:r>
      <w:r w:rsidRPr="00C74778">
        <w:rPr>
          <w:rFonts w:ascii="Palatino Linotype" w:hAnsi="Palatino Linotype"/>
          <w:lang w:val="es-ES"/>
        </w:rPr>
        <w:t xml:space="preserve"> se colmen los requisitos establecidos en el citado artículo 180 de la Ley de Transparencia.</w:t>
      </w:r>
    </w:p>
    <w:p w14:paraId="617BB4C0" w14:textId="77777777" w:rsidR="00727ED5" w:rsidRPr="00C74778" w:rsidRDefault="00727ED5" w:rsidP="00727ED5">
      <w:pPr>
        <w:spacing w:line="360" w:lineRule="auto"/>
        <w:jc w:val="both"/>
        <w:rPr>
          <w:rFonts w:ascii="Palatino Linotype" w:hAnsi="Palatino Linotype"/>
          <w:lang w:val="es-ES"/>
        </w:rPr>
      </w:pPr>
    </w:p>
    <w:p w14:paraId="61D21126" w14:textId="77777777" w:rsidR="00727ED5" w:rsidRPr="00C74778" w:rsidRDefault="00727ED5" w:rsidP="00727ED5">
      <w:pPr>
        <w:spacing w:line="360" w:lineRule="auto"/>
        <w:jc w:val="both"/>
        <w:rPr>
          <w:rFonts w:ascii="Palatino Linotype" w:hAnsi="Palatino Linotype" w:cs="Arial"/>
          <w:color w:val="000000"/>
          <w:lang w:val="es-ES"/>
        </w:rPr>
      </w:pPr>
      <w:r w:rsidRPr="00C74778">
        <w:rPr>
          <w:rFonts w:ascii="Palatino Linotype" w:hAnsi="Palatino Linotype"/>
          <w:lang w:val="es-ES"/>
        </w:rPr>
        <w:t xml:space="preserve">Empero lo anterior, debe destacarse que el artículo 15 de </w:t>
      </w:r>
      <w:r w:rsidRPr="00C74778">
        <w:rPr>
          <w:rFonts w:ascii="Palatino Linotype" w:hAnsi="Palatino Linotype" w:cs="Arial"/>
          <w:lang w:val="es-ES"/>
        </w:rPr>
        <w:t xml:space="preserve">Ley de Transparencia y Acceso a la Información Pública del Estado de México y Municipios </w:t>
      </w:r>
      <w:r w:rsidRPr="00C74778">
        <w:rPr>
          <w:rFonts w:ascii="Palatino Linotype" w:hAnsi="Palatino Linotype" w:cs="Arial"/>
          <w:iCs/>
          <w:lang w:val="es-ES"/>
        </w:rPr>
        <w:t xml:space="preserve">prevé que, </w:t>
      </w:r>
      <w:r w:rsidRPr="00C74778">
        <w:rPr>
          <w:rFonts w:ascii="Palatino Linotype" w:hAnsi="Palatino Linotype"/>
          <w:lang w:val="es-ES"/>
        </w:rPr>
        <w:t xml:space="preserve">toda persona tendrá acceso a la información </w:t>
      </w:r>
      <w:r w:rsidRPr="00C74778">
        <w:rPr>
          <w:rFonts w:ascii="Palatino Linotype" w:hAnsi="Palatino Linotype" w:cs="Arial"/>
          <w:color w:val="000000"/>
          <w:lang w:val="es-ES"/>
        </w:rPr>
        <w:t xml:space="preserve">sin necesidad de acreditar interés alguno o justificar su utilización, de lo que se infiere que para el </w:t>
      </w:r>
      <w:r w:rsidRPr="00C74778">
        <w:rPr>
          <w:rFonts w:ascii="Palatino Linotype" w:hAnsi="Palatino Linotype"/>
          <w:lang w:val="es-ES"/>
        </w:rPr>
        <w:t>ejercicio</w:t>
      </w:r>
      <w:r w:rsidRPr="00C74778">
        <w:rPr>
          <w:rFonts w:ascii="Palatino Linotype" w:hAnsi="Palatino Linotype" w:cs="Arial"/>
          <w:color w:val="000000"/>
          <w:lang w:val="es-ES"/>
        </w:rPr>
        <w:t xml:space="preserve"> del derecho de acceso a la información pública, </w:t>
      </w:r>
      <w:r w:rsidRPr="00C74778">
        <w:rPr>
          <w:rFonts w:ascii="Palatino Linotype" w:hAnsi="Palatino Linotype" w:cs="Arial"/>
          <w:b/>
          <w:color w:val="000000"/>
          <w:u w:val="single"/>
          <w:lang w:val="es-ES"/>
        </w:rPr>
        <w:t xml:space="preserve">el nombre no es un requisito </w:t>
      </w:r>
      <w:r w:rsidRPr="00C74778">
        <w:rPr>
          <w:rFonts w:ascii="Palatino Linotype" w:hAnsi="Palatino Linotype" w:cs="Arial"/>
          <w:b/>
          <w:i/>
          <w:color w:val="000000"/>
          <w:u w:val="single"/>
          <w:lang w:val="es-ES"/>
        </w:rPr>
        <w:t>sine qua non</w:t>
      </w:r>
      <w:r w:rsidRPr="00C74778">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2E8D21E" w14:textId="77777777" w:rsidR="00727ED5" w:rsidRPr="00C74778" w:rsidRDefault="00727ED5" w:rsidP="00727ED5">
      <w:pPr>
        <w:spacing w:line="360" w:lineRule="auto"/>
        <w:jc w:val="both"/>
        <w:rPr>
          <w:rFonts w:ascii="Palatino Linotype" w:hAnsi="Palatino Linotype"/>
          <w:lang w:val="es-ES"/>
        </w:rPr>
      </w:pPr>
      <w:r w:rsidRPr="00C74778">
        <w:rPr>
          <w:rFonts w:ascii="Palatino Linotype" w:hAnsi="Palatino Linotype"/>
          <w:lang w:val="es-ES"/>
        </w:rPr>
        <w:t xml:space="preserve">Correlativo a ello, cabe mencionar que los artículos 6, Apartado A, fracciones III y IV de la Constitución Política de los Estados Unidos Mexicanos y 5, párrafos vigésimo noveno, trigésimo y trigésimo primero, fracciones I, III, IV y V de la Constitución Política del Estado Libre y Soberano de México garantizan el ejercicio del derecho de </w:t>
      </w:r>
      <w:r w:rsidRPr="00C74778">
        <w:rPr>
          <w:rFonts w:ascii="Palatino Linotype" w:hAnsi="Palatino Linotype"/>
          <w:lang w:val="es-ES"/>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14:paraId="48D1B7A4" w14:textId="77777777" w:rsidR="00727ED5" w:rsidRPr="00C74778" w:rsidRDefault="00727ED5" w:rsidP="00727ED5">
      <w:pPr>
        <w:jc w:val="both"/>
        <w:rPr>
          <w:rFonts w:ascii="Palatino Linotype" w:hAnsi="Palatino Linotype"/>
          <w:lang w:val="es-ES"/>
        </w:rPr>
      </w:pPr>
    </w:p>
    <w:p w14:paraId="307EFA40" w14:textId="77777777" w:rsidR="00727ED5" w:rsidRPr="00C74778" w:rsidRDefault="00727ED5" w:rsidP="00727ED5">
      <w:pPr>
        <w:tabs>
          <w:tab w:val="left" w:pos="851"/>
        </w:tabs>
        <w:ind w:left="851" w:right="901"/>
        <w:jc w:val="center"/>
        <w:rPr>
          <w:rFonts w:ascii="Palatino Linotype" w:hAnsi="Palatino Linotype" w:cs="Arial"/>
          <w:b/>
          <w:i/>
          <w:sz w:val="22"/>
          <w:szCs w:val="22"/>
          <w:lang w:val="es-ES"/>
        </w:rPr>
      </w:pPr>
      <w:r w:rsidRPr="00C74778">
        <w:rPr>
          <w:rFonts w:ascii="Palatino Linotype" w:hAnsi="Palatino Linotype" w:cs="Arial"/>
          <w:b/>
          <w:i/>
          <w:sz w:val="22"/>
          <w:szCs w:val="22"/>
          <w:lang w:val="es-ES"/>
        </w:rPr>
        <w:t>Constitución Política de los Estados Unidos Mexicanos</w:t>
      </w:r>
    </w:p>
    <w:p w14:paraId="125343C4"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b/>
          <w:i/>
          <w:sz w:val="22"/>
          <w:szCs w:val="22"/>
          <w:lang w:val="es-ES"/>
        </w:rPr>
        <w:t>“Artículo 6o.</w:t>
      </w:r>
      <w:r w:rsidRPr="00C7477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74778">
        <w:rPr>
          <w:rFonts w:ascii="Palatino Linotype" w:hAnsi="Palatino Linotype" w:cs="Arial"/>
          <w:b/>
          <w:i/>
          <w:sz w:val="22"/>
          <w:szCs w:val="22"/>
          <w:lang w:val="es-ES"/>
        </w:rPr>
        <w:t>El derecho a la información será garantizado por el Estado.</w:t>
      </w:r>
      <w:r w:rsidRPr="00C74778">
        <w:rPr>
          <w:rFonts w:ascii="Palatino Linotype" w:hAnsi="Palatino Linotype" w:cs="Arial"/>
          <w:i/>
          <w:sz w:val="22"/>
          <w:szCs w:val="22"/>
          <w:lang w:val="es-ES"/>
        </w:rPr>
        <w:t xml:space="preserve"> </w:t>
      </w:r>
    </w:p>
    <w:p w14:paraId="1F5B79DE"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135EEDF4"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Para efectos de lo dispuesto en el presente artículo se observará lo siguiente:</w:t>
      </w:r>
    </w:p>
    <w:p w14:paraId="3BDB54E0"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853E7CB" w14:textId="77777777" w:rsidR="00727ED5" w:rsidRPr="00C74778" w:rsidRDefault="00727ED5" w:rsidP="00727ED5">
      <w:pPr>
        <w:tabs>
          <w:tab w:val="left" w:pos="851"/>
        </w:tabs>
        <w:ind w:left="851" w:right="901"/>
        <w:jc w:val="both"/>
        <w:rPr>
          <w:rFonts w:ascii="Palatino Linotype" w:hAnsi="Palatino Linotype" w:cs="Arial"/>
          <w:i/>
          <w:sz w:val="22"/>
          <w:szCs w:val="22"/>
          <w:u w:val="single"/>
          <w:lang w:val="es-ES"/>
        </w:rPr>
      </w:pPr>
      <w:r w:rsidRPr="00C7477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F04F74"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F2506E2" w14:textId="77777777" w:rsidR="00727ED5" w:rsidRPr="00C74778" w:rsidRDefault="00727ED5" w:rsidP="00727ED5">
      <w:pPr>
        <w:tabs>
          <w:tab w:val="left" w:pos="851"/>
        </w:tabs>
        <w:ind w:left="851" w:right="901"/>
        <w:jc w:val="both"/>
        <w:rPr>
          <w:rFonts w:ascii="Palatino Linotype" w:hAnsi="Palatino Linotype" w:cs="Arial"/>
          <w:i/>
          <w:sz w:val="22"/>
          <w:szCs w:val="22"/>
          <w:u w:val="single"/>
          <w:lang w:val="es-ES"/>
        </w:rPr>
      </w:pPr>
      <w:r w:rsidRPr="00C7477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A85DBC0"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2C4C31D0" w14:textId="77777777" w:rsidR="00727ED5" w:rsidRPr="00C74778" w:rsidRDefault="00727ED5" w:rsidP="00727ED5">
      <w:pPr>
        <w:tabs>
          <w:tab w:val="left" w:pos="851"/>
        </w:tabs>
        <w:ind w:left="851" w:right="901"/>
        <w:jc w:val="both"/>
        <w:rPr>
          <w:rFonts w:ascii="Palatino Linotype" w:hAnsi="Palatino Linotype" w:cs="Arial"/>
          <w:i/>
          <w:sz w:val="22"/>
          <w:szCs w:val="22"/>
          <w:u w:val="single"/>
          <w:lang w:val="es-ES"/>
        </w:rPr>
      </w:pPr>
      <w:r w:rsidRPr="00C74778">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w:t>
      </w:r>
      <w:r w:rsidRPr="00C74778">
        <w:rPr>
          <w:rFonts w:ascii="Palatino Linotype" w:hAnsi="Palatino Linotype" w:cs="Arial"/>
          <w:i/>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14:paraId="021FC2F8" w14:textId="77777777" w:rsidR="00727ED5" w:rsidRPr="00C74778" w:rsidRDefault="00727ED5" w:rsidP="00727ED5">
      <w:pPr>
        <w:tabs>
          <w:tab w:val="left" w:pos="851"/>
        </w:tabs>
        <w:ind w:left="851" w:right="901"/>
        <w:jc w:val="both"/>
        <w:rPr>
          <w:rFonts w:ascii="Palatino Linotype" w:hAnsi="Palatino Linotype" w:cs="Arial"/>
          <w:i/>
          <w:sz w:val="22"/>
          <w:szCs w:val="22"/>
          <w:u w:val="single"/>
          <w:lang w:val="es-ES"/>
        </w:rPr>
      </w:pPr>
      <w:r w:rsidRPr="00C7477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178765BC"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0569545"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A95CD8"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i/>
          <w:sz w:val="22"/>
          <w:szCs w:val="22"/>
          <w:lang w:val="es-ES"/>
        </w:rPr>
        <w:t>…</w:t>
      </w:r>
    </w:p>
    <w:p w14:paraId="005BB013" w14:textId="77777777" w:rsidR="00727ED5" w:rsidRPr="00C74778" w:rsidRDefault="00727ED5" w:rsidP="00727ED5">
      <w:pPr>
        <w:tabs>
          <w:tab w:val="left" w:pos="851"/>
        </w:tabs>
        <w:ind w:left="851" w:right="901"/>
        <w:jc w:val="both"/>
        <w:rPr>
          <w:rFonts w:ascii="Palatino Linotype" w:hAnsi="Palatino Linotype" w:cs="Arial"/>
          <w:i/>
          <w:color w:val="000000"/>
          <w:sz w:val="22"/>
          <w:szCs w:val="22"/>
        </w:rPr>
      </w:pPr>
      <w:r w:rsidRPr="00C74778">
        <w:rPr>
          <w:rFonts w:ascii="Palatino Linotype" w:hAnsi="Palatino Linotype" w:cs="Arial"/>
          <w:i/>
          <w:sz w:val="22"/>
          <w:szCs w:val="22"/>
          <w:u w:val="single"/>
          <w:lang w:val="es-ES"/>
        </w:rPr>
        <w:t>La ley establecerá aquella información que se considere reservada o confidencial.</w:t>
      </w:r>
      <w:r w:rsidRPr="00C74778">
        <w:rPr>
          <w:rFonts w:ascii="Palatino Linotype" w:hAnsi="Palatino Linotype" w:cs="Arial"/>
          <w:b/>
          <w:i/>
          <w:sz w:val="22"/>
          <w:szCs w:val="22"/>
          <w:lang w:val="es-ES"/>
        </w:rPr>
        <w:t>”</w:t>
      </w:r>
      <w:r w:rsidRPr="00C74778">
        <w:rPr>
          <w:rFonts w:ascii="Palatino Linotype" w:hAnsi="Palatino Linotype" w:cs="Arial"/>
          <w:i/>
          <w:color w:val="000000"/>
          <w:sz w:val="22"/>
          <w:szCs w:val="22"/>
        </w:rPr>
        <w:t xml:space="preserve"> </w:t>
      </w:r>
    </w:p>
    <w:p w14:paraId="587E8811" w14:textId="77777777" w:rsidR="00727ED5" w:rsidRPr="00C74778" w:rsidRDefault="00727ED5" w:rsidP="00727ED5">
      <w:pPr>
        <w:tabs>
          <w:tab w:val="left" w:pos="851"/>
        </w:tabs>
        <w:ind w:left="851" w:right="901"/>
        <w:jc w:val="both"/>
        <w:rPr>
          <w:rFonts w:ascii="Palatino Linotype" w:hAnsi="Palatino Linotype" w:cs="Arial"/>
          <w:i/>
          <w:color w:val="000000"/>
          <w:sz w:val="22"/>
          <w:szCs w:val="22"/>
        </w:rPr>
      </w:pPr>
    </w:p>
    <w:p w14:paraId="0936D2BE" w14:textId="77777777" w:rsidR="00727ED5" w:rsidRPr="00C74778" w:rsidRDefault="00727ED5" w:rsidP="00727ED5">
      <w:pPr>
        <w:tabs>
          <w:tab w:val="left" w:pos="851"/>
        </w:tabs>
        <w:ind w:left="851" w:right="901"/>
        <w:jc w:val="center"/>
        <w:rPr>
          <w:rFonts w:ascii="Palatino Linotype" w:hAnsi="Palatino Linotype" w:cs="Arial"/>
          <w:b/>
          <w:i/>
          <w:sz w:val="22"/>
          <w:szCs w:val="22"/>
          <w:lang w:val="es-ES"/>
        </w:rPr>
      </w:pPr>
      <w:r w:rsidRPr="00C74778">
        <w:rPr>
          <w:rFonts w:ascii="Palatino Linotype" w:hAnsi="Palatino Linotype" w:cs="Arial"/>
          <w:b/>
          <w:i/>
          <w:sz w:val="22"/>
          <w:szCs w:val="22"/>
          <w:lang w:val="es-ES"/>
        </w:rPr>
        <w:t>Constitución Política del Estado Libre y Soberano de México</w:t>
      </w:r>
    </w:p>
    <w:p w14:paraId="173F675E" w14:textId="77777777" w:rsidR="00727ED5" w:rsidRPr="00C74778" w:rsidRDefault="00727ED5" w:rsidP="00727ED5">
      <w:pPr>
        <w:tabs>
          <w:tab w:val="left" w:pos="851"/>
        </w:tabs>
        <w:ind w:left="851" w:right="901"/>
        <w:jc w:val="center"/>
        <w:rPr>
          <w:rFonts w:ascii="Palatino Linotype" w:hAnsi="Palatino Linotype" w:cs="Arial"/>
          <w:b/>
          <w:i/>
          <w:sz w:val="22"/>
          <w:szCs w:val="22"/>
          <w:lang w:val="es-ES"/>
        </w:rPr>
      </w:pPr>
    </w:p>
    <w:p w14:paraId="766D384B" w14:textId="77777777" w:rsidR="00727ED5" w:rsidRPr="00C74778" w:rsidRDefault="00727ED5" w:rsidP="00727ED5">
      <w:pPr>
        <w:tabs>
          <w:tab w:val="left" w:pos="851"/>
        </w:tabs>
        <w:ind w:left="851" w:right="901"/>
        <w:jc w:val="both"/>
        <w:rPr>
          <w:rFonts w:ascii="Palatino Linotype" w:hAnsi="Palatino Linotype" w:cs="Arial"/>
          <w:b/>
          <w:i/>
          <w:sz w:val="22"/>
          <w:szCs w:val="22"/>
          <w:lang w:val="es-ES"/>
        </w:rPr>
      </w:pPr>
      <w:r w:rsidRPr="00C74778">
        <w:rPr>
          <w:rFonts w:ascii="Palatino Linotype" w:hAnsi="Palatino Linotype" w:cs="Arial"/>
          <w:b/>
          <w:i/>
          <w:sz w:val="22"/>
          <w:szCs w:val="22"/>
          <w:lang w:val="es-ES"/>
        </w:rPr>
        <w:t xml:space="preserve">“Artículo 5.  … </w:t>
      </w:r>
    </w:p>
    <w:p w14:paraId="57158975"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70474337"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8EA7C87"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i/>
          <w:sz w:val="22"/>
          <w:szCs w:val="22"/>
          <w:lang w:val="es-ES"/>
        </w:rPr>
        <w:t xml:space="preserve">Este derecho se regirá por los principios y bases siguientes: </w:t>
      </w:r>
    </w:p>
    <w:p w14:paraId="56B84871"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7477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C74778">
        <w:rPr>
          <w:rFonts w:ascii="Palatino Linotype" w:hAnsi="Palatino Linotype"/>
          <w:i/>
          <w:sz w:val="22"/>
          <w:szCs w:val="22"/>
          <w:lang w:val="es-ES"/>
        </w:rPr>
        <w:lastRenderedPageBreak/>
        <w:t xml:space="preserve">ejercicio de sus facultades, competencias o funciones, la ley determinará los supuestos específicos bajo los cuales procederá la declaración de inexistencia de la información. </w:t>
      </w:r>
    </w:p>
    <w:p w14:paraId="76C00B90"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b/>
          <w:i/>
          <w:sz w:val="22"/>
          <w:szCs w:val="22"/>
          <w:lang w:val="es-ES"/>
        </w:rPr>
        <w:t>II.</w:t>
      </w:r>
      <w:r w:rsidRPr="00C7477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40887E76"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C74778">
        <w:rPr>
          <w:rFonts w:ascii="Palatino Linotype" w:hAnsi="Palatino Linotype"/>
          <w:i/>
          <w:sz w:val="22"/>
          <w:szCs w:val="22"/>
          <w:lang w:val="es-ES"/>
        </w:rPr>
        <w:t xml:space="preserve"> </w:t>
      </w:r>
    </w:p>
    <w:p w14:paraId="4F68451D" w14:textId="77777777" w:rsidR="00727ED5" w:rsidRPr="00C74778" w:rsidRDefault="00727ED5" w:rsidP="00727ED5">
      <w:pPr>
        <w:tabs>
          <w:tab w:val="left" w:pos="851"/>
        </w:tabs>
        <w:ind w:left="851" w:right="901"/>
        <w:jc w:val="both"/>
        <w:rPr>
          <w:rFonts w:ascii="Palatino Linotype" w:hAnsi="Palatino Linotype"/>
          <w:i/>
          <w:sz w:val="22"/>
          <w:szCs w:val="22"/>
          <w:lang w:val="es-ES"/>
        </w:rPr>
      </w:pPr>
      <w:r w:rsidRPr="00C74778">
        <w:rPr>
          <w:rFonts w:ascii="Palatino Linotype" w:hAnsi="Palatino Linotype"/>
          <w:b/>
          <w:i/>
          <w:sz w:val="22"/>
          <w:szCs w:val="22"/>
          <w:lang w:val="es-ES"/>
        </w:rPr>
        <w:t>IV.</w:t>
      </w:r>
      <w:r w:rsidRPr="00C7477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6E3057FA" w14:textId="77777777" w:rsidR="00727ED5" w:rsidRPr="00C74778" w:rsidRDefault="00727ED5" w:rsidP="00727ED5">
      <w:pPr>
        <w:tabs>
          <w:tab w:val="left" w:pos="851"/>
        </w:tabs>
        <w:ind w:left="851" w:right="901"/>
        <w:jc w:val="both"/>
        <w:rPr>
          <w:rFonts w:ascii="Palatino Linotype" w:hAnsi="Palatino Linotype"/>
          <w:b/>
          <w:i/>
          <w:sz w:val="22"/>
          <w:szCs w:val="22"/>
          <w:lang w:val="es-ES"/>
        </w:rPr>
      </w:pPr>
      <w:r w:rsidRPr="00C74778">
        <w:rPr>
          <w:rFonts w:ascii="Palatino Linotype" w:hAnsi="Palatino Linotype"/>
          <w:b/>
          <w:i/>
          <w:sz w:val="22"/>
          <w:szCs w:val="22"/>
          <w:lang w:val="es-ES"/>
        </w:rPr>
        <w:t>V.</w:t>
      </w:r>
      <w:r w:rsidRPr="00C7477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C74778">
        <w:rPr>
          <w:rFonts w:ascii="Palatino Linotype" w:hAnsi="Palatino Linotype"/>
          <w:b/>
          <w:i/>
          <w:sz w:val="22"/>
          <w:szCs w:val="22"/>
          <w:lang w:val="es-ES"/>
        </w:rPr>
        <w:t>”</w:t>
      </w:r>
    </w:p>
    <w:p w14:paraId="4FAC07FB" w14:textId="77777777" w:rsidR="00727ED5" w:rsidRPr="00C74778" w:rsidRDefault="00727ED5" w:rsidP="00727ED5">
      <w:pPr>
        <w:tabs>
          <w:tab w:val="left" w:pos="851"/>
        </w:tabs>
        <w:ind w:left="851" w:right="901"/>
        <w:jc w:val="both"/>
        <w:rPr>
          <w:rFonts w:ascii="Palatino Linotype" w:hAnsi="Palatino Linotype"/>
          <w:i/>
          <w:sz w:val="22"/>
          <w:szCs w:val="22"/>
          <w:lang w:val="es-ES"/>
        </w:rPr>
      </w:pPr>
    </w:p>
    <w:p w14:paraId="15BB1342" w14:textId="77777777" w:rsidR="00727ED5" w:rsidRPr="00C74778" w:rsidRDefault="00727ED5" w:rsidP="00727ED5">
      <w:pPr>
        <w:tabs>
          <w:tab w:val="left" w:pos="851"/>
        </w:tabs>
        <w:ind w:left="851" w:right="901"/>
        <w:jc w:val="both"/>
        <w:rPr>
          <w:rFonts w:ascii="Palatino Linotype" w:hAnsi="Palatino Linotype"/>
          <w:sz w:val="22"/>
          <w:szCs w:val="22"/>
          <w:lang w:val="es-ES"/>
        </w:rPr>
      </w:pPr>
      <w:r w:rsidRPr="00C74778">
        <w:rPr>
          <w:rFonts w:ascii="Palatino Linotype" w:hAnsi="Palatino Linotype"/>
          <w:sz w:val="22"/>
          <w:szCs w:val="22"/>
          <w:lang w:val="es-ES"/>
        </w:rPr>
        <w:t>(Énfasis añadido)</w:t>
      </w:r>
    </w:p>
    <w:p w14:paraId="44DE941B" w14:textId="77777777" w:rsidR="00727ED5" w:rsidRPr="00C74778" w:rsidRDefault="00727ED5" w:rsidP="00727ED5">
      <w:pPr>
        <w:tabs>
          <w:tab w:val="left" w:pos="851"/>
        </w:tabs>
        <w:ind w:left="851" w:right="901"/>
        <w:jc w:val="both"/>
        <w:rPr>
          <w:rFonts w:ascii="Palatino Linotype" w:hAnsi="Palatino Linotype"/>
          <w:sz w:val="22"/>
          <w:szCs w:val="22"/>
          <w:lang w:val="es-ES"/>
        </w:rPr>
      </w:pPr>
    </w:p>
    <w:p w14:paraId="29E4B470" w14:textId="77777777" w:rsidR="00727ED5" w:rsidRPr="00C74778" w:rsidRDefault="00727ED5" w:rsidP="00727ED5">
      <w:pPr>
        <w:spacing w:line="360" w:lineRule="auto"/>
        <w:jc w:val="both"/>
        <w:rPr>
          <w:rFonts w:ascii="Palatino Linotype" w:hAnsi="Palatino Linotype"/>
          <w:lang w:val="es-ES"/>
        </w:rPr>
      </w:pPr>
      <w:r w:rsidRPr="00C74778">
        <w:rPr>
          <w:rFonts w:ascii="Palatino Linotype" w:hAnsi="Palatino Linotype"/>
          <w:lang w:val="es-ES"/>
        </w:rPr>
        <w:t>Por otra parte, del contenido del artículo 1 de la Constitución Política de los Estados Unidos Mexicanos, se destaca lo siguiente:</w:t>
      </w:r>
    </w:p>
    <w:p w14:paraId="45EB045B" w14:textId="77777777" w:rsidR="00727ED5" w:rsidRPr="00C74778" w:rsidRDefault="00727ED5" w:rsidP="00727ED5">
      <w:pPr>
        <w:jc w:val="both"/>
        <w:rPr>
          <w:rFonts w:ascii="Palatino Linotype" w:hAnsi="Palatino Linotype"/>
          <w:lang w:val="es-ES"/>
        </w:rPr>
      </w:pPr>
    </w:p>
    <w:p w14:paraId="6412DE77"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b/>
          <w:i/>
          <w:sz w:val="22"/>
          <w:szCs w:val="22"/>
          <w:lang w:val="es-ES"/>
        </w:rPr>
        <w:t>“Artículo 1o</w:t>
      </w:r>
      <w:r w:rsidRPr="00C7477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2ED590A" w14:textId="77777777" w:rsidR="00727ED5" w:rsidRPr="00C74778" w:rsidRDefault="00727ED5" w:rsidP="00727ED5">
      <w:pPr>
        <w:tabs>
          <w:tab w:val="left" w:pos="851"/>
        </w:tabs>
        <w:ind w:left="851" w:right="901"/>
        <w:jc w:val="both"/>
        <w:rPr>
          <w:rFonts w:ascii="Palatino Linotype" w:hAnsi="Palatino Linotype" w:cs="Arial"/>
          <w:b/>
          <w:i/>
          <w:sz w:val="22"/>
          <w:szCs w:val="22"/>
          <w:lang w:val="es-ES"/>
        </w:rPr>
      </w:pPr>
      <w:r w:rsidRPr="00C74778">
        <w:rPr>
          <w:rFonts w:ascii="Palatino Linotype" w:hAnsi="Palatino Linotype" w:cs="Arial"/>
          <w:b/>
          <w:i/>
          <w:sz w:val="22"/>
          <w:szCs w:val="22"/>
          <w:u w:val="single"/>
          <w:lang w:val="es-ES"/>
        </w:rPr>
        <w:t>Las normas relativas a los derechos humanos se interpretarán</w:t>
      </w:r>
      <w:r w:rsidRPr="00C74778">
        <w:rPr>
          <w:rFonts w:ascii="Palatino Linotype" w:hAnsi="Palatino Linotype" w:cs="Arial"/>
          <w:i/>
          <w:sz w:val="22"/>
          <w:szCs w:val="22"/>
          <w:lang w:val="es-ES"/>
        </w:rPr>
        <w:t xml:space="preserve"> de conformidad con esta Constitución y con los tratados internacionales de la </w:t>
      </w:r>
      <w:r w:rsidRPr="00C74778">
        <w:rPr>
          <w:rFonts w:ascii="Palatino Linotype" w:hAnsi="Palatino Linotype" w:cs="Arial"/>
          <w:b/>
          <w:i/>
          <w:sz w:val="22"/>
          <w:szCs w:val="22"/>
          <w:lang w:val="es-ES"/>
        </w:rPr>
        <w:t xml:space="preserve">materia </w:t>
      </w:r>
      <w:r w:rsidRPr="00C74778">
        <w:rPr>
          <w:rFonts w:ascii="Palatino Linotype" w:hAnsi="Palatino Linotype" w:cs="Arial"/>
          <w:b/>
          <w:i/>
          <w:sz w:val="22"/>
          <w:szCs w:val="22"/>
          <w:u w:val="single"/>
          <w:lang w:val="es-ES"/>
        </w:rPr>
        <w:t>favoreciendo en todo tiempo a las personas la protección más amplia</w:t>
      </w:r>
      <w:r w:rsidRPr="00C74778">
        <w:rPr>
          <w:rFonts w:ascii="Palatino Linotype" w:hAnsi="Palatino Linotype" w:cs="Arial"/>
          <w:b/>
          <w:i/>
          <w:sz w:val="22"/>
          <w:szCs w:val="22"/>
          <w:lang w:val="es-ES"/>
        </w:rPr>
        <w:t>.</w:t>
      </w:r>
    </w:p>
    <w:p w14:paraId="267DBE5C"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7477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74778">
        <w:rPr>
          <w:rFonts w:ascii="Palatino Linotype" w:hAnsi="Palatino Linotype" w:cs="Arial"/>
          <w:b/>
          <w:i/>
          <w:sz w:val="22"/>
          <w:szCs w:val="22"/>
          <w:lang w:val="es-ES"/>
        </w:rPr>
        <w:t>”</w:t>
      </w:r>
    </w:p>
    <w:p w14:paraId="40FC8E36" w14:textId="77777777" w:rsidR="00727ED5" w:rsidRPr="00C74778" w:rsidRDefault="00727ED5" w:rsidP="00727ED5">
      <w:pPr>
        <w:tabs>
          <w:tab w:val="left" w:pos="851"/>
        </w:tabs>
        <w:ind w:left="851" w:right="901"/>
        <w:jc w:val="both"/>
        <w:rPr>
          <w:rFonts w:ascii="Palatino Linotype" w:hAnsi="Palatino Linotype"/>
          <w:sz w:val="22"/>
          <w:szCs w:val="22"/>
          <w:lang w:val="es-ES"/>
        </w:rPr>
      </w:pPr>
      <w:r w:rsidRPr="00C74778">
        <w:rPr>
          <w:rFonts w:ascii="Palatino Linotype" w:hAnsi="Palatino Linotype"/>
          <w:sz w:val="22"/>
          <w:szCs w:val="22"/>
          <w:lang w:val="es-ES"/>
        </w:rPr>
        <w:lastRenderedPageBreak/>
        <w:t>(Énfasis añadido)</w:t>
      </w:r>
    </w:p>
    <w:p w14:paraId="33E88FB3" w14:textId="77777777" w:rsidR="00727ED5" w:rsidRPr="00C74778" w:rsidRDefault="00727ED5" w:rsidP="00727ED5">
      <w:pPr>
        <w:tabs>
          <w:tab w:val="left" w:pos="851"/>
        </w:tabs>
        <w:ind w:left="851" w:right="901"/>
        <w:jc w:val="both"/>
        <w:rPr>
          <w:rFonts w:ascii="Palatino Linotype" w:hAnsi="Palatino Linotype"/>
          <w:sz w:val="22"/>
          <w:szCs w:val="22"/>
          <w:lang w:val="es-ES"/>
        </w:rPr>
      </w:pPr>
    </w:p>
    <w:p w14:paraId="7BDD96F2" w14:textId="77777777" w:rsidR="00727ED5" w:rsidRPr="00C74778" w:rsidRDefault="00727ED5" w:rsidP="00727ED5">
      <w:pPr>
        <w:spacing w:line="360" w:lineRule="auto"/>
        <w:jc w:val="both"/>
        <w:rPr>
          <w:rFonts w:ascii="Palatino Linotype" w:hAnsi="Palatino Linotype"/>
          <w:lang w:val="es-ES"/>
        </w:rPr>
      </w:pPr>
      <w:r w:rsidRPr="00C74778">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C74778">
        <w:rPr>
          <w:rFonts w:ascii="Palatino Linotype" w:hAnsi="Palatino Linotype" w:cs="Arial"/>
          <w:lang w:val="es-ES"/>
        </w:rPr>
        <w:t>alguno</w:t>
      </w:r>
      <w:r w:rsidRPr="00C74778">
        <w:rPr>
          <w:rFonts w:ascii="Palatino Linotype" w:hAnsi="Palatino Linotype"/>
          <w:lang w:val="es-ES"/>
        </w:rPr>
        <w:t xml:space="preserve"> o justificar su utilización, deberá tener acceso a la información pública, es decir, dicho </w:t>
      </w:r>
      <w:r w:rsidRPr="00C74778">
        <w:rPr>
          <w:rFonts w:ascii="Palatino Linotype" w:hAnsi="Palatino Linotype" w:cs="Arial"/>
          <w:lang w:val="es-ES"/>
        </w:rPr>
        <w:t>derecho</w:t>
      </w:r>
      <w:r w:rsidRPr="00C74778">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EF4C8B5" w14:textId="77777777" w:rsidR="00727ED5" w:rsidRPr="00C74778" w:rsidRDefault="00727ED5" w:rsidP="00727ED5">
      <w:pPr>
        <w:spacing w:line="360" w:lineRule="auto"/>
        <w:jc w:val="both"/>
        <w:rPr>
          <w:rFonts w:ascii="Palatino Linotype" w:hAnsi="Palatino Linotype"/>
          <w:lang w:val="es-ES"/>
        </w:rPr>
      </w:pPr>
    </w:p>
    <w:p w14:paraId="0FC4BF45" w14:textId="77777777" w:rsidR="00727ED5" w:rsidRPr="00C74778" w:rsidRDefault="00727ED5" w:rsidP="00727ED5">
      <w:pPr>
        <w:spacing w:line="360" w:lineRule="auto"/>
        <w:jc w:val="both"/>
        <w:rPr>
          <w:rFonts w:ascii="Palatino Linotype" w:hAnsi="Palatino Linotype"/>
          <w:lang w:val="es-ES"/>
        </w:rPr>
      </w:pPr>
      <w:r w:rsidRPr="00C74778">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09EA62C2" w14:textId="77777777" w:rsidR="00727ED5" w:rsidRPr="00C74778" w:rsidRDefault="00727ED5" w:rsidP="00727ED5">
      <w:pPr>
        <w:jc w:val="both"/>
        <w:rPr>
          <w:rFonts w:ascii="Palatino Linotype" w:hAnsi="Palatino Linotype"/>
          <w:lang w:val="es-ES"/>
        </w:rPr>
      </w:pPr>
    </w:p>
    <w:p w14:paraId="7FDB51CA"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r w:rsidRPr="00C7477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7477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BDD9DC2" w14:textId="77777777" w:rsidR="00727ED5" w:rsidRPr="00C74778" w:rsidRDefault="00727ED5" w:rsidP="00727ED5">
      <w:pPr>
        <w:tabs>
          <w:tab w:val="left" w:pos="851"/>
        </w:tabs>
        <w:ind w:left="851" w:right="901"/>
        <w:jc w:val="both"/>
        <w:rPr>
          <w:rFonts w:ascii="Palatino Linotype" w:hAnsi="Palatino Linotype" w:cs="Arial"/>
          <w:i/>
          <w:sz w:val="22"/>
          <w:szCs w:val="22"/>
          <w:lang w:val="es-ES"/>
        </w:rPr>
      </w:pPr>
    </w:p>
    <w:p w14:paraId="1FF9DA32" w14:textId="77777777" w:rsidR="00727ED5" w:rsidRPr="00C74778" w:rsidRDefault="00727ED5" w:rsidP="00727ED5">
      <w:pPr>
        <w:spacing w:line="360" w:lineRule="auto"/>
        <w:jc w:val="both"/>
        <w:rPr>
          <w:rFonts w:ascii="Palatino Linotype" w:hAnsi="Palatino Linotype"/>
          <w:lang w:val="es-ES"/>
        </w:rPr>
      </w:pPr>
      <w:r w:rsidRPr="00C74778">
        <w:rPr>
          <w:rFonts w:ascii="Palatino Linotype" w:hAnsi="Palatino Linotype"/>
          <w:lang w:val="es-ES"/>
        </w:rPr>
        <w:lastRenderedPageBreak/>
        <w:t xml:space="preserve">En ese orden de ideas, se estima que el requerimiento relativo al nombre como presupuesto de procedibilidad, </w:t>
      </w:r>
      <w:r w:rsidRPr="00C74778">
        <w:rPr>
          <w:rFonts w:ascii="Palatino Linotype" w:hAnsi="Palatino Linotype" w:cs="Arial"/>
          <w:lang w:val="es-ES"/>
        </w:rPr>
        <w:t>podría</w:t>
      </w:r>
      <w:r w:rsidRPr="00C74778">
        <w:rPr>
          <w:rFonts w:ascii="Palatino Linotype" w:hAnsi="Palatino Linotype"/>
          <w:lang w:val="es-ES"/>
        </w:rPr>
        <w:t xml:space="preserve"> limitar el ejercicio del derecho de acceso a la información pública, debido a que, el hecho de solicitar la identificación del</w:t>
      </w:r>
      <w:r w:rsidRPr="00C74778">
        <w:rPr>
          <w:rFonts w:ascii="Palatino Linotype" w:hAnsi="Palatino Linotype" w:cs="Arial"/>
          <w:b/>
          <w:lang w:val="es-ES"/>
        </w:rPr>
        <w:t xml:space="preserve"> RECURRENTE</w:t>
      </w:r>
      <w:r w:rsidRPr="00C7477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F3464EA" w14:textId="77777777" w:rsidR="00727ED5" w:rsidRPr="00C74778" w:rsidRDefault="00727ED5" w:rsidP="00727ED5">
      <w:pPr>
        <w:spacing w:line="360" w:lineRule="auto"/>
        <w:jc w:val="both"/>
        <w:rPr>
          <w:rFonts w:ascii="Palatino Linotype" w:hAnsi="Palatino Linotype"/>
          <w:lang w:val="es-ES"/>
        </w:rPr>
      </w:pPr>
    </w:p>
    <w:p w14:paraId="28103A0E" w14:textId="77777777" w:rsidR="00727ED5" w:rsidRPr="00C74778" w:rsidRDefault="00727ED5" w:rsidP="00727ED5">
      <w:pPr>
        <w:spacing w:line="360" w:lineRule="auto"/>
        <w:jc w:val="both"/>
        <w:rPr>
          <w:rFonts w:ascii="Palatino Linotype" w:hAnsi="Palatino Linotype"/>
          <w:lang w:val="es-ES"/>
        </w:rPr>
      </w:pPr>
      <w:r w:rsidRPr="00C74778">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C74778">
        <w:rPr>
          <w:rFonts w:ascii="Palatino Linotype" w:hAnsi="Palatino Linotype" w:cs="Arial"/>
          <w:lang w:val="es-ES"/>
        </w:rPr>
        <w:t>Constitución</w:t>
      </w:r>
      <w:r w:rsidRPr="00C74778">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18FE4C9" w14:textId="77777777" w:rsidR="00727ED5" w:rsidRPr="00C74778" w:rsidRDefault="00727ED5" w:rsidP="00727ED5">
      <w:pPr>
        <w:tabs>
          <w:tab w:val="left" w:pos="1968"/>
        </w:tabs>
        <w:spacing w:line="360" w:lineRule="auto"/>
        <w:jc w:val="both"/>
        <w:rPr>
          <w:rFonts w:ascii="Palatino Linotype" w:hAnsi="Palatino Linotype"/>
          <w:lang w:val="es-ES"/>
        </w:rPr>
      </w:pPr>
    </w:p>
    <w:p w14:paraId="5848A140" w14:textId="77777777" w:rsidR="00727ED5" w:rsidRPr="00C74778" w:rsidRDefault="00727ED5" w:rsidP="00727ED5">
      <w:pPr>
        <w:spacing w:line="360" w:lineRule="auto"/>
        <w:jc w:val="both"/>
        <w:rPr>
          <w:rFonts w:ascii="Palatino Linotype" w:hAnsi="Palatino Linotype"/>
          <w:lang w:val="es-ES"/>
        </w:rPr>
      </w:pPr>
      <w:r w:rsidRPr="00C74778">
        <w:rPr>
          <w:rFonts w:ascii="Palatino Linotype" w:hAnsi="Palatino Linotype"/>
          <w:lang w:val="es-ES"/>
        </w:rPr>
        <w:t xml:space="preserve">Asimismo, se estima que el requisito relativo al nombre del </w:t>
      </w:r>
      <w:r w:rsidRPr="00C74778">
        <w:rPr>
          <w:rFonts w:ascii="Palatino Linotype" w:hAnsi="Palatino Linotype" w:cs="Arial"/>
          <w:b/>
          <w:lang w:val="es-ES"/>
        </w:rPr>
        <w:t>RECURRENTE</w:t>
      </w:r>
      <w:r w:rsidRPr="00C74778">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w:t>
      </w:r>
      <w:r w:rsidRPr="00C74778">
        <w:rPr>
          <w:rFonts w:ascii="Palatino Linotype" w:hAnsi="Palatino Linotype"/>
          <w:lang w:val="es-ES"/>
        </w:rPr>
        <w:lastRenderedPageBreak/>
        <w:t xml:space="preserve">en la causa, sino que únicamente basta con que se encuentre legitimado en el procedimiento de recurso de revisión, circunstancia que se acredita en las constancias electrónicas del expediente, de las que se desprende que </w:t>
      </w:r>
      <w:r w:rsidRPr="00C74778">
        <w:rPr>
          <w:rFonts w:ascii="Palatino Linotype" w:hAnsi="Palatino Linotype" w:cs="Arial"/>
          <w:b/>
          <w:lang w:val="es-ES"/>
        </w:rPr>
        <w:t>EL RECURRENTE</w:t>
      </w:r>
      <w:r w:rsidRPr="00C74778">
        <w:rPr>
          <w:rFonts w:ascii="Palatino Linotype" w:hAnsi="Palatino Linotype"/>
          <w:lang w:val="es-ES"/>
        </w:rPr>
        <w:t xml:space="preserve"> es la misma persona que realizó la solicitud de acceso a la información pública que ahora se impugna.</w:t>
      </w:r>
    </w:p>
    <w:p w14:paraId="5C1BCE8D" w14:textId="2FCCDEF9" w:rsidR="0072762C" w:rsidRPr="00206451" w:rsidRDefault="00727ED5" w:rsidP="00727ED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C7477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C74778">
        <w:rPr>
          <w:rFonts w:ascii="Palatino Linotype" w:hAnsi="Palatino Linotype" w:cs="Arial"/>
          <w:b/>
          <w:lang w:val="es-ES"/>
        </w:rPr>
        <w:t xml:space="preserve"> RECURRENTE;</w:t>
      </w:r>
      <w:r w:rsidRPr="00C74778">
        <w:rPr>
          <w:rFonts w:ascii="Palatino Linotype" w:hAnsi="Palatino Linotype"/>
          <w:lang w:val="es-ES"/>
        </w:rPr>
        <w:t xml:space="preserve"> por lo que, en el presente caso, al haber sido presentado el recurso de revisión vía </w:t>
      </w:r>
      <w:r w:rsidRPr="00C74778">
        <w:rPr>
          <w:rFonts w:ascii="Palatino Linotype" w:hAnsi="Palatino Linotype"/>
          <w:b/>
          <w:lang w:val="es-ES"/>
        </w:rPr>
        <w:t>SAIMEX</w:t>
      </w:r>
      <w:r w:rsidRPr="00C74778">
        <w:rPr>
          <w:rFonts w:ascii="Palatino Linotype" w:hAnsi="Palatino Linotype"/>
          <w:lang w:val="es-ES"/>
        </w:rPr>
        <w:t>, dic</w:t>
      </w:r>
      <w:r>
        <w:rPr>
          <w:rFonts w:ascii="Palatino Linotype" w:hAnsi="Palatino Linotype"/>
          <w:lang w:val="es-ES"/>
        </w:rPr>
        <w:t xml:space="preserve">ho requisito resulta </w:t>
      </w:r>
      <w:r w:rsidR="0040007A">
        <w:rPr>
          <w:rFonts w:ascii="Palatino Linotype" w:hAnsi="Palatino Linotype"/>
          <w:lang w:val="es-ES"/>
        </w:rPr>
        <w:t>innecesario</w:t>
      </w:r>
      <w:r>
        <w:rPr>
          <w:rFonts w:ascii="Palatino Linotype" w:hAnsi="Palatino Linotype"/>
        </w:rPr>
        <w:t>.</w:t>
      </w:r>
    </w:p>
    <w:p w14:paraId="31CFCFCA" w14:textId="77777777" w:rsidR="0072762C" w:rsidRPr="00206451" w:rsidRDefault="0072762C" w:rsidP="0072762C">
      <w:pPr>
        <w:autoSpaceDE w:val="0"/>
        <w:autoSpaceDN w:val="0"/>
        <w:adjustRightInd w:val="0"/>
        <w:spacing w:line="360" w:lineRule="auto"/>
        <w:ind w:right="49"/>
        <w:jc w:val="both"/>
        <w:rPr>
          <w:rFonts w:ascii="Palatino Linotype" w:hAnsi="Palatino Linotype"/>
          <w:b/>
        </w:rPr>
      </w:pPr>
    </w:p>
    <w:p w14:paraId="10E78EC1" w14:textId="77777777" w:rsidR="00274E1F" w:rsidRPr="007C2EE6" w:rsidRDefault="0072762C" w:rsidP="00274E1F">
      <w:pPr>
        <w:pStyle w:val="Prrafodelista"/>
        <w:widowControl w:val="0"/>
        <w:autoSpaceDE w:val="0"/>
        <w:autoSpaceDN w:val="0"/>
        <w:adjustRightInd w:val="0"/>
        <w:spacing w:line="360" w:lineRule="auto"/>
        <w:ind w:left="0"/>
        <w:jc w:val="both"/>
        <w:rPr>
          <w:rFonts w:ascii="Palatino Linotype" w:hAnsi="Palatino Linotype"/>
        </w:rPr>
      </w:pPr>
      <w:r w:rsidRPr="0040007A">
        <w:rPr>
          <w:rFonts w:ascii="Palatino Linotype" w:hAnsi="Palatino Linotype"/>
          <w:b/>
          <w:sz w:val="28"/>
          <w:szCs w:val="28"/>
        </w:rPr>
        <w:t>QUINTO</w:t>
      </w:r>
      <w:r w:rsidRPr="0040007A">
        <w:rPr>
          <w:rFonts w:ascii="Palatino Linotype" w:hAnsi="Palatino Linotype"/>
          <w:b/>
        </w:rPr>
        <w:t xml:space="preserve">. </w:t>
      </w:r>
      <w:r w:rsidRPr="0040007A">
        <w:rPr>
          <w:rFonts w:ascii="Palatino Linotype" w:hAnsi="Palatino Linotype"/>
          <w:b/>
        </w:rPr>
        <w:tab/>
      </w:r>
      <w:r w:rsidR="00274E1F" w:rsidRPr="0040007A">
        <w:rPr>
          <w:rFonts w:ascii="Palatino Linotype" w:hAnsi="Palatino Linotype" w:cs="Arial"/>
          <w:b/>
        </w:rPr>
        <w:t>Estudio</w:t>
      </w:r>
      <w:r w:rsidR="00274E1F" w:rsidRPr="00E21C4D">
        <w:rPr>
          <w:rFonts w:ascii="Palatino Linotype" w:hAnsi="Palatino Linotype" w:cs="Arial"/>
          <w:b/>
        </w:rPr>
        <w:t xml:space="preserve"> y resolución del recurso</w:t>
      </w:r>
      <w:r w:rsidR="00274E1F" w:rsidRPr="007C2EE6">
        <w:rPr>
          <w:rFonts w:ascii="Palatino Linotype" w:hAnsi="Palatino Linotype" w:cs="Arial"/>
        </w:rPr>
        <w:t>. Del</w:t>
      </w:r>
      <w:r w:rsidR="00274E1F" w:rsidRPr="007C2EE6">
        <w:rPr>
          <w:rFonts w:ascii="Palatino Linotype" w:hAnsi="Palatino Linotype"/>
        </w:rPr>
        <w:t xml:space="preserve"> </w:t>
      </w:r>
      <w:r w:rsidR="00274E1F" w:rsidRPr="007C2EE6">
        <w:rPr>
          <w:rFonts w:ascii="Palatino Linotype" w:eastAsia="Arial Unicode MS" w:hAnsi="Palatino Linotype" w:cs="Arial"/>
        </w:rPr>
        <w:t>análisis efectuado se advierte que el recurso de revisión de que se trata es procedente, toda vez que, se actualiza la hipó</w:t>
      </w:r>
      <w:r w:rsidR="00274E1F">
        <w:rPr>
          <w:rFonts w:ascii="Palatino Linotype" w:eastAsia="Arial Unicode MS" w:hAnsi="Palatino Linotype" w:cs="Arial"/>
        </w:rPr>
        <w:t>tesis prevista en la fracción VIII</w:t>
      </w:r>
      <w:r w:rsidR="00274E1F" w:rsidRPr="007C2EE6">
        <w:rPr>
          <w:rFonts w:ascii="Palatino Linotype" w:eastAsia="Arial Unicode MS" w:hAnsi="Palatino Linotype" w:cs="Arial"/>
        </w:rPr>
        <w:t xml:space="preserve"> del artículo 179 de la Ley de la materia, que a la letra dice:</w:t>
      </w:r>
    </w:p>
    <w:p w14:paraId="1E5C3AC3" w14:textId="77777777" w:rsidR="00274E1F" w:rsidRPr="007C2EE6" w:rsidRDefault="00274E1F" w:rsidP="00274E1F">
      <w:pPr>
        <w:pStyle w:val="Prrafodelista"/>
        <w:widowControl w:val="0"/>
        <w:autoSpaceDE w:val="0"/>
        <w:autoSpaceDN w:val="0"/>
        <w:adjustRightInd w:val="0"/>
        <w:ind w:left="0"/>
        <w:jc w:val="both"/>
        <w:rPr>
          <w:rFonts w:ascii="Palatino Linotype" w:eastAsia="Arial Unicode MS" w:hAnsi="Palatino Linotype" w:cs="Arial"/>
        </w:rPr>
      </w:pPr>
    </w:p>
    <w:p w14:paraId="53470A9A" w14:textId="77777777" w:rsidR="00274E1F" w:rsidRPr="007C2EE6" w:rsidRDefault="00274E1F" w:rsidP="00274E1F">
      <w:pPr>
        <w:widowControl w:val="0"/>
        <w:autoSpaceDE w:val="0"/>
        <w:autoSpaceDN w:val="0"/>
        <w:adjustRightInd w:val="0"/>
        <w:ind w:left="709" w:right="757"/>
        <w:jc w:val="both"/>
        <w:rPr>
          <w:rFonts w:ascii="Palatino Linotype" w:eastAsia="Arial Unicode MS" w:hAnsi="Palatino Linotype" w:cs="Arial"/>
          <w:i/>
        </w:rPr>
      </w:pPr>
      <w:r w:rsidRPr="007C2EE6">
        <w:rPr>
          <w:rFonts w:ascii="Palatino Linotype" w:eastAsia="Arial Unicode MS" w:hAnsi="Palatino Linotype" w:cs="Arial"/>
          <w:i/>
        </w:rPr>
        <w:t>“</w:t>
      </w:r>
      <w:r w:rsidRPr="007C2EE6">
        <w:rPr>
          <w:rFonts w:ascii="Palatino Linotype" w:eastAsia="Arial Unicode MS" w:hAnsi="Palatino Linotype" w:cs="Arial"/>
          <w:b/>
          <w:i/>
        </w:rPr>
        <w:t>Artículo 179</w:t>
      </w:r>
      <w:r w:rsidRPr="007C2EE6">
        <w:rPr>
          <w:rFonts w:ascii="Palatino Linotype" w:eastAsia="Arial Unicode MS" w:hAnsi="Palatino Linotype" w:cs="Arial"/>
          <w:i/>
        </w:rPr>
        <w:t>. El recurso de revisión es un medio de protección que la Ley otorga a los particulares, para hacer valer su derecho de acceso a la información pública, y procederá en contra de las siguientes causas:</w:t>
      </w:r>
    </w:p>
    <w:p w14:paraId="676EA5E3" w14:textId="77777777" w:rsidR="00274E1F" w:rsidRPr="007C2EE6" w:rsidRDefault="00274E1F" w:rsidP="00274E1F">
      <w:pPr>
        <w:widowControl w:val="0"/>
        <w:autoSpaceDE w:val="0"/>
        <w:autoSpaceDN w:val="0"/>
        <w:adjustRightInd w:val="0"/>
        <w:ind w:left="709" w:right="757"/>
        <w:jc w:val="both"/>
        <w:rPr>
          <w:rFonts w:ascii="Palatino Linotype" w:eastAsia="Arial Unicode MS" w:hAnsi="Palatino Linotype" w:cs="Arial"/>
          <w:i/>
        </w:rPr>
      </w:pPr>
      <w:r w:rsidRPr="007C2EE6">
        <w:rPr>
          <w:rFonts w:ascii="Palatino Linotype" w:eastAsia="Arial Unicode MS" w:hAnsi="Palatino Linotype" w:cs="Arial"/>
          <w:i/>
        </w:rPr>
        <w:t>…</w:t>
      </w:r>
    </w:p>
    <w:p w14:paraId="1ADEDD8B" w14:textId="77777777" w:rsidR="00274E1F" w:rsidRPr="00C80E0E" w:rsidRDefault="00274E1F" w:rsidP="00274E1F">
      <w:pPr>
        <w:widowControl w:val="0"/>
        <w:autoSpaceDE w:val="0"/>
        <w:autoSpaceDN w:val="0"/>
        <w:adjustRightInd w:val="0"/>
        <w:ind w:left="709" w:right="757"/>
        <w:jc w:val="both"/>
        <w:rPr>
          <w:rFonts w:ascii="Palatino Linotype" w:eastAsia="Arial Unicode MS" w:hAnsi="Palatino Linotype" w:cs="Arial"/>
          <w:b/>
          <w:i/>
          <w:sz w:val="22"/>
          <w:szCs w:val="22"/>
        </w:rPr>
      </w:pPr>
      <w:r w:rsidRPr="00C80E0E">
        <w:rPr>
          <w:rFonts w:ascii="Palatino Linotype" w:eastAsia="Arial Unicode MS" w:hAnsi="Palatino Linotype" w:cs="Arial"/>
          <w:b/>
          <w:i/>
          <w:sz w:val="22"/>
          <w:szCs w:val="22"/>
        </w:rPr>
        <w:t>V</w:t>
      </w:r>
      <w:r>
        <w:rPr>
          <w:rFonts w:ascii="Palatino Linotype" w:eastAsia="Arial Unicode MS" w:hAnsi="Palatino Linotype" w:cs="Arial"/>
          <w:b/>
          <w:i/>
          <w:sz w:val="22"/>
          <w:szCs w:val="22"/>
        </w:rPr>
        <w:t>III. La notificación, entrega o puesta a disposición de información en una modalidad o formato distinto al solicitado</w:t>
      </w:r>
      <w:r w:rsidRPr="00C80E0E">
        <w:rPr>
          <w:rFonts w:ascii="Palatino Linotype" w:eastAsia="Arial Unicode MS" w:hAnsi="Palatino Linotype" w:cs="Arial"/>
          <w:b/>
          <w:i/>
          <w:sz w:val="22"/>
          <w:szCs w:val="22"/>
        </w:rPr>
        <w:t>;</w:t>
      </w:r>
      <w:r w:rsidRPr="00C80E0E">
        <w:rPr>
          <w:rFonts w:ascii="Palatino Linotype" w:eastAsia="Arial Unicode MS" w:hAnsi="Palatino Linotype" w:cs="Arial"/>
          <w:i/>
          <w:sz w:val="22"/>
          <w:szCs w:val="22"/>
        </w:rPr>
        <w:t>”</w:t>
      </w:r>
    </w:p>
    <w:p w14:paraId="72E5DC6F" w14:textId="77777777" w:rsidR="00274E1F" w:rsidRPr="007C2EE6" w:rsidRDefault="00274E1F" w:rsidP="00274E1F">
      <w:pPr>
        <w:widowControl w:val="0"/>
        <w:autoSpaceDE w:val="0"/>
        <w:autoSpaceDN w:val="0"/>
        <w:adjustRightInd w:val="0"/>
        <w:ind w:left="709" w:right="757"/>
        <w:jc w:val="both"/>
        <w:rPr>
          <w:rFonts w:ascii="Palatino Linotype" w:eastAsia="Arial Unicode MS" w:hAnsi="Palatino Linotype" w:cs="Arial"/>
          <w:i/>
        </w:rPr>
      </w:pPr>
    </w:p>
    <w:p w14:paraId="77467E57" w14:textId="77777777" w:rsidR="00274E1F" w:rsidRPr="007C2EE6" w:rsidRDefault="00274E1F" w:rsidP="00274E1F">
      <w:pPr>
        <w:widowControl w:val="0"/>
        <w:autoSpaceDE w:val="0"/>
        <w:autoSpaceDN w:val="0"/>
        <w:adjustRightInd w:val="0"/>
        <w:ind w:left="709" w:right="757"/>
        <w:jc w:val="both"/>
        <w:rPr>
          <w:rFonts w:ascii="Palatino Linotype" w:eastAsia="Arial Unicode MS" w:hAnsi="Palatino Linotype" w:cs="Arial"/>
        </w:rPr>
      </w:pPr>
      <w:r w:rsidRPr="007C2EE6">
        <w:rPr>
          <w:rFonts w:ascii="Palatino Linotype" w:eastAsia="Arial Unicode MS" w:hAnsi="Palatino Linotype" w:cs="Arial"/>
        </w:rPr>
        <w:t>(Énfasis añadido)</w:t>
      </w:r>
    </w:p>
    <w:p w14:paraId="6669BEB9" w14:textId="77777777" w:rsidR="00274E1F" w:rsidRPr="00E0135A" w:rsidRDefault="00274E1F" w:rsidP="00274E1F">
      <w:pPr>
        <w:widowControl w:val="0"/>
        <w:autoSpaceDE w:val="0"/>
        <w:autoSpaceDN w:val="0"/>
        <w:adjustRightInd w:val="0"/>
        <w:spacing w:line="360" w:lineRule="auto"/>
        <w:ind w:left="709" w:right="757"/>
        <w:jc w:val="both"/>
        <w:rPr>
          <w:rFonts w:ascii="Palatino Linotype" w:eastAsia="Arial Unicode MS" w:hAnsi="Palatino Linotype" w:cs="Arial"/>
          <w:sz w:val="22"/>
          <w:highlight w:val="yellow"/>
        </w:rPr>
      </w:pPr>
    </w:p>
    <w:p w14:paraId="01C6A770" w14:textId="3744E0D9" w:rsidR="00274E1F" w:rsidRPr="007C2EE6" w:rsidRDefault="00274E1F" w:rsidP="00274E1F">
      <w:pPr>
        <w:widowControl w:val="0"/>
        <w:autoSpaceDE w:val="0"/>
        <w:autoSpaceDN w:val="0"/>
        <w:adjustRightInd w:val="0"/>
        <w:spacing w:line="360" w:lineRule="auto"/>
        <w:jc w:val="both"/>
        <w:rPr>
          <w:rFonts w:ascii="Palatino Linotype" w:hAnsi="Palatino Linotype" w:cs="Arial"/>
        </w:rPr>
      </w:pPr>
      <w:r w:rsidRPr="007C2EE6">
        <w:rPr>
          <w:rFonts w:ascii="Palatino Linotype" w:hAnsi="Palatino Linotype" w:cs="Arial"/>
        </w:rPr>
        <w:t xml:space="preserve">Es así que, una vez determinada la vía sobre la que versará el presente recurso, y </w:t>
      </w:r>
      <w:r w:rsidRPr="007C2EE6">
        <w:rPr>
          <w:rFonts w:ascii="Palatino Linotype" w:hAnsi="Palatino Linotype" w:cs="Arial"/>
        </w:rPr>
        <w:lastRenderedPageBreak/>
        <w:t xml:space="preserve">previa revisión del expediente </w:t>
      </w:r>
      <w:r w:rsidRPr="007C2EE6">
        <w:rPr>
          <w:rFonts w:ascii="Palatino Linotype" w:hAnsi="Palatino Linotype"/>
        </w:rPr>
        <w:t>electrónico</w:t>
      </w:r>
      <w:r w:rsidRPr="007C2EE6">
        <w:rPr>
          <w:rFonts w:ascii="Palatino Linotype" w:hAnsi="Palatino Linotype" w:cs="Arial"/>
        </w:rPr>
        <w:t xml:space="preserve"> formado en el</w:t>
      </w:r>
      <w:r w:rsidRPr="007C2EE6">
        <w:rPr>
          <w:rFonts w:ascii="Palatino Linotype" w:hAnsi="Palatino Linotype" w:cs="Arial"/>
          <w:b/>
        </w:rPr>
        <w:t xml:space="preserve"> SAIMEX</w:t>
      </w:r>
      <w:r w:rsidRPr="007C2EE6">
        <w:rPr>
          <w:rFonts w:ascii="Palatino Linotype" w:hAnsi="Palatino Linotype" w:cs="Arial"/>
        </w:rPr>
        <w:t xml:space="preserve"> por motivo de la</w:t>
      </w:r>
      <w:r>
        <w:rPr>
          <w:rFonts w:ascii="Palatino Linotype" w:hAnsi="Palatino Linotype" w:cs="Arial"/>
        </w:rPr>
        <w:t>s</w:t>
      </w:r>
      <w:r w:rsidRPr="007C2EE6">
        <w:rPr>
          <w:rFonts w:ascii="Palatino Linotype" w:hAnsi="Palatino Linotype" w:cs="Arial"/>
        </w:rPr>
        <w:t xml:space="preserve"> solicitud</w:t>
      </w:r>
      <w:r>
        <w:rPr>
          <w:rFonts w:ascii="Palatino Linotype" w:hAnsi="Palatino Linotype" w:cs="Arial"/>
        </w:rPr>
        <w:t>es</w:t>
      </w:r>
      <w:r w:rsidRPr="007C2EE6">
        <w:rPr>
          <w:rFonts w:ascii="Palatino Linotype" w:hAnsi="Palatino Linotype" w:cs="Arial"/>
        </w:rPr>
        <w:t xml:space="preserve"> de información y del recurso a que dio origen, es conveniente recordar que </w:t>
      </w:r>
      <w:r w:rsidR="0040007A">
        <w:rPr>
          <w:rFonts w:ascii="Palatino Linotype" w:hAnsi="Palatino Linotype" w:cs="Arial"/>
          <w:b/>
        </w:rPr>
        <w:t>EL</w:t>
      </w:r>
      <w:r w:rsidRPr="00A62F76">
        <w:rPr>
          <w:rFonts w:ascii="Palatino Linotype" w:hAnsi="Palatino Linotype" w:cs="Arial"/>
          <w:b/>
        </w:rPr>
        <w:t xml:space="preserve"> RECURRENTE </w:t>
      </w:r>
      <w:r w:rsidRPr="00A62F76">
        <w:rPr>
          <w:rFonts w:ascii="Palatino Linotype" w:hAnsi="Palatino Linotype"/>
        </w:rPr>
        <w:t>solicitó al</w:t>
      </w:r>
      <w:r w:rsidRPr="007C2EE6">
        <w:rPr>
          <w:rFonts w:ascii="Palatino Linotype" w:hAnsi="Palatino Linotype"/>
        </w:rPr>
        <w:t xml:space="preserve"> </w:t>
      </w:r>
      <w:r w:rsidRPr="007C2EE6">
        <w:rPr>
          <w:rFonts w:ascii="Palatino Linotype" w:hAnsi="Palatino Linotype"/>
          <w:b/>
        </w:rPr>
        <w:t>SUJETO OBLIGADO</w:t>
      </w:r>
      <w:r w:rsidRPr="007C2EE6">
        <w:rPr>
          <w:rFonts w:ascii="Palatino Linotype" w:hAnsi="Palatino Linotype"/>
        </w:rPr>
        <w:t xml:space="preserve">, </w:t>
      </w:r>
      <w:r w:rsidRPr="007C2EE6">
        <w:rPr>
          <w:rFonts w:ascii="Palatino Linotype" w:hAnsi="Palatino Linotype" w:cs="Arial"/>
        </w:rPr>
        <w:t>lo siguiente:</w:t>
      </w:r>
    </w:p>
    <w:p w14:paraId="45D794BA" w14:textId="7D71EB6D" w:rsidR="005D70C7" w:rsidRPr="00A53834" w:rsidRDefault="006A53EA" w:rsidP="00A53834">
      <w:pPr>
        <w:tabs>
          <w:tab w:val="left" w:pos="8789"/>
        </w:tabs>
        <w:spacing w:before="360" w:after="100" w:afterAutospacing="1" w:line="360" w:lineRule="auto"/>
        <w:ind w:right="-36"/>
        <w:jc w:val="both"/>
        <w:rPr>
          <w:rFonts w:ascii="Palatino Linotype" w:hAnsi="Palatino Linotype" w:cs="Arial"/>
        </w:rPr>
      </w:pPr>
      <w:r w:rsidRPr="00A53834">
        <w:rPr>
          <w:rFonts w:ascii="Palatino Linotype" w:hAnsi="Palatino Linotype" w:cs="Arial"/>
        </w:rPr>
        <w:t>Los documentos que muestre la justificación técnica y legal para el uso de la camione</w:t>
      </w:r>
      <w:r w:rsidR="00A53834">
        <w:rPr>
          <w:rFonts w:ascii="Palatino Linotype" w:hAnsi="Palatino Linotype" w:cs="Arial"/>
        </w:rPr>
        <w:t>ta con la que se transporta el Presidente M</w:t>
      </w:r>
      <w:r w:rsidRPr="00A53834">
        <w:rPr>
          <w:rFonts w:ascii="Palatino Linotype" w:hAnsi="Palatino Linotype" w:cs="Arial"/>
        </w:rPr>
        <w:t xml:space="preserve">unicipal, </w:t>
      </w:r>
      <w:r w:rsidR="005D70C7" w:rsidRPr="00A53834">
        <w:rPr>
          <w:rFonts w:ascii="Palatino Linotype" w:hAnsi="Palatino Linotype" w:cs="Arial"/>
        </w:rPr>
        <w:t xml:space="preserve">tales como: </w:t>
      </w:r>
    </w:p>
    <w:p w14:paraId="6E04C0E7" w14:textId="3B6804FB" w:rsidR="005D70C7" w:rsidRDefault="00A53834"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L</w:t>
      </w:r>
      <w:r w:rsidR="006A53EA" w:rsidRPr="006A53EA">
        <w:rPr>
          <w:rFonts w:ascii="Palatino Linotype" w:hAnsi="Palatino Linotype" w:cs="Arial"/>
        </w:rPr>
        <w:t xml:space="preserve">a factura, </w:t>
      </w:r>
    </w:p>
    <w:p w14:paraId="2D545BBB" w14:textId="4DB17828" w:rsidR="005D70C7" w:rsidRPr="00A53834" w:rsidRDefault="00EF2FBA"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 xml:space="preserve">El </w:t>
      </w:r>
      <w:r w:rsidR="00A53834">
        <w:rPr>
          <w:rFonts w:ascii="Palatino Linotype" w:hAnsi="Palatino Linotype" w:cs="Arial"/>
        </w:rPr>
        <w:t xml:space="preserve">oficio, </w:t>
      </w:r>
      <w:r w:rsidR="006A53EA" w:rsidRPr="00A53834">
        <w:rPr>
          <w:rFonts w:ascii="Palatino Linotype" w:hAnsi="Palatino Linotype" w:cs="Arial"/>
        </w:rPr>
        <w:t xml:space="preserve">convenio y/o que muestre la posesión o propiedad de dicho bien por parte de municipio, </w:t>
      </w:r>
    </w:p>
    <w:p w14:paraId="349DCBB8" w14:textId="2F8718D2" w:rsidR="005D70C7" w:rsidRDefault="00A53834"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E</w:t>
      </w:r>
      <w:r w:rsidR="005D70C7">
        <w:rPr>
          <w:rFonts w:ascii="Palatino Linotype" w:hAnsi="Palatino Linotype" w:cs="Arial"/>
        </w:rPr>
        <w:t>l número o ficha de inventario</w:t>
      </w:r>
      <w:r>
        <w:rPr>
          <w:rFonts w:ascii="Palatino Linotype" w:hAnsi="Palatino Linotype" w:cs="Arial"/>
        </w:rPr>
        <w:t>,</w:t>
      </w:r>
    </w:p>
    <w:p w14:paraId="4334E5F7" w14:textId="4DA9C20D" w:rsidR="005D70C7" w:rsidRDefault="00A53834"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E</w:t>
      </w:r>
      <w:r w:rsidR="006A53EA" w:rsidRPr="006A53EA">
        <w:rPr>
          <w:rFonts w:ascii="Palatino Linotype" w:hAnsi="Palatino Linotype" w:cs="Arial"/>
        </w:rPr>
        <w:t>l kilom</w:t>
      </w:r>
      <w:r w:rsidR="005D70C7">
        <w:rPr>
          <w:rFonts w:ascii="Palatino Linotype" w:hAnsi="Palatino Linotype" w:cs="Arial"/>
        </w:rPr>
        <w:t>etraje de uso a febrero de 2021</w:t>
      </w:r>
      <w:r>
        <w:rPr>
          <w:rFonts w:ascii="Palatino Linotype" w:hAnsi="Palatino Linotype" w:cs="Arial"/>
        </w:rPr>
        <w:t>,</w:t>
      </w:r>
    </w:p>
    <w:p w14:paraId="1086FEA0" w14:textId="255E937A" w:rsidR="005D70C7" w:rsidRDefault="00A53834"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 xml:space="preserve"> L</w:t>
      </w:r>
      <w:r w:rsidR="006A53EA" w:rsidRPr="006A53EA">
        <w:rPr>
          <w:rFonts w:ascii="Palatino Linotype" w:hAnsi="Palatino Linotype" w:cs="Arial"/>
        </w:rPr>
        <w:t>as factur</w:t>
      </w:r>
      <w:r w:rsidR="005D70C7">
        <w:rPr>
          <w:rFonts w:ascii="Palatino Linotype" w:hAnsi="Palatino Linotype" w:cs="Arial"/>
        </w:rPr>
        <w:t>as o pagos por seguro vehicular</w:t>
      </w:r>
      <w:r>
        <w:rPr>
          <w:rFonts w:ascii="Palatino Linotype" w:hAnsi="Palatino Linotype" w:cs="Arial"/>
        </w:rPr>
        <w:t>,</w:t>
      </w:r>
    </w:p>
    <w:p w14:paraId="66DC0CDE" w14:textId="2FE10742" w:rsidR="005D70C7" w:rsidRDefault="006A53EA"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sidRPr="006A53EA">
        <w:rPr>
          <w:rFonts w:ascii="Palatino Linotype" w:hAnsi="Palatino Linotype" w:cs="Arial"/>
        </w:rPr>
        <w:t xml:space="preserve"> </w:t>
      </w:r>
      <w:r w:rsidR="00A53834">
        <w:rPr>
          <w:rFonts w:ascii="Palatino Linotype" w:hAnsi="Palatino Linotype" w:cs="Arial"/>
        </w:rPr>
        <w:t xml:space="preserve">Los </w:t>
      </w:r>
      <w:r w:rsidRPr="006A53EA">
        <w:rPr>
          <w:rFonts w:ascii="Palatino Linotype" w:hAnsi="Palatino Linotype" w:cs="Arial"/>
        </w:rPr>
        <w:t>pago</w:t>
      </w:r>
      <w:r w:rsidR="00A53834">
        <w:rPr>
          <w:rFonts w:ascii="Palatino Linotype" w:hAnsi="Palatino Linotype" w:cs="Arial"/>
        </w:rPr>
        <w:t>s</w:t>
      </w:r>
      <w:r w:rsidRPr="006A53EA">
        <w:rPr>
          <w:rFonts w:ascii="Palatino Linotype" w:hAnsi="Palatino Linotype" w:cs="Arial"/>
        </w:rPr>
        <w:t xml:space="preserve"> de tenencia</w:t>
      </w:r>
      <w:r w:rsidR="00A53834">
        <w:rPr>
          <w:rFonts w:ascii="Palatino Linotype" w:hAnsi="Palatino Linotype" w:cs="Arial"/>
        </w:rPr>
        <w:t xml:space="preserve"> del vehículo referido</w:t>
      </w:r>
      <w:r w:rsidRPr="006A53EA">
        <w:rPr>
          <w:rFonts w:ascii="Palatino Linotype" w:hAnsi="Palatino Linotype" w:cs="Arial"/>
        </w:rPr>
        <w:t xml:space="preserve">, </w:t>
      </w:r>
    </w:p>
    <w:p w14:paraId="04AA1D63" w14:textId="33835154" w:rsidR="005D70C7" w:rsidRDefault="0099022A"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 xml:space="preserve">Los </w:t>
      </w:r>
      <w:r w:rsidR="006A53EA" w:rsidRPr="006A53EA">
        <w:rPr>
          <w:rFonts w:ascii="Palatino Linotype" w:hAnsi="Palatino Linotype" w:cs="Arial"/>
        </w:rPr>
        <w:t xml:space="preserve">servicios y garantías realizadas o hechos efectivos, </w:t>
      </w:r>
    </w:p>
    <w:p w14:paraId="4711F933" w14:textId="11642600" w:rsidR="005D70C7" w:rsidRDefault="00A53834"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La</w:t>
      </w:r>
      <w:r w:rsidR="006A53EA" w:rsidRPr="006A53EA">
        <w:rPr>
          <w:rFonts w:ascii="Palatino Linotype" w:hAnsi="Palatino Linotype" w:cs="Arial"/>
        </w:rPr>
        <w:t>s placas ofi</w:t>
      </w:r>
      <w:r w:rsidR="005D70C7">
        <w:rPr>
          <w:rFonts w:ascii="Palatino Linotype" w:hAnsi="Palatino Linotype" w:cs="Arial"/>
        </w:rPr>
        <w:t>ciales</w:t>
      </w:r>
      <w:r w:rsidR="0099022A">
        <w:rPr>
          <w:rFonts w:ascii="Palatino Linotype" w:hAnsi="Palatino Linotype" w:cs="Arial"/>
        </w:rPr>
        <w:t xml:space="preserve"> vehículo referido,</w:t>
      </w:r>
    </w:p>
    <w:p w14:paraId="7A83FE4D" w14:textId="7327DF51" w:rsidR="00274E1F" w:rsidRPr="009A4E7A" w:rsidRDefault="00A53834" w:rsidP="00EF2FBA">
      <w:pPr>
        <w:pStyle w:val="Prrafodelista"/>
        <w:numPr>
          <w:ilvl w:val="0"/>
          <w:numId w:val="3"/>
        </w:numPr>
        <w:tabs>
          <w:tab w:val="left" w:pos="8789"/>
        </w:tabs>
        <w:spacing w:before="360" w:after="100" w:afterAutospacing="1" w:line="360" w:lineRule="auto"/>
        <w:ind w:left="1134" w:right="1240"/>
        <w:jc w:val="both"/>
        <w:rPr>
          <w:rFonts w:ascii="Palatino Linotype" w:hAnsi="Palatino Linotype" w:cs="Arial"/>
        </w:rPr>
      </w:pPr>
      <w:r>
        <w:rPr>
          <w:rFonts w:ascii="Palatino Linotype" w:hAnsi="Palatino Linotype" w:cs="Arial"/>
        </w:rPr>
        <w:t>L</w:t>
      </w:r>
      <w:r w:rsidR="006A53EA" w:rsidRPr="006A53EA">
        <w:rPr>
          <w:rFonts w:ascii="Palatino Linotype" w:hAnsi="Palatino Linotype" w:cs="Arial"/>
        </w:rPr>
        <w:t>as facturas y comprobantes de gasto de gasolina para dicho vehículo para los años 2019, 2020 y 2021</w:t>
      </w:r>
      <w:r w:rsidR="00274E1F">
        <w:rPr>
          <w:rFonts w:ascii="Palatino Linotype" w:hAnsi="Palatino Linotype" w:cs="Arial"/>
        </w:rPr>
        <w:t>.</w:t>
      </w:r>
    </w:p>
    <w:p w14:paraId="34BFD6C5" w14:textId="07C6DB39" w:rsidR="00274E1F" w:rsidRDefault="00274E1F" w:rsidP="00274E1F">
      <w:pPr>
        <w:tabs>
          <w:tab w:val="left" w:pos="8789"/>
        </w:tabs>
        <w:spacing w:before="360" w:after="100" w:afterAutospacing="1" w:line="360" w:lineRule="auto"/>
        <w:ind w:right="49"/>
        <w:contextualSpacing/>
        <w:jc w:val="both"/>
        <w:rPr>
          <w:rFonts w:ascii="Palatino Linotype" w:hAnsi="Palatino Linotype"/>
        </w:rPr>
      </w:pPr>
      <w:r w:rsidRPr="007C2EE6">
        <w:rPr>
          <w:rFonts w:ascii="Palatino Linotype" w:hAnsi="Palatino Linotype" w:cs="Arial"/>
        </w:rPr>
        <w:t xml:space="preserve">Así, en respuesta a la solicitud de información, </w:t>
      </w:r>
      <w:r w:rsidRPr="007C2EE6">
        <w:rPr>
          <w:rFonts w:ascii="Palatino Linotype" w:hAnsi="Palatino Linotype" w:cs="Arial"/>
          <w:b/>
        </w:rPr>
        <w:t>EL SUJETO OBLIGADO</w:t>
      </w:r>
      <w:r w:rsidR="0062063F">
        <w:rPr>
          <w:rFonts w:ascii="Palatino Linotype" w:hAnsi="Palatino Linotype" w:cs="Arial"/>
        </w:rPr>
        <w:t xml:space="preserve"> respondió a través del siguiente archivo</w:t>
      </w:r>
      <w:r w:rsidR="0062063F">
        <w:rPr>
          <w:rFonts w:ascii="Palatino Linotype" w:hAnsi="Palatino Linotype"/>
        </w:rPr>
        <w:t xml:space="preserve"> electrónico </w:t>
      </w:r>
      <w:r w:rsidR="0062063F" w:rsidRPr="00EF2FBA">
        <w:rPr>
          <w:rFonts w:ascii="Palatino Linotype" w:hAnsi="Palatino Linotype"/>
        </w:rPr>
        <w:t>denominado</w:t>
      </w:r>
      <w:r w:rsidRPr="00FA6A4F">
        <w:rPr>
          <w:rFonts w:ascii="Palatino Linotype" w:hAnsi="Palatino Linotype"/>
        </w:rPr>
        <w:t>:</w:t>
      </w:r>
      <w:r w:rsidR="0062063F">
        <w:rPr>
          <w:rFonts w:ascii="Palatino Linotype" w:hAnsi="Palatino Linotype"/>
        </w:rPr>
        <w:t xml:space="preserve"> “</w:t>
      </w:r>
      <w:r w:rsidR="0062063F" w:rsidRPr="00525BF0">
        <w:rPr>
          <w:rFonts w:ascii="Palatino Linotype" w:hAnsi="Palatino Linotype"/>
          <w:b/>
          <w:lang w:val="es-ES_tradnl"/>
        </w:rPr>
        <w:t>acta</w:t>
      </w:r>
      <w:r w:rsidR="00702725">
        <w:rPr>
          <w:rFonts w:ascii="Palatino Linotype" w:hAnsi="Palatino Linotype"/>
          <w:b/>
          <w:lang w:val="es-ES_tradnl"/>
        </w:rPr>
        <w:t>xxxxxxxxxxxxxx</w:t>
      </w:r>
      <w:r w:rsidR="0062063F" w:rsidRPr="00525BF0">
        <w:rPr>
          <w:rFonts w:ascii="Palatino Linotype" w:hAnsi="Palatino Linotype"/>
          <w:b/>
          <w:lang w:val="es-ES_tradnl"/>
        </w:rPr>
        <w:t>.pdf</w:t>
      </w:r>
      <w:r w:rsidR="0062063F">
        <w:rPr>
          <w:rFonts w:ascii="Palatino Linotype" w:hAnsi="Palatino Linotype"/>
          <w:b/>
        </w:rPr>
        <w:t xml:space="preserve">”, </w:t>
      </w:r>
      <w:r w:rsidR="0062063F">
        <w:rPr>
          <w:rFonts w:ascii="Palatino Linotype" w:hAnsi="Palatino Linotype"/>
        </w:rPr>
        <w:t>m</w:t>
      </w:r>
      <w:r w:rsidR="0062063F" w:rsidRPr="00206451">
        <w:rPr>
          <w:rFonts w:ascii="Palatino Linotype" w:hAnsi="Palatino Linotype"/>
        </w:rPr>
        <w:t xml:space="preserve">ediante </w:t>
      </w:r>
      <w:r w:rsidR="0062063F">
        <w:rPr>
          <w:rFonts w:ascii="Palatino Linotype" w:hAnsi="Palatino Linotype"/>
        </w:rPr>
        <w:t xml:space="preserve">el </w:t>
      </w:r>
      <w:r w:rsidR="0062063F" w:rsidRPr="00206451">
        <w:rPr>
          <w:rFonts w:ascii="Palatino Linotype" w:hAnsi="Palatino Linotype"/>
        </w:rPr>
        <w:t xml:space="preserve">oficio </w:t>
      </w:r>
      <w:r w:rsidR="0062063F">
        <w:rPr>
          <w:rFonts w:ascii="Palatino Linotype" w:hAnsi="Palatino Linotype"/>
        </w:rPr>
        <w:t xml:space="preserve">número UT/075/03/2021, </w:t>
      </w:r>
      <w:r w:rsidR="0062063F" w:rsidRPr="00206451">
        <w:rPr>
          <w:rFonts w:ascii="Palatino Linotype" w:hAnsi="Palatino Linotype"/>
        </w:rPr>
        <w:t xml:space="preserve">signado por el </w:t>
      </w:r>
      <w:r w:rsidR="0062063F">
        <w:rPr>
          <w:rFonts w:ascii="Palatino Linotype" w:hAnsi="Palatino Linotype"/>
        </w:rPr>
        <w:t>Jefe de Departamento de la Unidad de Transparencia</w:t>
      </w:r>
      <w:r w:rsidR="0062063F" w:rsidRPr="00206451">
        <w:rPr>
          <w:rFonts w:ascii="Palatino Linotype" w:hAnsi="Palatino Linotype"/>
        </w:rPr>
        <w:t xml:space="preserve"> del Sujeto Obligado</w:t>
      </w:r>
      <w:r w:rsidR="0062063F">
        <w:rPr>
          <w:rFonts w:ascii="Palatino Linotype" w:hAnsi="Palatino Linotype"/>
        </w:rPr>
        <w:t xml:space="preserve"> y el Acta número MALI/CT/EXT/01/2021</w:t>
      </w:r>
      <w:r w:rsidR="0062063F" w:rsidRPr="00206451">
        <w:rPr>
          <w:rFonts w:ascii="Palatino Linotype" w:hAnsi="Palatino Linotype"/>
        </w:rPr>
        <w:t>, a través de</w:t>
      </w:r>
      <w:r w:rsidR="0062063F">
        <w:rPr>
          <w:rFonts w:ascii="Palatino Linotype" w:hAnsi="Palatino Linotype"/>
        </w:rPr>
        <w:t xml:space="preserve"> </w:t>
      </w:r>
      <w:r w:rsidR="0062063F" w:rsidRPr="00206451">
        <w:rPr>
          <w:rFonts w:ascii="Palatino Linotype" w:hAnsi="Palatino Linotype"/>
        </w:rPr>
        <w:t>l</w:t>
      </w:r>
      <w:r w:rsidR="0062063F">
        <w:rPr>
          <w:rFonts w:ascii="Palatino Linotype" w:hAnsi="Palatino Linotype"/>
        </w:rPr>
        <w:t>os</w:t>
      </w:r>
      <w:r w:rsidR="0062063F" w:rsidRPr="00206451">
        <w:rPr>
          <w:rFonts w:ascii="Palatino Linotype" w:hAnsi="Palatino Linotype"/>
        </w:rPr>
        <w:t xml:space="preserve"> cual</w:t>
      </w:r>
      <w:r w:rsidR="0062063F">
        <w:rPr>
          <w:rFonts w:ascii="Palatino Linotype" w:hAnsi="Palatino Linotype"/>
        </w:rPr>
        <w:t>es informaron</w:t>
      </w:r>
      <w:r w:rsidR="0062063F" w:rsidRPr="00206451">
        <w:rPr>
          <w:rFonts w:ascii="Palatino Linotype" w:hAnsi="Palatino Linotype"/>
        </w:rPr>
        <w:t xml:space="preserve"> que</w:t>
      </w:r>
      <w:r w:rsidR="0062063F" w:rsidRPr="00206451">
        <w:rPr>
          <w:rFonts w:ascii="Palatino Linotype" w:hAnsi="Palatino Linotype"/>
          <w:bCs/>
        </w:rPr>
        <w:t xml:space="preserve"> </w:t>
      </w:r>
      <w:r w:rsidR="0062063F">
        <w:rPr>
          <w:rFonts w:ascii="Palatino Linotype" w:hAnsi="Palatino Linotype"/>
          <w:bCs/>
        </w:rPr>
        <w:t xml:space="preserve">derivado de las 22 solicitudes de información que se </w:t>
      </w:r>
      <w:r w:rsidR="0062063F" w:rsidRPr="00B95446">
        <w:rPr>
          <w:rFonts w:ascii="Palatino Linotype" w:hAnsi="Palatino Linotype"/>
          <w:bCs/>
        </w:rPr>
        <w:t>rea</w:t>
      </w:r>
      <w:r w:rsidR="0062063F">
        <w:rPr>
          <w:rFonts w:ascii="Palatino Linotype" w:hAnsi="Palatino Linotype"/>
          <w:bCs/>
        </w:rPr>
        <w:t xml:space="preserve">lizaron a través del portal SAIMEX, por el </w:t>
      </w:r>
      <w:r w:rsidR="0062063F">
        <w:rPr>
          <w:rFonts w:ascii="Palatino Linotype" w:hAnsi="Palatino Linotype"/>
          <w:bCs/>
        </w:rPr>
        <w:lastRenderedPageBreak/>
        <w:t xml:space="preserve">mismo </w:t>
      </w:r>
      <w:r w:rsidR="00EF2FBA">
        <w:rPr>
          <w:rFonts w:ascii="Palatino Linotype" w:hAnsi="Palatino Linotype"/>
          <w:bCs/>
        </w:rPr>
        <w:t>particular</w:t>
      </w:r>
      <w:r w:rsidR="0062063F">
        <w:rPr>
          <w:rFonts w:ascii="Palatino Linotype" w:hAnsi="Palatino Linotype"/>
          <w:bCs/>
        </w:rPr>
        <w:t xml:space="preserve">; </w:t>
      </w:r>
      <w:r w:rsidR="00CF159D">
        <w:rPr>
          <w:rFonts w:ascii="Palatino Linotype" w:hAnsi="Palatino Linotype"/>
          <w:bCs/>
        </w:rPr>
        <w:t>asimismo, el Sujeto Obligado</w:t>
      </w:r>
      <w:r w:rsidR="0062063F" w:rsidRPr="00B95446">
        <w:rPr>
          <w:rFonts w:ascii="Palatino Linotype" w:hAnsi="Palatino Linotype"/>
          <w:bCs/>
        </w:rPr>
        <w:t xml:space="preserve"> tomó la determinación de llevarlo ante el Comité de Transparencia</w:t>
      </w:r>
      <w:r w:rsidR="0062063F">
        <w:rPr>
          <w:rFonts w:ascii="Palatino Linotype" w:hAnsi="Palatino Linotype"/>
          <w:bCs/>
        </w:rPr>
        <w:t xml:space="preserve"> del Sujeto Obligado</w:t>
      </w:r>
      <w:r w:rsidR="00CF159D">
        <w:rPr>
          <w:rFonts w:ascii="Palatino Linotype" w:hAnsi="Palatino Linotype"/>
          <w:bCs/>
        </w:rPr>
        <w:t xml:space="preserve"> para</w:t>
      </w:r>
      <w:r w:rsidR="0062063F">
        <w:rPr>
          <w:rFonts w:ascii="Palatino Linotype" w:hAnsi="Palatino Linotype"/>
          <w:bCs/>
        </w:rPr>
        <w:t xml:space="preserve"> </w:t>
      </w:r>
      <w:r w:rsidR="00EF2FBA">
        <w:rPr>
          <w:rFonts w:ascii="Palatino Linotype" w:hAnsi="Palatino Linotype"/>
          <w:bCs/>
        </w:rPr>
        <w:t xml:space="preserve">determinar </w:t>
      </w:r>
      <w:r w:rsidR="0062063F">
        <w:rPr>
          <w:rFonts w:ascii="Palatino Linotype" w:hAnsi="Palatino Linotype"/>
          <w:bCs/>
        </w:rPr>
        <w:t xml:space="preserve">que dicha la información </w:t>
      </w:r>
      <w:r w:rsidR="0062063F" w:rsidRPr="00B95446">
        <w:rPr>
          <w:rFonts w:ascii="Palatino Linotype" w:hAnsi="Palatino Linotype"/>
          <w:bCs/>
        </w:rPr>
        <w:t>ser</w:t>
      </w:r>
      <w:r w:rsidR="00CF159D">
        <w:rPr>
          <w:rFonts w:ascii="Palatino Linotype" w:hAnsi="Palatino Linotype"/>
          <w:bCs/>
        </w:rPr>
        <w:t>ía</w:t>
      </w:r>
      <w:r w:rsidR="0062063F" w:rsidRPr="00B95446">
        <w:rPr>
          <w:rFonts w:ascii="Palatino Linotype" w:hAnsi="Palatino Linotype"/>
          <w:bCs/>
        </w:rPr>
        <w:t xml:space="preserve"> entregada</w:t>
      </w:r>
      <w:r w:rsidR="0062063F">
        <w:rPr>
          <w:rFonts w:ascii="Palatino Linotype" w:hAnsi="Palatino Linotype"/>
          <w:bCs/>
        </w:rPr>
        <w:t xml:space="preserve"> </w:t>
      </w:r>
      <w:r w:rsidR="0062063F" w:rsidRPr="00B95446">
        <w:rPr>
          <w:rFonts w:ascii="Palatino Linotype" w:hAnsi="Palatino Linotype"/>
          <w:bCs/>
        </w:rPr>
        <w:t>en las oficinas de</w:t>
      </w:r>
      <w:r w:rsidR="0062063F">
        <w:rPr>
          <w:rFonts w:ascii="Palatino Linotype" w:hAnsi="Palatino Linotype"/>
          <w:bCs/>
        </w:rPr>
        <w:t>l</w:t>
      </w:r>
      <w:r w:rsidR="0062063F" w:rsidRPr="00B95446">
        <w:rPr>
          <w:rFonts w:ascii="Palatino Linotype" w:hAnsi="Palatino Linotype"/>
          <w:bCs/>
        </w:rPr>
        <w:t xml:space="preserve"> Ayuntamiento</w:t>
      </w:r>
      <w:r w:rsidR="0062063F">
        <w:rPr>
          <w:rFonts w:ascii="Palatino Linotype" w:hAnsi="Palatino Linotype"/>
          <w:bCs/>
        </w:rPr>
        <w:t xml:space="preserve"> de Malinalco</w:t>
      </w:r>
      <w:r w:rsidR="0062063F" w:rsidRPr="00B95446">
        <w:rPr>
          <w:rFonts w:ascii="Palatino Linotype" w:hAnsi="Palatino Linotype"/>
          <w:bCs/>
        </w:rPr>
        <w:t xml:space="preserve">, </w:t>
      </w:r>
      <w:r w:rsidR="0062063F">
        <w:rPr>
          <w:rFonts w:ascii="Palatino Linotype" w:hAnsi="Palatino Linotype"/>
          <w:bCs/>
        </w:rPr>
        <w:t>asimismo, no omitió mencionar</w:t>
      </w:r>
      <w:r w:rsidR="0062063F" w:rsidRPr="00B95446">
        <w:rPr>
          <w:rFonts w:ascii="Palatino Linotype" w:hAnsi="Palatino Linotype"/>
          <w:bCs/>
        </w:rPr>
        <w:t xml:space="preserve"> que después de cierta cantidad de información </w:t>
      </w:r>
      <w:r w:rsidR="0062063F">
        <w:rPr>
          <w:rFonts w:ascii="Palatino Linotype" w:hAnsi="Palatino Linotype"/>
          <w:bCs/>
        </w:rPr>
        <w:t>generaría</w:t>
      </w:r>
      <w:r w:rsidR="0062063F" w:rsidRPr="00B95446">
        <w:rPr>
          <w:rFonts w:ascii="Palatino Linotype" w:hAnsi="Palatino Linotype"/>
          <w:bCs/>
        </w:rPr>
        <w:t xml:space="preserve"> un costo</w:t>
      </w:r>
      <w:r w:rsidR="0062063F">
        <w:rPr>
          <w:rFonts w:ascii="Palatino Linotype" w:hAnsi="Palatino Linotype"/>
          <w:bCs/>
        </w:rPr>
        <w:t xml:space="preserve"> y que </w:t>
      </w:r>
      <w:r w:rsidR="0062063F" w:rsidRPr="00206451">
        <w:rPr>
          <w:rFonts w:ascii="Palatino Linotype" w:hAnsi="Palatino Linotype"/>
          <w:bCs/>
        </w:rPr>
        <w:t>de acuerdo</w:t>
      </w:r>
      <w:r w:rsidR="0062063F">
        <w:rPr>
          <w:rFonts w:ascii="Palatino Linotype" w:hAnsi="Palatino Linotype"/>
          <w:bCs/>
          <w:lang w:val="es-ES"/>
        </w:rPr>
        <w:t xml:space="preserve"> al orde</w:t>
      </w:r>
      <w:r w:rsidR="00EF2FBA">
        <w:rPr>
          <w:rFonts w:ascii="Palatino Linotype" w:hAnsi="Palatino Linotype"/>
          <w:bCs/>
          <w:lang w:val="es-ES"/>
        </w:rPr>
        <w:t>n del día de dicha acta</w:t>
      </w:r>
      <w:r w:rsidR="0062063F">
        <w:rPr>
          <w:rFonts w:ascii="Palatino Linotype" w:hAnsi="Palatino Linotype"/>
          <w:bCs/>
          <w:lang w:val="es-ES"/>
        </w:rPr>
        <w:t>, en su punto 3, aprobaron por unanimidad el cambio de</w:t>
      </w:r>
      <w:r w:rsidR="00644A20">
        <w:rPr>
          <w:rFonts w:ascii="Palatino Linotype" w:hAnsi="Palatino Linotype"/>
          <w:bCs/>
          <w:lang w:val="es-ES"/>
        </w:rPr>
        <w:t xml:space="preserve"> modalidad</w:t>
      </w:r>
      <w:r w:rsidR="00EF2FBA">
        <w:rPr>
          <w:rFonts w:ascii="Palatino Linotype" w:hAnsi="Palatino Linotype"/>
          <w:bCs/>
          <w:lang w:val="es-ES"/>
        </w:rPr>
        <w:t xml:space="preserve"> a</w:t>
      </w:r>
      <w:r w:rsidR="0062063F">
        <w:rPr>
          <w:rFonts w:ascii="Palatino Linotype" w:hAnsi="Palatino Linotype"/>
          <w:bCs/>
          <w:lang w:val="es-ES"/>
        </w:rPr>
        <w:t xml:space="preserve"> </w:t>
      </w:r>
      <w:r w:rsidR="00644A20" w:rsidRPr="00605E2A">
        <w:rPr>
          <w:rFonts w:ascii="Palatino Linotype" w:hAnsi="Palatino Linotype"/>
          <w:b/>
        </w:rPr>
        <w:t>consulta directa (in situ</w:t>
      </w:r>
      <w:r w:rsidR="00644A20">
        <w:rPr>
          <w:rFonts w:ascii="Palatino Linotype" w:hAnsi="Palatino Linotype"/>
          <w:b/>
        </w:rPr>
        <w:t>)</w:t>
      </w:r>
      <w:r w:rsidR="0062063F">
        <w:rPr>
          <w:rFonts w:ascii="Palatino Linotype" w:hAnsi="Palatino Linotype"/>
          <w:bCs/>
          <w:lang w:val="es-ES"/>
        </w:rPr>
        <w:t>, la entrega de la información de varias solicitudes a través de las cuales se encuentra incluida la del presente recurso de revisión que nos ocupa</w:t>
      </w:r>
      <w:r w:rsidR="00644A20">
        <w:rPr>
          <w:rFonts w:ascii="Palatino Linotype" w:hAnsi="Palatino Linotype"/>
          <w:bCs/>
          <w:lang w:val="es-ES"/>
        </w:rPr>
        <w:t xml:space="preserve">, </w:t>
      </w:r>
      <w:r w:rsidRPr="00605E2A">
        <w:rPr>
          <w:rFonts w:ascii="Palatino Linotype" w:hAnsi="Palatino Linotype"/>
        </w:rPr>
        <w:t xml:space="preserve">tal </w:t>
      </w:r>
      <w:r>
        <w:rPr>
          <w:rFonts w:ascii="Palatino Linotype" w:hAnsi="Palatino Linotype"/>
        </w:rPr>
        <w:t>y como s</w:t>
      </w:r>
      <w:r w:rsidRPr="00605E2A">
        <w:rPr>
          <w:rFonts w:ascii="Palatino Linotype" w:hAnsi="Palatino Linotype"/>
        </w:rPr>
        <w:t>e v</w:t>
      </w:r>
      <w:r>
        <w:rPr>
          <w:rFonts w:ascii="Palatino Linotype" w:hAnsi="Palatino Linotype"/>
        </w:rPr>
        <w:t>is</w:t>
      </w:r>
      <w:r w:rsidRPr="00605E2A">
        <w:rPr>
          <w:rFonts w:ascii="Palatino Linotype" w:hAnsi="Palatino Linotype"/>
        </w:rPr>
        <w:t xml:space="preserve">ualiza a continuación: </w:t>
      </w:r>
    </w:p>
    <w:p w14:paraId="3E9F14B7" w14:textId="4FD3AC51" w:rsidR="00274E1F" w:rsidRDefault="009E542E" w:rsidP="00274E1F">
      <w:pPr>
        <w:tabs>
          <w:tab w:val="left" w:pos="8789"/>
        </w:tabs>
        <w:spacing w:before="360" w:after="100" w:afterAutospacing="1" w:line="360" w:lineRule="auto"/>
        <w:ind w:right="49"/>
        <w:contextualSpacing/>
        <w:jc w:val="center"/>
        <w:rPr>
          <w:rFonts w:ascii="Palatino Linotype" w:hAnsi="Palatino Linotype"/>
        </w:rPr>
      </w:pPr>
      <w:r w:rsidRPr="000C5BED">
        <w:rPr>
          <w:noProof/>
          <w:lang w:eastAsia="es-MX"/>
        </w:rPr>
        <w:lastRenderedPageBreak/>
        <mc:AlternateContent>
          <mc:Choice Requires="wps">
            <w:drawing>
              <wp:anchor distT="0" distB="0" distL="114300" distR="114300" simplePos="0" relativeHeight="251662336" behindDoc="0" locked="0" layoutInCell="1" allowOverlap="1" wp14:anchorId="71CAFDE8" wp14:editId="6FF5A7A3">
                <wp:simplePos x="0" y="0"/>
                <wp:positionH relativeFrom="margin">
                  <wp:posOffset>1028700</wp:posOffset>
                </wp:positionH>
                <wp:positionV relativeFrom="paragraph">
                  <wp:posOffset>4957445</wp:posOffset>
                </wp:positionV>
                <wp:extent cx="4114800" cy="457200"/>
                <wp:effectExtent l="76200" t="50800" r="76200" b="101600"/>
                <wp:wrapNone/>
                <wp:docPr id="22" name="Rectángulo 22"/>
                <wp:cNvGraphicFramePr/>
                <a:graphic xmlns:a="http://schemas.openxmlformats.org/drawingml/2006/main">
                  <a:graphicData uri="http://schemas.microsoft.com/office/word/2010/wordprocessingShape">
                    <wps:wsp>
                      <wps:cNvSpPr/>
                      <wps:spPr>
                        <a:xfrm flipV="1">
                          <a:off x="0" y="0"/>
                          <a:ext cx="4114800" cy="4572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64655" id="Rectángulo 22" o:spid="_x0000_s1026" style="position:absolute;margin-left:81pt;margin-top:390.35pt;width:324pt;height:36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" filled="f" strokecolor="red" strokeweight="3pt">
                <v:shadow on="t" color="black" opacity="22937f" origin=",.5" offset="0,.63889mm"/>
                <w10:wrap anchorx="margin"/>
              </v:rect>
            </w:pict>
          </mc:Fallback>
        </mc:AlternateContent>
      </w:r>
      <w:r w:rsidRPr="000C5BED">
        <w:rPr>
          <w:noProof/>
          <w:lang w:eastAsia="es-MX"/>
        </w:rPr>
        <mc:AlternateContent>
          <mc:Choice Requires="wps">
            <w:drawing>
              <wp:anchor distT="0" distB="0" distL="114300" distR="114300" simplePos="0" relativeHeight="251661312" behindDoc="0" locked="0" layoutInCell="1" allowOverlap="1" wp14:anchorId="33F863C8" wp14:editId="638C4C69">
                <wp:simplePos x="0" y="0"/>
                <wp:positionH relativeFrom="margin">
                  <wp:posOffset>3314700</wp:posOffset>
                </wp:positionH>
                <wp:positionV relativeFrom="paragraph">
                  <wp:posOffset>1528445</wp:posOffset>
                </wp:positionV>
                <wp:extent cx="1828800" cy="342900"/>
                <wp:effectExtent l="76200" t="50800" r="76200" b="114300"/>
                <wp:wrapNone/>
                <wp:docPr id="21" name="Rectángulo 21"/>
                <wp:cNvGraphicFramePr/>
                <a:graphic xmlns:a="http://schemas.openxmlformats.org/drawingml/2006/main">
                  <a:graphicData uri="http://schemas.microsoft.com/office/word/2010/wordprocessingShape">
                    <wps:wsp>
                      <wps:cNvSpPr/>
                      <wps:spPr>
                        <a:xfrm flipV="1">
                          <a:off x="0" y="0"/>
                          <a:ext cx="1828800" cy="3429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D6EB" id="Rectángulo 21" o:spid="_x0000_s1026" style="position:absolute;margin-left:261pt;margin-top:120.35pt;width:2in;height:27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" filled="f" strokecolor="red" strokeweight="3pt">
                <v:shadow on="t" color="black" opacity="22937f" origin=",.5" offset="0,.63889mm"/>
                <w10:wrap anchorx="margin"/>
              </v:rect>
            </w:pict>
          </mc:Fallback>
        </mc:AlternateContent>
      </w:r>
      <w:r>
        <w:rPr>
          <w:noProof/>
          <w:lang w:eastAsia="es-MX"/>
        </w:rPr>
        <w:drawing>
          <wp:inline distT="0" distB="0" distL="0" distR="0" wp14:anchorId="26563659" wp14:editId="1F0EB2D6">
            <wp:extent cx="5099377" cy="5755284"/>
            <wp:effectExtent l="0" t="0" r="635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14 a la(s) 19.08.09.png"/>
                    <pic:cNvPicPr/>
                  </pic:nvPicPr>
                  <pic:blipFill rotWithShape="1">
                    <a:blip r:embed="rId8">
                      <a:extLst>
                        <a:ext uri="{28A0092B-C50C-407E-A947-70E740481C1C}">
                          <a14:useLocalDpi xmlns:a14="http://schemas.microsoft.com/office/drawing/2010/main" val="0"/>
                        </a:ext>
                      </a:extLst>
                    </a:blip>
                    <a:srcRect l="31065" t="24259" r="30867" b="18840"/>
                    <a:stretch/>
                  </pic:blipFill>
                  <pic:spPr bwMode="auto">
                    <a:xfrm>
                      <a:off x="0" y="0"/>
                      <a:ext cx="5102259" cy="57585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EA7F74" w14:textId="77777777" w:rsidR="00274E1F" w:rsidRDefault="00274E1F" w:rsidP="00274E1F">
      <w:pPr>
        <w:tabs>
          <w:tab w:val="left" w:pos="8789"/>
        </w:tabs>
        <w:spacing w:before="360" w:after="100" w:afterAutospacing="1" w:line="360" w:lineRule="auto"/>
        <w:ind w:right="49"/>
        <w:contextualSpacing/>
        <w:jc w:val="both"/>
        <w:rPr>
          <w:rFonts w:ascii="Palatino Linotype" w:hAnsi="Palatino Linotype"/>
        </w:rPr>
      </w:pPr>
    </w:p>
    <w:p w14:paraId="7A287036" w14:textId="1DDEF796" w:rsidR="00274E1F" w:rsidRPr="0034731E" w:rsidRDefault="00274E1F" w:rsidP="00274E1F">
      <w:pPr>
        <w:tabs>
          <w:tab w:val="left" w:pos="8789"/>
        </w:tabs>
        <w:spacing w:before="360" w:after="100" w:afterAutospacing="1" w:line="360" w:lineRule="auto"/>
        <w:ind w:right="49"/>
        <w:contextualSpacing/>
        <w:jc w:val="center"/>
        <w:rPr>
          <w:rFonts w:ascii="Palatino Linotype" w:hAnsi="Palatino Linotype"/>
          <w:bCs/>
          <w:lang w:val="es-ES"/>
        </w:rPr>
      </w:pPr>
    </w:p>
    <w:p w14:paraId="7C65B72F" w14:textId="4B1C1F43" w:rsidR="00274E1F" w:rsidRDefault="004D72B1" w:rsidP="00274E1F">
      <w:pPr>
        <w:tabs>
          <w:tab w:val="left" w:pos="8789"/>
        </w:tabs>
        <w:spacing w:before="360" w:after="100" w:afterAutospacing="1" w:line="360" w:lineRule="auto"/>
        <w:ind w:right="-36"/>
        <w:jc w:val="center"/>
        <w:rPr>
          <w:rFonts w:ascii="Palatino Linotype" w:hAnsi="Palatino Linotype" w:cs="Arial"/>
        </w:rPr>
      </w:pPr>
      <w:r w:rsidRPr="000C5BED">
        <w:rPr>
          <w:noProof/>
          <w:lang w:eastAsia="es-MX"/>
        </w:rPr>
        <w:lastRenderedPageBreak/>
        <mc:AlternateContent>
          <mc:Choice Requires="wps">
            <w:drawing>
              <wp:anchor distT="0" distB="0" distL="114300" distR="114300" simplePos="0" relativeHeight="251664384" behindDoc="0" locked="0" layoutInCell="1" allowOverlap="1" wp14:anchorId="2BBCFAB8" wp14:editId="34C0E68F">
                <wp:simplePos x="0" y="0"/>
                <wp:positionH relativeFrom="margin">
                  <wp:posOffset>2514600</wp:posOffset>
                </wp:positionH>
                <wp:positionV relativeFrom="paragraph">
                  <wp:posOffset>2796540</wp:posOffset>
                </wp:positionV>
                <wp:extent cx="1143000" cy="114300"/>
                <wp:effectExtent l="76200" t="50800" r="76200" b="114300"/>
                <wp:wrapNone/>
                <wp:docPr id="24" name="Rectángulo 24"/>
                <wp:cNvGraphicFramePr/>
                <a:graphic xmlns:a="http://schemas.openxmlformats.org/drawingml/2006/main">
                  <a:graphicData uri="http://schemas.microsoft.com/office/word/2010/wordprocessingShape">
                    <wps:wsp>
                      <wps:cNvSpPr/>
                      <wps:spPr>
                        <a:xfrm flipV="1">
                          <a:off x="0" y="0"/>
                          <a:ext cx="1143000" cy="1143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3E585" id="Rectángulo 24" o:spid="_x0000_s1026" style="position:absolute;margin-left:198pt;margin-top:220.2pt;width:90pt;height:9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" filled="f" strokecolor="red" strokeweight="3pt">
                <v:shadow on="t" color="black" opacity="22937f" origin=",.5" offset="0,.63889mm"/>
                <w10:wrap anchorx="margin"/>
              </v:rect>
            </w:pict>
          </mc:Fallback>
        </mc:AlternateContent>
      </w:r>
      <w:r w:rsidRPr="000C5BED">
        <w:rPr>
          <w:noProof/>
          <w:lang w:eastAsia="es-MX"/>
        </w:rPr>
        <mc:AlternateContent>
          <mc:Choice Requires="wps">
            <w:drawing>
              <wp:anchor distT="0" distB="0" distL="114300" distR="114300" simplePos="0" relativeHeight="251671552" behindDoc="0" locked="0" layoutInCell="1" allowOverlap="1" wp14:anchorId="39EEC6A9" wp14:editId="77A89117">
                <wp:simplePos x="0" y="0"/>
                <wp:positionH relativeFrom="margin">
                  <wp:posOffset>1143000</wp:posOffset>
                </wp:positionH>
                <wp:positionV relativeFrom="paragraph">
                  <wp:posOffset>3139440</wp:posOffset>
                </wp:positionV>
                <wp:extent cx="3886200" cy="800100"/>
                <wp:effectExtent l="76200" t="50800" r="76200" b="114300"/>
                <wp:wrapNone/>
                <wp:docPr id="14" name="Rectángulo 14"/>
                <wp:cNvGraphicFramePr/>
                <a:graphic xmlns:a="http://schemas.openxmlformats.org/drawingml/2006/main">
                  <a:graphicData uri="http://schemas.microsoft.com/office/word/2010/wordprocessingShape">
                    <wps:wsp>
                      <wps:cNvSpPr/>
                      <wps:spPr>
                        <a:xfrm flipV="1">
                          <a:off x="0" y="0"/>
                          <a:ext cx="3886200" cy="8001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3F46F" id="Rectángulo 14" o:spid="_x0000_s1026" style="position:absolute;margin-left:90pt;margin-top:247.2pt;width:306pt;height:63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" filled="f" strokecolor="red" strokeweight="3pt">
                <v:shadow on="t" color="black" opacity="22937f" origin=",.5" offset="0,.63889mm"/>
                <w10:wrap anchorx="margin"/>
              </v:rect>
            </w:pict>
          </mc:Fallback>
        </mc:AlternateContent>
      </w:r>
      <w:r>
        <w:rPr>
          <w:noProof/>
          <w:lang w:eastAsia="es-MX"/>
        </w:rPr>
        <w:drawing>
          <wp:inline distT="0" distB="0" distL="0" distR="0" wp14:anchorId="5A8947AB" wp14:editId="69E69884">
            <wp:extent cx="4808472" cy="59448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14 a la(s) 19.08.05.png"/>
                    <pic:cNvPicPr/>
                  </pic:nvPicPr>
                  <pic:blipFill rotWithShape="1">
                    <a:blip r:embed="rId9">
                      <a:extLst>
                        <a:ext uri="{28A0092B-C50C-407E-A947-70E740481C1C}">
                          <a14:useLocalDpi xmlns:a14="http://schemas.microsoft.com/office/drawing/2010/main" val="0"/>
                        </a:ext>
                      </a:extLst>
                    </a:blip>
                    <a:srcRect l="30770" t="17959" r="30849" b="7972"/>
                    <a:stretch/>
                  </pic:blipFill>
                  <pic:spPr bwMode="auto">
                    <a:xfrm>
                      <a:off x="0" y="0"/>
                      <a:ext cx="4811194" cy="5948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3171BF" w14:textId="4A648336" w:rsidR="00274E1F" w:rsidRDefault="00274E1F" w:rsidP="00274E1F">
      <w:pPr>
        <w:tabs>
          <w:tab w:val="left" w:pos="8789"/>
        </w:tabs>
        <w:spacing w:before="360" w:after="100" w:afterAutospacing="1" w:line="360" w:lineRule="auto"/>
        <w:ind w:right="-36"/>
        <w:jc w:val="both"/>
        <w:rPr>
          <w:rFonts w:ascii="Palatino Linotype" w:hAnsi="Palatino Linotype" w:cs="Arial"/>
        </w:rPr>
      </w:pPr>
      <w:r w:rsidRPr="007C2EE6">
        <w:rPr>
          <w:rFonts w:ascii="Palatino Linotype" w:hAnsi="Palatino Linotype" w:cs="Arial"/>
        </w:rPr>
        <w:t xml:space="preserve">Entonces, inconforme con la respuesta </w:t>
      </w:r>
      <w:r w:rsidR="003D2C29">
        <w:rPr>
          <w:rFonts w:ascii="Palatino Linotype" w:hAnsi="Palatino Linotype" w:cs="Arial"/>
        </w:rPr>
        <w:t>a la solicitud</w:t>
      </w:r>
      <w:r>
        <w:rPr>
          <w:rFonts w:ascii="Palatino Linotype" w:hAnsi="Palatino Linotype" w:cs="Arial"/>
        </w:rPr>
        <w:t xml:space="preserve"> de información, </w:t>
      </w:r>
      <w:r w:rsidR="003D2C29">
        <w:rPr>
          <w:rFonts w:ascii="Palatino Linotype" w:hAnsi="Palatino Linotype" w:cs="Arial"/>
        </w:rPr>
        <w:t>el</w:t>
      </w:r>
      <w:r w:rsidRPr="007C2EE6">
        <w:rPr>
          <w:rFonts w:ascii="Palatino Linotype" w:hAnsi="Palatino Linotype" w:cs="Arial"/>
        </w:rPr>
        <w:t xml:space="preserve"> hoy </w:t>
      </w:r>
      <w:r w:rsidRPr="007C2EE6">
        <w:rPr>
          <w:rFonts w:ascii="Palatino Linotype" w:hAnsi="Palatino Linotype" w:cs="Arial"/>
          <w:b/>
        </w:rPr>
        <w:t>RECURRENTE</w:t>
      </w:r>
      <w:r w:rsidR="00A276B0">
        <w:rPr>
          <w:rFonts w:ascii="Palatino Linotype" w:hAnsi="Palatino Linotype" w:cs="Arial"/>
        </w:rPr>
        <w:t>, procedió a interponer el</w:t>
      </w:r>
      <w:r w:rsidRPr="007C2EE6">
        <w:rPr>
          <w:rFonts w:ascii="Palatino Linotype" w:hAnsi="Palatino Linotype" w:cs="Arial"/>
        </w:rPr>
        <w:t xml:space="preserve"> presente recurso de revisión, inconformándose toralmente de</w:t>
      </w:r>
      <w:r w:rsidRPr="001667EE">
        <w:rPr>
          <w:rFonts w:ascii="Palatino Linotype" w:hAnsi="Palatino Linotype" w:cs="Arial"/>
        </w:rPr>
        <w:t xml:space="preserve"> que no se le proporcionó la información que solicitó, además de precisar </w:t>
      </w:r>
      <w:r w:rsidR="003D2C29">
        <w:rPr>
          <w:rFonts w:ascii="Palatino Linotype" w:hAnsi="Palatino Linotype" w:cs="Arial"/>
        </w:rPr>
        <w:t xml:space="preserve">que </w:t>
      </w:r>
      <w:r w:rsidR="003D2C29">
        <w:rPr>
          <w:rFonts w:ascii="Palatino Linotype" w:hAnsi="Palatino Linotype" w:cs="Arial"/>
          <w:i/>
        </w:rPr>
        <w:t>e</w:t>
      </w:r>
      <w:r w:rsidR="003D2C29" w:rsidRPr="003D2C29">
        <w:rPr>
          <w:rFonts w:ascii="Palatino Linotype" w:hAnsi="Palatino Linotype" w:cs="Arial"/>
          <w:i/>
        </w:rPr>
        <w:t>l</w:t>
      </w:r>
      <w:r w:rsidR="003D2C29" w:rsidRPr="0056067C">
        <w:rPr>
          <w:rFonts w:ascii="Palatino Linotype" w:hAnsi="Palatino Linotype" w:cs="Arial"/>
          <w:i/>
        </w:rPr>
        <w:t xml:space="preserve"> sujeto obligado se niega a entregar la documentación a través de </w:t>
      </w:r>
      <w:r w:rsidR="003D2C29" w:rsidRPr="0056067C">
        <w:rPr>
          <w:rFonts w:ascii="Palatino Linotype" w:hAnsi="Palatino Linotype" w:cs="Arial"/>
          <w:i/>
        </w:rPr>
        <w:lastRenderedPageBreak/>
        <w:t>los medios solicitados, debido a la gran cantidad de información que estas generaron, misma que se pondrá a disposición directa y, como última opción, facilitar una copia simple. Asimismo, dicha autoridad no fundó ni motivó su respuesta con argumentos en ley, ni datos, ni estimaciones u otro que permitiera establecer la excepcionalidad de acopiar la información solicitada. Ya que dicha información solicitada es de interés público y buena parte de ella debería estar digitalizada y/o integrada en los portales de obligaciones de transparencia, pero debido a que el ayuntamiento de Malinalco tiene mucho tiempo sin actualizar dicha información, resulta imposible su consulta y que del acta del Comité de Información del Ayuntamiento de Malinalco, condiciona este acceso a la consulta directa y pago de fotocopias, lo cual no sólo inhibe o deniega en los hechos este derecho humano, sino que va en contra de los principios de máxima publicidad e interés público</w:t>
      </w:r>
      <w:r w:rsidRPr="0056067C">
        <w:rPr>
          <w:rFonts w:ascii="Palatino Linotype" w:hAnsi="Palatino Linotype" w:cs="Arial"/>
        </w:rPr>
        <w:t>.</w:t>
      </w:r>
    </w:p>
    <w:p w14:paraId="3BAB781A" w14:textId="2449542B" w:rsidR="00274E1F" w:rsidRPr="001962B2" w:rsidRDefault="00274E1F" w:rsidP="00274E1F">
      <w:pPr>
        <w:spacing w:before="100" w:beforeAutospacing="1" w:after="100" w:afterAutospacing="1" w:line="360" w:lineRule="auto"/>
        <w:jc w:val="both"/>
        <w:rPr>
          <w:rFonts w:ascii="Palatino Linotype" w:hAnsi="Palatino Linotype" w:cs="Arial"/>
          <w:i/>
          <w:sz w:val="22"/>
          <w:szCs w:val="22"/>
        </w:rPr>
      </w:pPr>
      <w:r w:rsidRPr="001962B2">
        <w:rPr>
          <w:rFonts w:ascii="Palatino Linotype" w:eastAsia="Arial Unicode MS" w:hAnsi="Palatino Linotype" w:cs="Arial"/>
        </w:rPr>
        <w:t xml:space="preserve">Así, cabe precisar que se obvia el análisis de la competencia por parte del </w:t>
      </w:r>
      <w:r w:rsidRPr="001962B2">
        <w:rPr>
          <w:rFonts w:ascii="Palatino Linotype" w:eastAsia="Arial Unicode MS" w:hAnsi="Palatino Linotype" w:cs="Arial"/>
          <w:b/>
        </w:rPr>
        <w:t>SUJETO OBLIGADO,</w:t>
      </w:r>
      <w:r w:rsidRPr="001962B2">
        <w:rPr>
          <w:rFonts w:ascii="Palatino Linotype" w:eastAsia="Arial Unicode MS" w:hAnsi="Palatino Linotype" w:cs="Arial"/>
        </w:rPr>
        <w:t xml:space="preserve"> para generar, administrar o poseer la información solicitada, dado que éste ha asumido la misma, en razón de lo manifestado en su respuesta, toda vez que asume contar con la información solicitada por </w:t>
      </w:r>
      <w:r w:rsidR="0056067C">
        <w:rPr>
          <w:rFonts w:ascii="Palatino Linotype" w:eastAsia="Arial Unicode MS" w:hAnsi="Palatino Linotype" w:cs="Arial"/>
        </w:rPr>
        <w:t>el</w:t>
      </w:r>
      <w:r w:rsidRPr="001962B2">
        <w:rPr>
          <w:rFonts w:ascii="Palatino Linotype" w:eastAsia="Arial Unicode MS" w:hAnsi="Palatino Linotype" w:cs="Arial"/>
        </w:rPr>
        <w:t xml:space="preserve"> particular en la solicitud </w:t>
      </w:r>
      <w:r w:rsidR="0056067C" w:rsidRPr="0056067C">
        <w:rPr>
          <w:rFonts w:ascii="Palatino Linotype" w:hAnsi="Palatino Linotype"/>
          <w:b/>
          <w:bCs/>
          <w:spacing w:val="-20"/>
        </w:rPr>
        <w:t>00031/MALINAL/IP/2021</w:t>
      </w:r>
      <w:r w:rsidRPr="00612E3E">
        <w:rPr>
          <w:rFonts w:ascii="Palatino Linotype" w:hAnsi="Palatino Linotype"/>
          <w:b/>
          <w:bCs/>
          <w:spacing w:val="-20"/>
        </w:rPr>
        <w:t>.</w:t>
      </w:r>
    </w:p>
    <w:p w14:paraId="3C2B62D3" w14:textId="77777777" w:rsidR="00274E1F" w:rsidRPr="001962B2" w:rsidRDefault="00274E1F" w:rsidP="00274E1F">
      <w:pPr>
        <w:widowControl w:val="0"/>
        <w:autoSpaceDE w:val="0"/>
        <w:autoSpaceDN w:val="0"/>
        <w:adjustRightInd w:val="0"/>
        <w:spacing w:line="360" w:lineRule="auto"/>
        <w:jc w:val="both"/>
        <w:rPr>
          <w:rFonts w:ascii="Palatino Linotype" w:eastAsia="Arial Unicode MS" w:hAnsi="Palatino Linotype" w:cs="Arial"/>
        </w:rPr>
      </w:pPr>
      <w:r w:rsidRPr="001962B2">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677B0946" w14:textId="77777777" w:rsidR="00274E1F" w:rsidRPr="001962B2" w:rsidRDefault="00274E1F" w:rsidP="00274E1F">
      <w:pPr>
        <w:widowControl w:val="0"/>
        <w:autoSpaceDE w:val="0"/>
        <w:autoSpaceDN w:val="0"/>
        <w:adjustRightInd w:val="0"/>
        <w:spacing w:line="360" w:lineRule="auto"/>
        <w:jc w:val="both"/>
        <w:rPr>
          <w:rFonts w:ascii="Palatino Linotype" w:eastAsia="Arial Unicode MS" w:hAnsi="Palatino Linotype" w:cs="Arial"/>
        </w:rPr>
      </w:pPr>
    </w:p>
    <w:p w14:paraId="761FAD59" w14:textId="77777777" w:rsidR="00274E1F" w:rsidRPr="001962B2" w:rsidRDefault="00274E1F" w:rsidP="00274E1F">
      <w:pPr>
        <w:widowControl w:val="0"/>
        <w:autoSpaceDE w:val="0"/>
        <w:autoSpaceDN w:val="0"/>
        <w:adjustRightInd w:val="0"/>
        <w:ind w:left="709" w:right="757"/>
        <w:jc w:val="both"/>
        <w:rPr>
          <w:rFonts w:ascii="Palatino Linotype" w:eastAsia="Arial Unicode MS" w:hAnsi="Palatino Linotype" w:cs="Arial"/>
          <w:i/>
          <w:sz w:val="22"/>
        </w:rPr>
      </w:pPr>
      <w:r w:rsidRPr="001962B2">
        <w:rPr>
          <w:rFonts w:ascii="Palatino Linotype" w:eastAsia="Arial Unicode MS" w:hAnsi="Palatino Linotype" w:cs="Arial"/>
          <w:b/>
          <w:i/>
          <w:sz w:val="22"/>
        </w:rPr>
        <w:t>Artículo 4.</w:t>
      </w:r>
      <w:r w:rsidRPr="001962B2">
        <w:rPr>
          <w:rFonts w:ascii="Palatino Linotype" w:eastAsia="Arial Unicode MS" w:hAnsi="Palatino Linotype" w:cs="Arial"/>
          <w:i/>
          <w:sz w:val="22"/>
        </w:rPr>
        <w:t xml:space="preserve"> … </w:t>
      </w:r>
    </w:p>
    <w:p w14:paraId="384A3741" w14:textId="77777777" w:rsidR="00274E1F" w:rsidRPr="001962B2" w:rsidRDefault="00274E1F" w:rsidP="00274E1F">
      <w:pPr>
        <w:widowControl w:val="0"/>
        <w:autoSpaceDE w:val="0"/>
        <w:autoSpaceDN w:val="0"/>
        <w:adjustRightInd w:val="0"/>
        <w:ind w:left="709" w:right="757"/>
        <w:jc w:val="both"/>
        <w:rPr>
          <w:rFonts w:ascii="Palatino Linotype" w:eastAsia="Arial Unicode MS" w:hAnsi="Palatino Linotype" w:cs="Arial"/>
          <w:i/>
          <w:sz w:val="22"/>
        </w:rPr>
      </w:pPr>
      <w:r w:rsidRPr="001962B2">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1962B2">
        <w:rPr>
          <w:rFonts w:ascii="Palatino Linotype" w:eastAsia="Arial Unicode MS" w:hAnsi="Palatino Linotype" w:cs="Arial"/>
          <w:i/>
          <w:sz w:val="22"/>
        </w:rPr>
        <w:lastRenderedPageBreak/>
        <w:t>reservada temporalmente por razones de interés público, en los términos de las causas legítimas y estrictamente necesarias previstas por esta Ley...”</w:t>
      </w:r>
    </w:p>
    <w:p w14:paraId="12367F46" w14:textId="77777777" w:rsidR="00274E1F" w:rsidRPr="00E0135A" w:rsidRDefault="00274E1F" w:rsidP="00274E1F">
      <w:pPr>
        <w:widowControl w:val="0"/>
        <w:autoSpaceDE w:val="0"/>
        <w:autoSpaceDN w:val="0"/>
        <w:adjustRightInd w:val="0"/>
        <w:spacing w:line="360" w:lineRule="auto"/>
        <w:ind w:left="709" w:right="757"/>
        <w:jc w:val="both"/>
        <w:rPr>
          <w:rFonts w:ascii="Palatino Linotype" w:eastAsia="Arial Unicode MS" w:hAnsi="Palatino Linotype" w:cs="Arial"/>
          <w:i/>
          <w:sz w:val="22"/>
          <w:highlight w:val="yellow"/>
        </w:rPr>
      </w:pPr>
    </w:p>
    <w:p w14:paraId="4FBD5EEB" w14:textId="77777777" w:rsidR="00274E1F" w:rsidRDefault="00274E1F" w:rsidP="00274E1F">
      <w:pPr>
        <w:widowControl w:val="0"/>
        <w:autoSpaceDE w:val="0"/>
        <w:autoSpaceDN w:val="0"/>
        <w:adjustRightInd w:val="0"/>
        <w:spacing w:line="360" w:lineRule="auto"/>
        <w:jc w:val="both"/>
        <w:rPr>
          <w:rFonts w:ascii="Palatino Linotype" w:eastAsia="Arial Unicode MS" w:hAnsi="Palatino Linotype" w:cs="Arial"/>
        </w:rPr>
      </w:pPr>
      <w:r w:rsidRPr="009D7F3E">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9D7F3E">
        <w:rPr>
          <w:rFonts w:ascii="Palatino Linotype" w:eastAsia="Arial Unicode MS" w:hAnsi="Palatino Linotype" w:cs="Arial"/>
          <w:b/>
        </w:rPr>
        <w:t>principio de máxima publicidad</w:t>
      </w:r>
      <w:r w:rsidRPr="009D7F3E">
        <w:rPr>
          <w:rFonts w:ascii="Palatino Linotype" w:eastAsia="Arial Unicode MS" w:hAnsi="Palatino Linotype" w:cs="Arial"/>
        </w:rPr>
        <w:t xml:space="preserve"> de la información.</w:t>
      </w:r>
    </w:p>
    <w:p w14:paraId="2EEF49F2" w14:textId="77777777" w:rsidR="00274E1F" w:rsidRPr="0032353B" w:rsidRDefault="00274E1F" w:rsidP="00274E1F">
      <w:pPr>
        <w:widowControl w:val="0"/>
        <w:autoSpaceDE w:val="0"/>
        <w:autoSpaceDN w:val="0"/>
        <w:adjustRightInd w:val="0"/>
        <w:spacing w:line="360" w:lineRule="auto"/>
        <w:jc w:val="both"/>
        <w:rPr>
          <w:rFonts w:ascii="Palatino Linotype" w:eastAsia="Arial Unicode MS" w:hAnsi="Palatino Linotype" w:cs="Arial"/>
        </w:rPr>
      </w:pPr>
    </w:p>
    <w:p w14:paraId="2CF483F6" w14:textId="77777777" w:rsidR="00274E1F" w:rsidRPr="0032353B" w:rsidRDefault="00274E1F" w:rsidP="00274E1F">
      <w:pPr>
        <w:spacing w:line="360" w:lineRule="auto"/>
        <w:jc w:val="both"/>
        <w:rPr>
          <w:rFonts w:ascii="Palatino Linotype" w:hAnsi="Palatino Linotype"/>
          <w:color w:val="000000" w:themeColor="text1"/>
          <w:lang w:eastAsia="es-MX"/>
        </w:rPr>
      </w:pPr>
      <w:r w:rsidRPr="0032353B">
        <w:rPr>
          <w:rFonts w:ascii="Palatino Linotype" w:hAnsi="Palatino Linotype"/>
          <w:color w:val="000000" w:themeColor="text1"/>
          <w:lang w:eastAsia="es-MX"/>
        </w:rPr>
        <w:t xml:space="preserve">En efecto, el hecho de que </w:t>
      </w:r>
      <w:r w:rsidRPr="0032353B">
        <w:rPr>
          <w:rFonts w:ascii="Palatino Linotype" w:hAnsi="Palatino Linotype"/>
          <w:b/>
          <w:bCs/>
          <w:color w:val="000000" w:themeColor="text1"/>
          <w:lang w:eastAsia="es-MX"/>
        </w:rPr>
        <w:t>EL SUJETO OBLIGADO</w:t>
      </w:r>
      <w:r w:rsidRPr="0032353B">
        <w:rPr>
          <w:rFonts w:ascii="Palatino Linotype" w:hAnsi="Palatino Linotype"/>
          <w:color w:val="000000" w:themeColor="text1"/>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B772CF0" w14:textId="77777777" w:rsidR="00274E1F" w:rsidRPr="0032353B" w:rsidRDefault="00274E1F" w:rsidP="00274E1F">
      <w:pPr>
        <w:jc w:val="both"/>
        <w:rPr>
          <w:rFonts w:ascii="Palatino Linotype" w:hAnsi="Palatino Linotype"/>
          <w:color w:val="000000" w:themeColor="text1"/>
          <w:lang w:eastAsia="es-MX"/>
        </w:rPr>
      </w:pPr>
    </w:p>
    <w:p w14:paraId="6603D258" w14:textId="77777777" w:rsidR="00274E1F" w:rsidRPr="0032353B" w:rsidRDefault="00274E1F" w:rsidP="00274E1F">
      <w:pPr>
        <w:tabs>
          <w:tab w:val="left" w:pos="8222"/>
        </w:tabs>
        <w:ind w:left="851" w:right="899"/>
        <w:jc w:val="both"/>
        <w:rPr>
          <w:rFonts w:ascii="Palatino Linotype" w:hAnsi="Palatino Linotype"/>
          <w:color w:val="000000" w:themeColor="text1"/>
          <w:lang w:eastAsia="es-MX"/>
        </w:rPr>
      </w:pPr>
      <w:r w:rsidRPr="0032353B">
        <w:rPr>
          <w:rFonts w:ascii="Palatino Linotype" w:hAnsi="Palatino Linotype"/>
          <w:i/>
          <w:iCs/>
          <w:color w:val="000000" w:themeColor="text1"/>
          <w:sz w:val="22"/>
          <w:szCs w:val="22"/>
          <w:lang w:eastAsia="es-MX"/>
        </w:rPr>
        <w:t>“</w:t>
      </w:r>
      <w:r w:rsidRPr="0032353B">
        <w:rPr>
          <w:rFonts w:ascii="Palatino Linotype" w:hAnsi="Palatino Linotype"/>
          <w:b/>
          <w:bCs/>
          <w:i/>
          <w:iCs/>
          <w:color w:val="000000" w:themeColor="text1"/>
          <w:sz w:val="22"/>
          <w:szCs w:val="22"/>
          <w:lang w:eastAsia="es-MX"/>
        </w:rPr>
        <w:t>Artículo 12.</w:t>
      </w:r>
      <w:r w:rsidRPr="0032353B">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3BA96E09" w14:textId="77777777" w:rsidR="00274E1F" w:rsidRPr="0032353B" w:rsidRDefault="00274E1F" w:rsidP="00274E1F">
      <w:pPr>
        <w:tabs>
          <w:tab w:val="left" w:pos="8222"/>
        </w:tabs>
        <w:ind w:left="851" w:right="899"/>
        <w:jc w:val="both"/>
        <w:rPr>
          <w:rFonts w:ascii="Palatino Linotype" w:hAnsi="Palatino Linotype"/>
          <w:i/>
          <w:iCs/>
          <w:color w:val="000000" w:themeColor="text1"/>
          <w:sz w:val="22"/>
          <w:szCs w:val="22"/>
          <w:lang w:eastAsia="es-MX"/>
        </w:rPr>
      </w:pPr>
      <w:r w:rsidRPr="0032353B">
        <w:rPr>
          <w:rFonts w:ascii="Palatino Linotype" w:hAnsi="Palatino Linotype"/>
          <w:i/>
          <w:iCs/>
          <w:color w:val="000000" w:themeColor="text1"/>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EF109B" w14:textId="77777777" w:rsidR="00274E1F" w:rsidRPr="00275705" w:rsidRDefault="00274E1F" w:rsidP="00274E1F">
      <w:pPr>
        <w:shd w:val="clear" w:color="auto" w:fill="FFFFFF"/>
        <w:ind w:left="851" w:right="902"/>
        <w:jc w:val="both"/>
        <w:rPr>
          <w:rFonts w:ascii="Palatino Linotype" w:hAnsi="Palatino Linotype"/>
          <w:color w:val="000000" w:themeColor="text1"/>
          <w:highlight w:val="cyan"/>
          <w:lang w:eastAsia="es-MX"/>
        </w:rPr>
      </w:pPr>
    </w:p>
    <w:p w14:paraId="075CF323" w14:textId="77777777" w:rsidR="00274E1F" w:rsidRPr="0032353B" w:rsidRDefault="00274E1F" w:rsidP="00274E1F">
      <w:pPr>
        <w:spacing w:line="360" w:lineRule="auto"/>
        <w:jc w:val="both"/>
        <w:rPr>
          <w:rFonts w:ascii="Palatino Linotype" w:hAnsi="Palatino Linotype"/>
          <w:color w:val="000000" w:themeColor="text1"/>
          <w:lang w:eastAsia="es-MX"/>
        </w:rPr>
      </w:pPr>
      <w:r w:rsidRPr="0032353B">
        <w:rPr>
          <w:rFonts w:ascii="Palatino Linotype" w:hAnsi="Palatino Linotype"/>
          <w:color w:val="000000" w:themeColor="text1"/>
          <w:lang w:eastAsia="es-MX"/>
        </w:rPr>
        <w:t>Así, el estudio de la naturaleza jurídica de la información pública solicitada, tiene por objeto determinar si ésta la genera, posee o administra </w:t>
      </w:r>
      <w:r w:rsidRPr="0032353B">
        <w:rPr>
          <w:rFonts w:ascii="Palatino Linotype" w:hAnsi="Palatino Linotype"/>
          <w:b/>
          <w:bCs/>
          <w:color w:val="000000" w:themeColor="text1"/>
          <w:lang w:eastAsia="es-MX"/>
        </w:rPr>
        <w:t>EL SUJETO OBLIGADO</w:t>
      </w:r>
      <w:r w:rsidRPr="0032353B">
        <w:rPr>
          <w:rFonts w:ascii="Palatino Linotype" w:hAnsi="Palatino Linotype"/>
          <w:color w:val="000000" w:themeColor="text1"/>
          <w:lang w:eastAsia="es-MX"/>
        </w:rPr>
        <w:t>; sin embargo, en aquellos casos en que éste la asume, a nada práctico nos conduciría su estudio, motivo por el cual, se actualiza el supuesto jurídico, previsto en el artículo 12 de la Ley de la materia, anteriormente referido.</w:t>
      </w:r>
    </w:p>
    <w:p w14:paraId="13E83DB0" w14:textId="77777777" w:rsidR="00274E1F" w:rsidRPr="00275705" w:rsidRDefault="00274E1F" w:rsidP="00274E1F">
      <w:pPr>
        <w:spacing w:line="360" w:lineRule="auto"/>
        <w:jc w:val="both"/>
        <w:rPr>
          <w:rFonts w:ascii="Palatino Linotype" w:eastAsia="Arial Unicode MS" w:hAnsi="Palatino Linotype" w:cs="Arial"/>
          <w:color w:val="000000" w:themeColor="text1"/>
          <w:highlight w:val="cyan"/>
        </w:rPr>
      </w:pPr>
    </w:p>
    <w:p w14:paraId="4F9356B6" w14:textId="19F5F515" w:rsidR="00274E1F" w:rsidRPr="00F4095C" w:rsidRDefault="00274E1F" w:rsidP="00274E1F">
      <w:pPr>
        <w:spacing w:line="360" w:lineRule="auto"/>
        <w:jc w:val="both"/>
        <w:rPr>
          <w:rFonts w:ascii="Palatino Linotype" w:hAnsi="Palatino Linotype"/>
          <w:color w:val="000000" w:themeColor="text1"/>
        </w:rPr>
      </w:pPr>
      <w:r w:rsidRPr="0032353B">
        <w:rPr>
          <w:rFonts w:ascii="Palatino Linotype" w:eastAsiaTheme="minorEastAsia" w:hAnsi="Palatino Linotype" w:cs="Arial"/>
          <w:color w:val="000000" w:themeColor="text1"/>
          <w:lang w:val="es-ES_tradnl"/>
        </w:rPr>
        <w:lastRenderedPageBreak/>
        <w:t xml:space="preserve">Una vez precisado lo anterior, se procede a analizar </w:t>
      </w:r>
      <w:r w:rsidR="001F2272">
        <w:rPr>
          <w:rFonts w:ascii="Palatino Linotype" w:eastAsiaTheme="minorEastAsia" w:hAnsi="Palatino Linotype" w:cs="Arial"/>
          <w:color w:val="000000" w:themeColor="text1"/>
          <w:lang w:val="es-ES_tradnl"/>
        </w:rPr>
        <w:t>las documentales que integra el expediente electrónico</w:t>
      </w:r>
      <w:r w:rsidRPr="0032353B">
        <w:rPr>
          <w:rFonts w:ascii="Palatino Linotype" w:eastAsiaTheme="minorEastAsia" w:hAnsi="Palatino Linotype" w:cs="Arial"/>
          <w:color w:val="000000" w:themeColor="text1"/>
          <w:lang w:val="es-ES_tradnl"/>
        </w:rPr>
        <w:t xml:space="preserve">, </w:t>
      </w:r>
      <w:r w:rsidRPr="0032353B">
        <w:rPr>
          <w:rFonts w:ascii="Palatino Linotype" w:hAnsi="Palatino Linotype" w:cs="Arial"/>
          <w:color w:val="000000" w:themeColor="text1"/>
          <w:lang w:val="es-ES"/>
        </w:rPr>
        <w:t xml:space="preserve">atento a ello, </w:t>
      </w:r>
      <w:r w:rsidRPr="0032353B">
        <w:rPr>
          <w:rFonts w:ascii="Palatino Linotype" w:hAnsi="Palatino Linotype"/>
          <w:b/>
          <w:color w:val="000000" w:themeColor="text1"/>
          <w:lang w:val="es-ES"/>
        </w:rPr>
        <w:t xml:space="preserve">EL SUJETO OBLIGADO </w:t>
      </w:r>
      <w:r w:rsidRPr="0032353B">
        <w:rPr>
          <w:rFonts w:ascii="Palatino Linotype" w:hAnsi="Palatino Linotype"/>
          <w:color w:val="000000" w:themeColor="text1"/>
          <w:lang w:val="es-ES"/>
        </w:rPr>
        <w:t xml:space="preserve">mediante respuesta adjuntó </w:t>
      </w:r>
      <w:r w:rsidRPr="0032353B">
        <w:rPr>
          <w:rFonts w:ascii="Palatino Linotype" w:hAnsi="Palatino Linotype"/>
          <w:color w:val="000000" w:themeColor="text1"/>
        </w:rPr>
        <w:t xml:space="preserve">el </w:t>
      </w:r>
      <w:r w:rsidRPr="003C0D5A">
        <w:rPr>
          <w:rFonts w:ascii="Palatino Linotype" w:hAnsi="Palatino Linotype"/>
          <w:color w:val="000000" w:themeColor="text1"/>
        </w:rPr>
        <w:t xml:space="preserve">Acta de la </w:t>
      </w:r>
      <w:r w:rsidR="001F2272" w:rsidRPr="003C0D5A">
        <w:rPr>
          <w:rFonts w:ascii="Palatino Linotype" w:hAnsi="Palatino Linotype"/>
        </w:rPr>
        <w:t>Primera</w:t>
      </w:r>
      <w:r w:rsidRPr="003C0D5A">
        <w:rPr>
          <w:rFonts w:ascii="Palatino Linotype" w:hAnsi="Palatino Linotype"/>
        </w:rPr>
        <w:t xml:space="preserve"> Sesión Extraordinaria</w:t>
      </w:r>
      <w:r>
        <w:rPr>
          <w:rFonts w:ascii="Palatino Linotype" w:hAnsi="Palatino Linotype"/>
        </w:rPr>
        <w:t xml:space="preserve"> del Comité de T</w:t>
      </w:r>
      <w:r w:rsidRPr="0034731E">
        <w:rPr>
          <w:rFonts w:ascii="Palatino Linotype" w:hAnsi="Palatino Linotype"/>
        </w:rPr>
        <w:t>ransparencia</w:t>
      </w:r>
      <w:r w:rsidRPr="0032353B">
        <w:rPr>
          <w:rFonts w:ascii="Palatino Linotype" w:hAnsi="Palatino Linotype"/>
          <w:color w:val="000000" w:themeColor="text1"/>
        </w:rPr>
        <w:t>, de fecha</w:t>
      </w:r>
      <w:r>
        <w:rPr>
          <w:rFonts w:ascii="Palatino Linotype" w:hAnsi="Palatino Linotype"/>
          <w:color w:val="000000" w:themeColor="text1"/>
        </w:rPr>
        <w:t xml:space="preserve"> </w:t>
      </w:r>
      <w:r w:rsidR="001F2272">
        <w:rPr>
          <w:rFonts w:ascii="Palatino Linotype" w:hAnsi="Palatino Linotype"/>
          <w:color w:val="000000" w:themeColor="text1"/>
        </w:rPr>
        <w:t>ocho de marzo del año en curso</w:t>
      </w:r>
      <w:r w:rsidRPr="0032353B">
        <w:rPr>
          <w:rFonts w:ascii="Palatino Linotype" w:hAnsi="Palatino Linotype"/>
          <w:color w:val="000000" w:themeColor="text1"/>
        </w:rPr>
        <w:t xml:space="preserve">, </w:t>
      </w:r>
      <w:r>
        <w:rPr>
          <w:rFonts w:ascii="Palatino Linotype" w:hAnsi="Palatino Linotype"/>
          <w:color w:val="000000" w:themeColor="text1"/>
        </w:rPr>
        <w:t>a través</w:t>
      </w:r>
      <w:r w:rsidRPr="0032353B">
        <w:rPr>
          <w:rFonts w:ascii="Palatino Linotype" w:hAnsi="Palatino Linotype"/>
          <w:color w:val="000000" w:themeColor="text1"/>
        </w:rPr>
        <w:t xml:space="preserve"> de la cual el Comité de Transparencia ap</w:t>
      </w:r>
      <w:r w:rsidR="001F2272">
        <w:rPr>
          <w:rFonts w:ascii="Palatino Linotype" w:hAnsi="Palatino Linotype"/>
          <w:color w:val="000000" w:themeColor="text1"/>
        </w:rPr>
        <w:t>robó el cambio de modalidad a</w:t>
      </w:r>
      <w:r w:rsidR="0074645F">
        <w:rPr>
          <w:rFonts w:ascii="Palatino Linotype" w:hAnsi="Palatino Linotype"/>
          <w:color w:val="000000" w:themeColor="text1"/>
        </w:rPr>
        <w:t xml:space="preserve"> consulta directa, </w:t>
      </w:r>
      <w:r w:rsidR="001F2272">
        <w:rPr>
          <w:rFonts w:ascii="Palatino Linotype" w:hAnsi="Palatino Linotype"/>
          <w:color w:val="000000" w:themeColor="text1"/>
        </w:rPr>
        <w:t>la solicitud</w:t>
      </w:r>
      <w:r w:rsidRPr="0032353B">
        <w:rPr>
          <w:rFonts w:ascii="Palatino Linotype" w:hAnsi="Palatino Linotype"/>
          <w:color w:val="000000" w:themeColor="text1"/>
        </w:rPr>
        <w:t xml:space="preserve"> materia del presente asunto.</w:t>
      </w:r>
    </w:p>
    <w:p w14:paraId="627272C9" w14:textId="77777777" w:rsidR="00274E1F" w:rsidRPr="0032353B" w:rsidRDefault="00274E1F" w:rsidP="00274E1F">
      <w:pPr>
        <w:spacing w:line="360" w:lineRule="auto"/>
        <w:jc w:val="both"/>
        <w:rPr>
          <w:rFonts w:ascii="Palatino Linotype" w:hAnsi="Palatino Linotype"/>
          <w:color w:val="000000" w:themeColor="text1"/>
          <w:lang w:val="es-ES" w:eastAsia="es-MX"/>
        </w:rPr>
      </w:pPr>
    </w:p>
    <w:p w14:paraId="5BAA6DB9" w14:textId="22D4EF5D" w:rsidR="00274E1F" w:rsidRPr="0032353B" w:rsidRDefault="00274E1F" w:rsidP="00274E1F">
      <w:pPr>
        <w:widowControl w:val="0"/>
        <w:tabs>
          <w:tab w:val="left" w:pos="1701"/>
        </w:tabs>
        <w:autoSpaceDE w:val="0"/>
        <w:autoSpaceDN w:val="0"/>
        <w:adjustRightInd w:val="0"/>
        <w:spacing w:line="360" w:lineRule="auto"/>
        <w:jc w:val="both"/>
        <w:rPr>
          <w:rFonts w:ascii="Palatino Linotype" w:hAnsi="Palatino Linotype"/>
        </w:rPr>
      </w:pPr>
      <w:r w:rsidRPr="0032353B">
        <w:rPr>
          <w:rFonts w:ascii="Palatino Linotype" w:hAnsi="Palatino Linotype" w:cs="Arial"/>
        </w:rPr>
        <w:t xml:space="preserve">Siendo así que, ante el cambio de modalidad ofrecida por </w:t>
      </w:r>
      <w:r w:rsidRPr="0032353B">
        <w:rPr>
          <w:rFonts w:ascii="Palatino Linotype" w:hAnsi="Palatino Linotype" w:cs="Arial"/>
          <w:b/>
        </w:rPr>
        <w:t>EL SUJETO OBLIGADO</w:t>
      </w:r>
      <w:r w:rsidRPr="0032353B">
        <w:rPr>
          <w:rFonts w:ascii="Palatino Linotype" w:hAnsi="Palatino Linotype" w:cs="Arial"/>
        </w:rPr>
        <w:t>,</w:t>
      </w:r>
      <w:r w:rsidRPr="0032353B">
        <w:rPr>
          <w:rFonts w:ascii="Palatino Linotype" w:hAnsi="Palatino Linotype" w:cs="Arial"/>
          <w:b/>
        </w:rPr>
        <w:t xml:space="preserve"> </w:t>
      </w:r>
      <w:r w:rsidR="003C0D5A">
        <w:rPr>
          <w:rFonts w:ascii="Palatino Linotype" w:hAnsi="Palatino Linotype" w:cs="Arial"/>
        </w:rPr>
        <w:t>el</w:t>
      </w:r>
      <w:r w:rsidRPr="0032353B">
        <w:rPr>
          <w:rFonts w:ascii="Palatino Linotype" w:hAnsi="Palatino Linotype" w:cs="Arial"/>
        </w:rPr>
        <w:t xml:space="preserve"> particular </w:t>
      </w:r>
      <w:r w:rsidR="00406832">
        <w:rPr>
          <w:rFonts w:ascii="Palatino Linotype" w:hAnsi="Palatino Linotype"/>
        </w:rPr>
        <w:t>interpuso el</w:t>
      </w:r>
      <w:r w:rsidRPr="0032353B">
        <w:rPr>
          <w:rFonts w:ascii="Palatino Linotype" w:hAnsi="Palatino Linotype"/>
        </w:rPr>
        <w:t xml:space="preserve"> recu</w:t>
      </w:r>
      <w:r w:rsidR="00406832">
        <w:rPr>
          <w:rFonts w:ascii="Palatino Linotype" w:hAnsi="Palatino Linotype"/>
        </w:rPr>
        <w:t>rso</w:t>
      </w:r>
      <w:r>
        <w:rPr>
          <w:rFonts w:ascii="Palatino Linotype" w:hAnsi="Palatino Linotype"/>
        </w:rPr>
        <w:t xml:space="preserve"> </w:t>
      </w:r>
      <w:r w:rsidRPr="0032353B">
        <w:rPr>
          <w:rFonts w:ascii="Palatino Linotype" w:hAnsi="Palatino Linotype"/>
        </w:rPr>
        <w:t xml:space="preserve">de revisión que nos ocupan. </w:t>
      </w:r>
    </w:p>
    <w:p w14:paraId="344030D8" w14:textId="77777777" w:rsidR="00274E1F" w:rsidRPr="00275705" w:rsidRDefault="00274E1F" w:rsidP="00274E1F">
      <w:pPr>
        <w:spacing w:line="360" w:lineRule="auto"/>
        <w:jc w:val="both"/>
        <w:rPr>
          <w:rFonts w:ascii="Palatino Linotype" w:hAnsi="Palatino Linotype" w:cs="Arial"/>
          <w:color w:val="000000" w:themeColor="text1"/>
          <w:highlight w:val="cyan"/>
        </w:rPr>
      </w:pPr>
    </w:p>
    <w:p w14:paraId="1D9E91C2" w14:textId="41630236" w:rsidR="00274E1F" w:rsidRPr="006521A7" w:rsidRDefault="00274E1F" w:rsidP="00274E1F">
      <w:pPr>
        <w:spacing w:line="360" w:lineRule="auto"/>
        <w:jc w:val="both"/>
        <w:rPr>
          <w:rFonts w:ascii="Palatino Linotype" w:hAnsi="Palatino Linotype" w:cs="Arial"/>
          <w:lang w:val="es-ES"/>
        </w:rPr>
      </w:pPr>
      <w:r w:rsidRPr="006521A7">
        <w:rPr>
          <w:rFonts w:ascii="Palatino Linotype" w:hAnsi="Palatino Linotype" w:cs="Arial"/>
          <w:lang w:val="es-ES"/>
        </w:rPr>
        <w:t>E</w:t>
      </w:r>
      <w:r w:rsidR="003C0D5A">
        <w:rPr>
          <w:rFonts w:ascii="Palatino Linotype" w:hAnsi="Palatino Linotype" w:cs="Arial"/>
          <w:lang w:val="es-ES"/>
        </w:rPr>
        <w:t>s así que, tomando como base la solicitud</w:t>
      </w:r>
      <w:r w:rsidRPr="006521A7">
        <w:rPr>
          <w:rFonts w:ascii="Palatino Linotype" w:hAnsi="Palatino Linotype" w:cs="Arial"/>
          <w:lang w:val="es-ES"/>
        </w:rPr>
        <w:t xml:space="preserve"> de información, la respuesta del</w:t>
      </w:r>
      <w:r w:rsidRPr="006521A7">
        <w:rPr>
          <w:rFonts w:ascii="Palatino Linotype" w:hAnsi="Palatino Linotype" w:cs="Arial"/>
          <w:b/>
          <w:lang w:val="es-ES"/>
        </w:rPr>
        <w:t xml:space="preserve"> SUJETO OBLIGADO</w:t>
      </w:r>
      <w:r w:rsidRPr="006521A7">
        <w:rPr>
          <w:rFonts w:ascii="Palatino Linotype" w:hAnsi="Palatino Linotype" w:cs="Arial"/>
          <w:lang w:val="es-ES"/>
        </w:rPr>
        <w:t xml:space="preserve"> y los</w:t>
      </w:r>
      <w:r w:rsidR="003C0D5A">
        <w:rPr>
          <w:rFonts w:ascii="Palatino Linotype" w:hAnsi="Palatino Linotype" w:cs="Arial"/>
          <w:lang w:val="es-ES"/>
        </w:rPr>
        <w:t xml:space="preserve"> motivos de inconformidad del escrito</w:t>
      </w:r>
      <w:r w:rsidRPr="006521A7">
        <w:rPr>
          <w:rFonts w:ascii="Palatino Linotype" w:hAnsi="Palatino Linotype" w:cs="Arial"/>
          <w:lang w:val="es-ES"/>
        </w:rPr>
        <w:t xml:space="preserve"> de interposición del presente recurso, el estudio se circunscribe a determinar la procedencia o no del cambio en la modalidad de entrega de la información.</w:t>
      </w:r>
    </w:p>
    <w:p w14:paraId="674A774C" w14:textId="77777777" w:rsidR="00274E1F" w:rsidRPr="006521A7" w:rsidRDefault="00274E1F" w:rsidP="00274E1F">
      <w:pPr>
        <w:spacing w:line="360" w:lineRule="auto"/>
        <w:jc w:val="both"/>
        <w:rPr>
          <w:rFonts w:ascii="Palatino Linotype" w:hAnsi="Palatino Linotype" w:cs="Arial"/>
          <w:lang w:val="es-ES"/>
        </w:rPr>
      </w:pPr>
    </w:p>
    <w:p w14:paraId="2ECF84D0" w14:textId="77777777" w:rsidR="00274E1F" w:rsidRPr="006521A7" w:rsidRDefault="00274E1F" w:rsidP="00274E1F">
      <w:pPr>
        <w:spacing w:line="360" w:lineRule="auto"/>
        <w:jc w:val="both"/>
        <w:rPr>
          <w:rFonts w:ascii="Palatino Linotype" w:hAnsi="Palatino Linotype" w:cs="Arial"/>
          <w:lang w:val="es-ES"/>
        </w:rPr>
      </w:pPr>
      <w:r w:rsidRPr="006521A7">
        <w:rPr>
          <w:rFonts w:ascii="Palatino Linotype" w:hAnsi="Palatino Linotype" w:cs="Arial"/>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6A26F01C" w14:textId="77777777" w:rsidR="00274E1F" w:rsidRPr="006521A7" w:rsidRDefault="00274E1F" w:rsidP="00274E1F">
      <w:pPr>
        <w:spacing w:line="360" w:lineRule="auto"/>
        <w:jc w:val="both"/>
        <w:rPr>
          <w:rFonts w:ascii="Palatino Linotype" w:hAnsi="Palatino Linotype" w:cs="Arial"/>
          <w:lang w:val="es-ES"/>
        </w:rPr>
      </w:pPr>
    </w:p>
    <w:p w14:paraId="72D64620"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i/>
          <w:iCs/>
          <w:sz w:val="22"/>
          <w:szCs w:val="22"/>
          <w:lang w:val="es-ES"/>
        </w:rPr>
        <w:t>“</w:t>
      </w:r>
      <w:r w:rsidRPr="006521A7">
        <w:rPr>
          <w:rFonts w:ascii="Palatino Linotype" w:hAnsi="Palatino Linotype" w:cs="Arial"/>
          <w:b/>
          <w:i/>
          <w:iCs/>
          <w:sz w:val="22"/>
          <w:szCs w:val="22"/>
          <w:lang w:val="es-ES"/>
        </w:rPr>
        <w:t xml:space="preserve">Artículo 155. </w:t>
      </w:r>
      <w:r w:rsidRPr="006521A7">
        <w:rPr>
          <w:rFonts w:ascii="Palatino Linotype" w:hAnsi="Palatino Linotype" w:cs="Arial"/>
          <w:b/>
          <w:i/>
          <w:iCs/>
          <w:sz w:val="22"/>
          <w:szCs w:val="22"/>
          <w:u w:val="single"/>
          <w:lang w:val="es-ES"/>
        </w:rPr>
        <w:t>Para presentar una solicitud por escrito, no se podrán exigir mayores requisitos que los siguientes</w:t>
      </w:r>
      <w:r w:rsidRPr="006521A7">
        <w:rPr>
          <w:rFonts w:ascii="Palatino Linotype" w:hAnsi="Palatino Linotype" w:cs="Arial"/>
          <w:i/>
          <w:iCs/>
          <w:sz w:val="22"/>
          <w:szCs w:val="22"/>
          <w:lang w:val="es-ES"/>
        </w:rPr>
        <w:t xml:space="preserve">: </w:t>
      </w:r>
    </w:p>
    <w:p w14:paraId="214D1F4E"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i/>
          <w:iCs/>
          <w:sz w:val="22"/>
          <w:szCs w:val="22"/>
          <w:lang w:val="es-ES"/>
        </w:rPr>
        <w:t>[…]</w:t>
      </w:r>
    </w:p>
    <w:p w14:paraId="26B6B98C" w14:textId="77777777" w:rsidR="00274E1F" w:rsidRPr="006521A7" w:rsidRDefault="00274E1F" w:rsidP="00274E1F">
      <w:pPr>
        <w:ind w:left="851" w:right="1276"/>
        <w:jc w:val="both"/>
        <w:rPr>
          <w:rFonts w:ascii="Palatino Linotype" w:hAnsi="Palatino Linotype" w:cs="Arial"/>
          <w:i/>
          <w:iCs/>
          <w:sz w:val="22"/>
          <w:szCs w:val="22"/>
          <w:lang w:val="es-ES"/>
        </w:rPr>
      </w:pPr>
      <w:r w:rsidRPr="00C97B1E">
        <w:rPr>
          <w:rFonts w:ascii="Palatino Linotype" w:hAnsi="Palatino Linotype" w:cs="Arial"/>
          <w:b/>
          <w:i/>
          <w:iCs/>
          <w:sz w:val="22"/>
          <w:szCs w:val="22"/>
          <w:lang w:val="es-ES"/>
        </w:rPr>
        <w:t xml:space="preserve">V. </w:t>
      </w:r>
      <w:r w:rsidRPr="00C97B1E">
        <w:rPr>
          <w:rFonts w:ascii="Palatino Linotype" w:hAnsi="Palatino Linotype" w:cs="Arial"/>
          <w:b/>
          <w:i/>
          <w:iCs/>
          <w:sz w:val="22"/>
          <w:szCs w:val="22"/>
          <w:u w:val="single"/>
          <w:lang w:val="es-ES"/>
        </w:rPr>
        <w:t>La modalidad en la que prefiere se otorgue el acceso a la información, la cual podrá ser</w:t>
      </w:r>
      <w:r w:rsidRPr="00C97B1E">
        <w:rPr>
          <w:rFonts w:ascii="Palatino Linotype" w:hAnsi="Palatino Linotype" w:cs="Arial"/>
          <w:i/>
          <w:iCs/>
          <w:sz w:val="22"/>
          <w:szCs w:val="22"/>
          <w:lang w:val="es-ES"/>
        </w:rPr>
        <w:t xml:space="preserve"> verbal,</w:t>
      </w:r>
      <w:r w:rsidRPr="006521A7">
        <w:rPr>
          <w:rFonts w:ascii="Palatino Linotype" w:hAnsi="Palatino Linotype" w:cs="Arial"/>
          <w:i/>
          <w:iCs/>
          <w:sz w:val="22"/>
          <w:szCs w:val="22"/>
          <w:lang w:val="es-ES"/>
        </w:rPr>
        <w:t xml:space="preserve"> siempre y cuando sea para fines de orientación, mediante consulta directa, </w:t>
      </w:r>
      <w:r w:rsidRPr="00C97B1E">
        <w:rPr>
          <w:rFonts w:ascii="Palatino Linotype" w:hAnsi="Palatino Linotype" w:cs="Arial"/>
          <w:i/>
          <w:iCs/>
          <w:sz w:val="22"/>
          <w:szCs w:val="22"/>
          <w:lang w:val="es-ES"/>
        </w:rPr>
        <w:t>mediante la expedición de copias</w:t>
      </w:r>
      <w:r w:rsidRPr="006521A7">
        <w:rPr>
          <w:rFonts w:ascii="Palatino Linotype" w:hAnsi="Palatino Linotype" w:cs="Arial"/>
          <w:i/>
          <w:iCs/>
          <w:sz w:val="22"/>
          <w:szCs w:val="22"/>
          <w:lang w:val="es-ES"/>
        </w:rPr>
        <w:t xml:space="preserve"> simples o </w:t>
      </w:r>
      <w:r w:rsidRPr="006521A7">
        <w:rPr>
          <w:rFonts w:ascii="Palatino Linotype" w:hAnsi="Palatino Linotype" w:cs="Arial"/>
          <w:b/>
          <w:i/>
          <w:iCs/>
          <w:sz w:val="22"/>
          <w:szCs w:val="22"/>
          <w:u w:val="single"/>
          <w:lang w:val="es-ES"/>
        </w:rPr>
        <w:t>certificadas</w:t>
      </w:r>
      <w:r w:rsidRPr="006521A7">
        <w:rPr>
          <w:rFonts w:ascii="Palatino Linotype" w:hAnsi="Palatino Linotype" w:cs="Arial"/>
          <w:i/>
          <w:iCs/>
          <w:sz w:val="22"/>
          <w:szCs w:val="22"/>
          <w:lang w:val="es-ES"/>
        </w:rPr>
        <w:t xml:space="preserve"> o la reproducción en cualquier otro medio, incluidos los electrónicos. </w:t>
      </w:r>
    </w:p>
    <w:p w14:paraId="4AF8EAE7" w14:textId="77777777" w:rsidR="00274E1F" w:rsidRPr="006521A7" w:rsidRDefault="00274E1F" w:rsidP="00274E1F">
      <w:pPr>
        <w:ind w:left="851" w:right="1276"/>
        <w:jc w:val="both"/>
        <w:rPr>
          <w:rFonts w:ascii="Palatino Linotype" w:hAnsi="Palatino Linotype" w:cs="Arial"/>
          <w:b/>
          <w:i/>
          <w:iCs/>
          <w:sz w:val="22"/>
          <w:szCs w:val="22"/>
          <w:lang w:val="es-ES"/>
        </w:rPr>
      </w:pPr>
      <w:r w:rsidRPr="006521A7">
        <w:rPr>
          <w:rFonts w:ascii="Palatino Linotype" w:hAnsi="Palatino Linotype" w:cs="Arial"/>
          <w:b/>
          <w:i/>
          <w:iCs/>
          <w:sz w:val="22"/>
          <w:szCs w:val="22"/>
          <w:lang w:val="es-ES"/>
        </w:rPr>
        <w:lastRenderedPageBreak/>
        <w:t>…</w:t>
      </w:r>
    </w:p>
    <w:p w14:paraId="4A587EDA" w14:textId="77777777" w:rsidR="00274E1F" w:rsidRPr="006521A7" w:rsidRDefault="00274E1F" w:rsidP="00274E1F">
      <w:pPr>
        <w:ind w:left="851" w:right="1276"/>
        <w:jc w:val="both"/>
        <w:rPr>
          <w:rFonts w:ascii="Palatino Linotype" w:hAnsi="Palatino Linotype" w:cs="Arial"/>
          <w:b/>
          <w:i/>
          <w:iCs/>
          <w:sz w:val="22"/>
          <w:szCs w:val="22"/>
          <w:lang w:val="es-ES"/>
        </w:rPr>
      </w:pPr>
    </w:p>
    <w:p w14:paraId="4007505B"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b/>
          <w:i/>
          <w:iCs/>
          <w:sz w:val="22"/>
          <w:szCs w:val="22"/>
          <w:lang w:val="es-ES"/>
        </w:rPr>
        <w:t xml:space="preserve">Artículo 158. </w:t>
      </w:r>
      <w:r w:rsidRPr="006521A7">
        <w:rPr>
          <w:rFonts w:ascii="Palatino Linotype" w:hAnsi="Palatino Linotype" w:cs="Arial"/>
          <w:i/>
          <w:iCs/>
          <w:sz w:val="22"/>
          <w:szCs w:val="22"/>
          <w:lang w:val="es-ES"/>
        </w:rPr>
        <w:t xml:space="preserve">De manera excepcional, </w:t>
      </w:r>
      <w:r w:rsidRPr="00C97B1E">
        <w:rPr>
          <w:rFonts w:ascii="Palatino Linotype" w:hAnsi="Palatino Linotype" w:cs="Arial"/>
          <w:b/>
          <w:i/>
          <w:iCs/>
          <w:sz w:val="22"/>
          <w:szCs w:val="22"/>
          <w:lang w:val="es-ES"/>
        </w:rPr>
        <w:t>cuando de forma fundada y motivada así lo determine el sujeto obligado</w:t>
      </w:r>
      <w:r w:rsidRPr="006521A7">
        <w:rPr>
          <w:rFonts w:ascii="Palatino Linotype" w:hAnsi="Palatino Linotype" w:cs="Arial"/>
          <w:i/>
          <w:iCs/>
          <w:sz w:val="22"/>
          <w:szCs w:val="22"/>
          <w:lang w:val="es-ES"/>
        </w:rPr>
        <w:t xml:space="preserve">, en aquellos casos en </w:t>
      </w:r>
      <w:r w:rsidRPr="00C97B1E">
        <w:rPr>
          <w:rFonts w:ascii="Palatino Linotype" w:hAnsi="Palatino Linotype" w:cs="Arial"/>
          <w:b/>
          <w:i/>
          <w:iCs/>
          <w:sz w:val="22"/>
          <w:szCs w:val="22"/>
          <w:lang w:val="es-ES"/>
        </w:rPr>
        <w:t>que la información solicitada que ya se encuentre en su posesión implique análisis, estudio o procesamiento de documentos cuya entrega o reproducción sobrepase las capacidades técnicas administrativas y humanas del sujeto obligado para cumplir con la solicitud</w:t>
      </w:r>
      <w:r w:rsidRPr="006521A7">
        <w:rPr>
          <w:rFonts w:ascii="Palatino Linotype" w:hAnsi="Palatino Linotype" w:cs="Arial"/>
          <w:i/>
          <w:iCs/>
          <w:sz w:val="22"/>
          <w:szCs w:val="22"/>
          <w:lang w:val="es-ES"/>
        </w:rPr>
        <w:t xml:space="preserve">, en los plazos establecidos para dichos efectos, </w:t>
      </w:r>
      <w:r w:rsidRPr="00C97B1E">
        <w:rPr>
          <w:rFonts w:ascii="Palatino Linotype" w:hAnsi="Palatino Linotype" w:cs="Arial"/>
          <w:b/>
          <w:i/>
          <w:iCs/>
          <w:sz w:val="22"/>
          <w:szCs w:val="22"/>
          <w:u w:val="single"/>
          <w:lang w:val="es-ES"/>
        </w:rPr>
        <w:t>se podrá poner a disposición del solicitante los documentos en consulta directa</w:t>
      </w:r>
      <w:r w:rsidRPr="006521A7">
        <w:rPr>
          <w:rFonts w:ascii="Palatino Linotype" w:hAnsi="Palatino Linotype" w:cs="Arial"/>
          <w:i/>
          <w:iCs/>
          <w:sz w:val="22"/>
          <w:szCs w:val="22"/>
          <w:lang w:val="es-ES"/>
        </w:rPr>
        <w:t>, salvo la información clasificada.</w:t>
      </w:r>
    </w:p>
    <w:p w14:paraId="73A280C2"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i/>
          <w:iCs/>
          <w:sz w:val="22"/>
          <w:szCs w:val="22"/>
          <w:lang w:val="es-ES"/>
        </w:rPr>
        <w:t>En todo caso, se facilitará su copia simple o certificada, así como su reproducción por cualquier medio disponible en las instalaciones del sujeto obligado o que, en su caso, aporte el solicitante.</w:t>
      </w:r>
    </w:p>
    <w:p w14:paraId="3C327A2E" w14:textId="77777777" w:rsidR="00274E1F" w:rsidRPr="006521A7" w:rsidRDefault="00274E1F" w:rsidP="00274E1F">
      <w:pPr>
        <w:ind w:left="709" w:right="709"/>
        <w:jc w:val="both"/>
        <w:rPr>
          <w:rFonts w:ascii="Palatino Linotype" w:hAnsi="Palatino Linotype" w:cs="Arial"/>
          <w:b/>
          <w:i/>
          <w:iCs/>
          <w:sz w:val="22"/>
          <w:szCs w:val="22"/>
          <w:lang w:val="es-ES"/>
        </w:rPr>
      </w:pPr>
    </w:p>
    <w:p w14:paraId="7785F92B"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b/>
          <w:i/>
          <w:iCs/>
          <w:sz w:val="22"/>
          <w:szCs w:val="22"/>
          <w:lang w:val="es-ES"/>
        </w:rPr>
        <w:t>Artículo 160.</w:t>
      </w:r>
      <w:r w:rsidRPr="006521A7">
        <w:rPr>
          <w:rFonts w:ascii="Palatino Linotype" w:hAnsi="Palatino Linotype" w:cs="Arial"/>
          <w:i/>
          <w:iCs/>
          <w:sz w:val="22"/>
          <w:szCs w:val="22"/>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9B4EB3E"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i/>
          <w:iCs/>
          <w:sz w:val="22"/>
          <w:szCs w:val="22"/>
          <w:lang w:val="es-ES"/>
        </w:rPr>
        <w:t>En caso que la información solicitada consista en bases de datos se deberá privilegiar la entrega de la misma en formatos abiertos.</w:t>
      </w:r>
    </w:p>
    <w:p w14:paraId="5CB196D8"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b/>
          <w:i/>
          <w:iCs/>
          <w:sz w:val="22"/>
          <w:szCs w:val="22"/>
          <w:lang w:val="es-ES"/>
        </w:rPr>
        <w:t xml:space="preserve">Artículo 164. </w:t>
      </w:r>
      <w:r w:rsidRPr="006521A7">
        <w:rPr>
          <w:rFonts w:ascii="Palatino Linotype" w:hAnsi="Palatino Linotype" w:cs="Arial"/>
          <w:b/>
          <w:i/>
          <w:iCs/>
          <w:sz w:val="22"/>
          <w:szCs w:val="22"/>
          <w:u w:val="single"/>
          <w:lang w:val="es-ES"/>
        </w:rPr>
        <w:t>El acceso se dará en la modalidad de entrega</w:t>
      </w:r>
      <w:r w:rsidRPr="006521A7">
        <w:rPr>
          <w:rFonts w:ascii="Palatino Linotype" w:hAnsi="Palatino Linotype" w:cs="Arial"/>
          <w:i/>
          <w:iCs/>
          <w:sz w:val="22"/>
          <w:szCs w:val="22"/>
          <w:lang w:val="es-ES"/>
        </w:rPr>
        <w:t xml:space="preserve"> y, en su caso, de envío </w:t>
      </w:r>
      <w:r w:rsidRPr="006521A7">
        <w:rPr>
          <w:rFonts w:ascii="Palatino Linotype" w:hAnsi="Palatino Linotype" w:cs="Arial"/>
          <w:b/>
          <w:i/>
          <w:iCs/>
          <w:sz w:val="22"/>
          <w:szCs w:val="22"/>
          <w:u w:val="single"/>
          <w:lang w:val="es-ES"/>
        </w:rPr>
        <w:t>elegidos por el solicitante</w:t>
      </w:r>
      <w:r w:rsidRPr="006521A7">
        <w:rPr>
          <w:rFonts w:ascii="Palatino Linotype" w:hAnsi="Palatino Linotype" w:cs="Arial"/>
          <w:i/>
          <w:iCs/>
          <w:sz w:val="22"/>
          <w:szCs w:val="22"/>
          <w:lang w:val="es-ES"/>
        </w:rPr>
        <w:t xml:space="preserve">. Cuando la información no pueda entregarse o enviarse en la modalidad solicitada, el sujeto obligado deberá ofrecer otra u otras modalidades de entrega. </w:t>
      </w:r>
    </w:p>
    <w:p w14:paraId="23F4B6D6" w14:textId="77777777" w:rsidR="00274E1F" w:rsidRPr="006521A7" w:rsidRDefault="00274E1F" w:rsidP="00274E1F">
      <w:pPr>
        <w:ind w:left="851" w:right="1276"/>
        <w:jc w:val="both"/>
        <w:rPr>
          <w:rFonts w:ascii="Palatino Linotype" w:hAnsi="Palatino Linotype" w:cs="Arial"/>
          <w:i/>
          <w:iCs/>
          <w:sz w:val="22"/>
          <w:szCs w:val="22"/>
          <w:lang w:val="es-ES"/>
        </w:rPr>
      </w:pPr>
      <w:r w:rsidRPr="006521A7">
        <w:rPr>
          <w:rFonts w:ascii="Palatino Linotype" w:hAnsi="Palatino Linotype" w:cs="Arial"/>
          <w:i/>
          <w:iCs/>
          <w:sz w:val="22"/>
          <w:szCs w:val="22"/>
          <w:lang w:val="es-ES"/>
        </w:rPr>
        <w:t xml:space="preserve">En cualquier caso, se deberá fundar y motivar la necesidad de ofrecer otras modalidades.” </w:t>
      </w:r>
    </w:p>
    <w:p w14:paraId="7E16E576" w14:textId="77777777" w:rsidR="00274E1F" w:rsidRPr="006521A7" w:rsidRDefault="00274E1F" w:rsidP="00274E1F">
      <w:pPr>
        <w:ind w:left="851" w:right="1276"/>
        <w:jc w:val="both"/>
        <w:rPr>
          <w:rFonts w:ascii="Palatino Linotype" w:hAnsi="Palatino Linotype" w:cs="Arial"/>
          <w:sz w:val="22"/>
          <w:lang w:eastAsia="es-MX"/>
        </w:rPr>
      </w:pPr>
      <w:r w:rsidRPr="006521A7">
        <w:rPr>
          <w:rFonts w:ascii="Palatino Linotype" w:hAnsi="Palatino Linotype" w:cs="Arial"/>
          <w:sz w:val="22"/>
          <w:lang w:eastAsia="es-MX"/>
        </w:rPr>
        <w:t>(Énfasis añadido)</w:t>
      </w:r>
    </w:p>
    <w:p w14:paraId="4F6DE923" w14:textId="77777777" w:rsidR="00274E1F" w:rsidRPr="00275705" w:rsidRDefault="00274E1F" w:rsidP="00274E1F">
      <w:pPr>
        <w:spacing w:line="360" w:lineRule="auto"/>
        <w:jc w:val="both"/>
        <w:rPr>
          <w:rFonts w:ascii="Palatino Linotype" w:hAnsi="Palatino Linotype" w:cs="Arial"/>
          <w:highlight w:val="cyan"/>
          <w:lang w:val="es-ES"/>
        </w:rPr>
      </w:pPr>
    </w:p>
    <w:p w14:paraId="4695B490" w14:textId="70C26310" w:rsidR="00274E1F" w:rsidRDefault="00274E1F" w:rsidP="00274E1F">
      <w:pPr>
        <w:spacing w:line="360" w:lineRule="auto"/>
        <w:jc w:val="both"/>
        <w:rPr>
          <w:rFonts w:ascii="Palatino Linotype" w:hAnsi="Palatino Linotype" w:cs="Arial"/>
          <w:lang w:val="es-ES_tradnl"/>
        </w:rPr>
      </w:pPr>
      <w:r w:rsidRPr="006521A7">
        <w:rPr>
          <w:rFonts w:ascii="Palatino Linotype" w:hAnsi="Palatino Linotype"/>
        </w:rPr>
        <w:t xml:space="preserve">En ese sentido, a efecto de dar cumplimiento al derecho de acceso a la información pública, los particulares tienen la posibilidad de elegir la modalidad de entrega que prefieran, entre ellas, vía </w:t>
      </w:r>
      <w:r w:rsidRPr="006521A7">
        <w:rPr>
          <w:rFonts w:ascii="Palatino Linotype" w:hAnsi="Palatino Linotype"/>
          <w:b/>
        </w:rPr>
        <w:t>SAIMEX</w:t>
      </w:r>
      <w:r w:rsidRPr="006521A7">
        <w:rPr>
          <w:rFonts w:ascii="Palatino Linotype" w:hAnsi="Palatino Linotype"/>
        </w:rPr>
        <w:t xml:space="preserve">, </w:t>
      </w:r>
      <w:r w:rsidRPr="006521A7">
        <w:rPr>
          <w:rFonts w:ascii="Palatino Linotype" w:hAnsi="Palatino Linotype" w:cs="Arial"/>
          <w:lang w:val="es-ES_tradnl"/>
        </w:rPr>
        <w:t xml:space="preserve">tal como se muestra a continuación, </w:t>
      </w:r>
      <w:r w:rsidR="00CE4BCB">
        <w:rPr>
          <w:rFonts w:ascii="Palatino Linotype" w:hAnsi="Palatino Linotype" w:cs="Arial"/>
          <w:lang w:val="es-ES_tradnl"/>
        </w:rPr>
        <w:t>la modalidad elegida por el</w:t>
      </w:r>
      <w:r>
        <w:rPr>
          <w:rFonts w:ascii="Palatino Linotype" w:hAnsi="Palatino Linotype" w:cs="Arial"/>
          <w:lang w:val="es-ES_tradnl"/>
        </w:rPr>
        <w:t xml:space="preserve"> Recurrente</w:t>
      </w:r>
      <w:r w:rsidRPr="006521A7">
        <w:rPr>
          <w:rFonts w:ascii="Palatino Linotype" w:hAnsi="Palatino Linotype" w:cs="Arial"/>
          <w:lang w:val="es-ES_tradnl"/>
        </w:rPr>
        <w:t>:</w:t>
      </w:r>
    </w:p>
    <w:p w14:paraId="0B75471F" w14:textId="3A4A42D0" w:rsidR="00274E1F" w:rsidRPr="00275705" w:rsidRDefault="00D5667D" w:rsidP="00243D66">
      <w:pPr>
        <w:spacing w:line="360" w:lineRule="auto"/>
        <w:jc w:val="center"/>
        <w:rPr>
          <w:rFonts w:ascii="Palatino Linotype" w:hAnsi="Palatino Linotype" w:cs="Arial"/>
          <w:highlight w:val="cyan"/>
          <w:lang w:val="es-ES"/>
        </w:rPr>
      </w:pPr>
      <w:r w:rsidRPr="000C5BED">
        <w:rPr>
          <w:noProof/>
          <w:lang w:eastAsia="es-MX"/>
        </w:rPr>
        <w:lastRenderedPageBreak/>
        <mc:AlternateContent>
          <mc:Choice Requires="wps">
            <w:drawing>
              <wp:anchor distT="0" distB="0" distL="114300" distR="114300" simplePos="0" relativeHeight="251673600" behindDoc="0" locked="0" layoutInCell="1" allowOverlap="1" wp14:anchorId="047D8DCF" wp14:editId="4A58E14F">
                <wp:simplePos x="0" y="0"/>
                <wp:positionH relativeFrom="margin">
                  <wp:posOffset>1143000</wp:posOffset>
                </wp:positionH>
                <wp:positionV relativeFrom="paragraph">
                  <wp:posOffset>201930</wp:posOffset>
                </wp:positionV>
                <wp:extent cx="3886200" cy="457200"/>
                <wp:effectExtent l="76200" t="50800" r="76200" b="101600"/>
                <wp:wrapNone/>
                <wp:docPr id="32" name="Rectángulo 32"/>
                <wp:cNvGraphicFramePr/>
                <a:graphic xmlns:a="http://schemas.openxmlformats.org/drawingml/2006/main">
                  <a:graphicData uri="http://schemas.microsoft.com/office/word/2010/wordprocessingShape">
                    <wps:wsp>
                      <wps:cNvSpPr/>
                      <wps:spPr>
                        <a:xfrm flipV="1">
                          <a:off x="0" y="0"/>
                          <a:ext cx="3886200" cy="4572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85E7" id="Rectángulo 32" o:spid="_x0000_s1026" style="position:absolute;margin-left:90pt;margin-top:15.9pt;width:306pt;height:36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" filled="f" strokecolor="red" strokeweight="3pt">
                <v:shadow on="t" color="black" opacity="22937f" origin=",.5" offset="0,.63889mm"/>
                <w10:wrap anchorx="margin"/>
              </v:rect>
            </w:pict>
          </mc:Fallback>
        </mc:AlternateContent>
      </w:r>
      <w:bookmarkStart w:id="2" w:name="_GoBack"/>
      <w:r w:rsidR="00702725">
        <w:rPr>
          <w:rFonts w:ascii="Palatino Linotype" w:hAnsi="Palatino Linotype" w:cs="Arial"/>
          <w:noProof/>
          <w:highlight w:val="cyan"/>
          <w:lang w:eastAsia="es-MX"/>
        </w:rPr>
        <w:drawing>
          <wp:inline distT="0" distB="0" distL="0" distR="0" wp14:anchorId="7266B716" wp14:editId="1F6175BC">
            <wp:extent cx="4214599" cy="15481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705" cy="1554427"/>
                    </a:xfrm>
                    <a:prstGeom prst="rect">
                      <a:avLst/>
                    </a:prstGeom>
                    <a:noFill/>
                    <a:ln>
                      <a:noFill/>
                    </a:ln>
                  </pic:spPr>
                </pic:pic>
              </a:graphicData>
            </a:graphic>
          </wp:inline>
        </w:drawing>
      </w:r>
      <w:bookmarkEnd w:id="2"/>
    </w:p>
    <w:p w14:paraId="2D361D38" w14:textId="77777777" w:rsidR="00274E1F" w:rsidRPr="00275705" w:rsidRDefault="00274E1F" w:rsidP="00274E1F">
      <w:pPr>
        <w:spacing w:line="360" w:lineRule="auto"/>
        <w:jc w:val="both"/>
        <w:rPr>
          <w:rFonts w:ascii="Palatino Linotype" w:hAnsi="Palatino Linotype" w:cs="Arial"/>
          <w:highlight w:val="cyan"/>
          <w:lang w:val="es-ES"/>
        </w:rPr>
      </w:pPr>
    </w:p>
    <w:p w14:paraId="100BC696" w14:textId="3FE968E1" w:rsidR="00274E1F" w:rsidRPr="005E07AA" w:rsidRDefault="00274E1F" w:rsidP="00274E1F">
      <w:pPr>
        <w:spacing w:line="360" w:lineRule="auto"/>
        <w:jc w:val="both"/>
        <w:rPr>
          <w:rFonts w:ascii="Palatino Linotype" w:hAnsi="Palatino Linotype" w:cs="Arial"/>
        </w:rPr>
      </w:pPr>
      <w:r w:rsidRPr="000D314C">
        <w:rPr>
          <w:rFonts w:ascii="Palatino Linotype" w:hAnsi="Palatino Linotype" w:cs="Arial"/>
        </w:rPr>
        <w:t xml:space="preserve">Es así que, si bien </w:t>
      </w:r>
      <w:r w:rsidRPr="000D314C">
        <w:rPr>
          <w:rFonts w:ascii="Palatino Linotype" w:hAnsi="Palatino Linotype" w:cs="Arial"/>
          <w:b/>
        </w:rPr>
        <w:t xml:space="preserve">EL SUJETO OBLIGADO </w:t>
      </w:r>
      <w:r w:rsidRPr="000D314C">
        <w:rPr>
          <w:rFonts w:ascii="Palatino Linotype" w:hAnsi="Palatino Linotype" w:cs="Arial"/>
        </w:rPr>
        <w:t xml:space="preserve">refiere fundamentos jurídicos; así como, la </w:t>
      </w:r>
      <w:r w:rsidR="00EF56BE">
        <w:rPr>
          <w:rFonts w:ascii="Palatino Linotype" w:hAnsi="Palatino Linotype" w:cs="Arial"/>
        </w:rPr>
        <w:t>gran cantidad de información que estas generaron</w:t>
      </w:r>
      <w:r w:rsidRPr="000D314C">
        <w:rPr>
          <w:rFonts w:ascii="Palatino Linotype" w:hAnsi="Palatino Linotype" w:cs="Arial"/>
        </w:rPr>
        <w:t xml:space="preserve">, </w:t>
      </w:r>
      <w:r w:rsidR="00EF56BE">
        <w:rPr>
          <w:rFonts w:ascii="Palatino Linotype" w:hAnsi="Palatino Linotype" w:cs="Arial"/>
        </w:rPr>
        <w:t>se optó por informar al recurrente, que dicha información sería entregada en la</w:t>
      </w:r>
      <w:r w:rsidR="00B50FF2">
        <w:rPr>
          <w:rFonts w:ascii="Palatino Linotype" w:hAnsi="Palatino Linotype" w:cs="Arial"/>
        </w:rPr>
        <w:t>s</w:t>
      </w:r>
      <w:r w:rsidR="00EF56BE">
        <w:rPr>
          <w:rFonts w:ascii="Palatino Linotype" w:hAnsi="Palatino Linotype" w:cs="Arial"/>
        </w:rPr>
        <w:t xml:space="preserve"> oficinas del Sujeto Obligado</w:t>
      </w:r>
      <w:r w:rsidRPr="000D314C">
        <w:rPr>
          <w:rFonts w:ascii="Palatino Linotype" w:hAnsi="Palatino Linotype" w:cs="Arial"/>
        </w:rPr>
        <w:t xml:space="preserve">; aunado a que </w:t>
      </w:r>
      <w:r>
        <w:rPr>
          <w:rFonts w:ascii="Palatino Linotype" w:hAnsi="Palatino Linotype" w:cs="Arial"/>
        </w:rPr>
        <w:t>pretendió</w:t>
      </w:r>
      <w:r w:rsidRPr="000D314C">
        <w:rPr>
          <w:rFonts w:ascii="Palatino Linotype" w:hAnsi="Palatino Linotype" w:cs="Arial"/>
        </w:rPr>
        <w:t xml:space="preserve"> fundar y motivar </w:t>
      </w:r>
      <w:r w:rsidRPr="005E07AA">
        <w:rPr>
          <w:rFonts w:ascii="Palatino Linotype" w:hAnsi="Palatino Linotype" w:cs="Arial"/>
        </w:rPr>
        <w:t xml:space="preserve">la imposibilidad de entregar la información en la modalidad elegida por </w:t>
      </w:r>
      <w:r w:rsidR="00EF56BE" w:rsidRPr="005E07AA">
        <w:rPr>
          <w:rFonts w:ascii="Palatino Linotype" w:hAnsi="Palatino Linotype" w:cs="Arial"/>
        </w:rPr>
        <w:t>el</w:t>
      </w:r>
      <w:r w:rsidRPr="005E07AA">
        <w:rPr>
          <w:rFonts w:ascii="Palatino Linotype" w:hAnsi="Palatino Linotype" w:cs="Arial"/>
        </w:rPr>
        <w:t xml:space="preserve"> particular; pues únicamente se limitó a informar como impedimento </w:t>
      </w:r>
      <w:r w:rsidR="009E658E" w:rsidRPr="005E07AA">
        <w:rPr>
          <w:rFonts w:ascii="Palatino Linotype" w:hAnsi="Palatino Linotype" w:cs="Arial"/>
        </w:rPr>
        <w:t xml:space="preserve">el que </w:t>
      </w:r>
      <w:r w:rsidRPr="005E07AA">
        <w:rPr>
          <w:rFonts w:ascii="Palatino Linotype" w:hAnsi="Palatino Linotype" w:cs="Arial"/>
        </w:rPr>
        <w:t xml:space="preserve">se encontraba imposibilitado para atender la misma dado </w:t>
      </w:r>
      <w:r w:rsidR="00EF56BE" w:rsidRPr="005E07AA">
        <w:rPr>
          <w:rFonts w:ascii="Palatino Linotype" w:hAnsi="Palatino Linotype" w:cs="Arial"/>
        </w:rPr>
        <w:t>la gran cantidad de información que estas generaron</w:t>
      </w:r>
      <w:r w:rsidRPr="005E07AA">
        <w:rPr>
          <w:rFonts w:ascii="Palatino Linotype" w:hAnsi="Palatino Linotype" w:cs="Arial"/>
        </w:rPr>
        <w:t xml:space="preserve"> para dar atención a las solicitudes</w:t>
      </w:r>
      <w:r w:rsidR="009E658E" w:rsidRPr="005E07AA">
        <w:rPr>
          <w:rFonts w:ascii="Palatino Linotype" w:hAnsi="Palatino Linotype" w:cs="Arial"/>
        </w:rPr>
        <w:t>,</w:t>
      </w:r>
      <w:r w:rsidR="004118D3">
        <w:rPr>
          <w:rFonts w:ascii="Palatino Linotype" w:hAnsi="Palatino Linotype" w:cs="Arial"/>
        </w:rPr>
        <w:t xml:space="preserve"> </w:t>
      </w:r>
      <w:r w:rsidRPr="005E07AA">
        <w:rPr>
          <w:rFonts w:ascii="Palatino Linotype" w:hAnsi="Palatino Linotype" w:cs="Arial"/>
        </w:rPr>
        <w:t xml:space="preserve">vía </w:t>
      </w:r>
      <w:r w:rsidRPr="005E07AA">
        <w:rPr>
          <w:rFonts w:ascii="Palatino Linotype" w:hAnsi="Palatino Linotype" w:cs="Arial"/>
          <w:b/>
        </w:rPr>
        <w:t>SAIMEX</w:t>
      </w:r>
      <w:r w:rsidRPr="005E07AA">
        <w:rPr>
          <w:rFonts w:ascii="Palatino Linotype" w:hAnsi="Palatino Linotype" w:cs="Arial"/>
        </w:rPr>
        <w:t xml:space="preserve">. </w:t>
      </w:r>
    </w:p>
    <w:p w14:paraId="1F5F55E6" w14:textId="77777777" w:rsidR="00274E1F" w:rsidRPr="00275705" w:rsidRDefault="00274E1F" w:rsidP="00274E1F">
      <w:pPr>
        <w:spacing w:line="360" w:lineRule="auto"/>
        <w:jc w:val="both"/>
        <w:rPr>
          <w:rFonts w:ascii="Palatino Linotype" w:hAnsi="Palatino Linotype" w:cs="Arial"/>
          <w:highlight w:val="cyan"/>
        </w:rPr>
      </w:pPr>
    </w:p>
    <w:p w14:paraId="276F1A1E" w14:textId="0BA7FDA3" w:rsidR="00274E1F" w:rsidRPr="001634EA" w:rsidRDefault="00274E1F" w:rsidP="00274E1F">
      <w:pPr>
        <w:spacing w:line="360" w:lineRule="auto"/>
        <w:jc w:val="both"/>
        <w:rPr>
          <w:rFonts w:ascii="Palatino Linotype" w:hAnsi="Palatino Linotype" w:cs="Arial"/>
        </w:rPr>
      </w:pPr>
      <w:r w:rsidRPr="001634EA">
        <w:rPr>
          <w:rFonts w:ascii="Palatino Linotype" w:hAnsi="Palatino Linotype" w:cs="Arial"/>
        </w:rPr>
        <w:t xml:space="preserve">De lo anterior, se considera que no resulta procedente el impedimento referido por </w:t>
      </w:r>
      <w:r w:rsidRPr="001634EA">
        <w:rPr>
          <w:rFonts w:ascii="Palatino Linotype" w:hAnsi="Palatino Linotype" w:cs="Arial"/>
          <w:b/>
        </w:rPr>
        <w:t>EL SUJETO OBLIGADO</w:t>
      </w:r>
      <w:r w:rsidR="00E3643B">
        <w:rPr>
          <w:rFonts w:ascii="Palatino Linotype" w:hAnsi="Palatino Linotype" w:cs="Arial"/>
          <w:b/>
        </w:rPr>
        <w:t>,</w:t>
      </w:r>
      <w:r w:rsidRPr="001634EA">
        <w:rPr>
          <w:rFonts w:ascii="Palatino Linotype" w:hAnsi="Palatino Linotype" w:cs="Arial"/>
          <w:b/>
        </w:rPr>
        <w:t xml:space="preserve"> </w:t>
      </w:r>
      <w:r w:rsidRPr="00E3643B">
        <w:rPr>
          <w:rFonts w:ascii="Palatino Linotype" w:hAnsi="Palatino Linotype" w:cs="Arial"/>
          <w:b/>
        </w:rPr>
        <w:t>pues no justifica el cambio de modalidad de la entrega de información</w:t>
      </w:r>
      <w:r w:rsidRPr="001634EA">
        <w:rPr>
          <w:rFonts w:ascii="Palatino Linotype" w:hAnsi="Palatino Linotype" w:cs="Arial"/>
        </w:rPr>
        <w:t>, pues debió de analizar la misma y en su caso solicitar la ampliación de plazo para atenderla, garantizando en todo momento la mod</w:t>
      </w:r>
      <w:r w:rsidR="00E3643B">
        <w:rPr>
          <w:rFonts w:ascii="Palatino Linotype" w:hAnsi="Palatino Linotype" w:cs="Arial"/>
        </w:rPr>
        <w:t>alidad de entrega elegida por el</w:t>
      </w:r>
      <w:r w:rsidRPr="001634EA">
        <w:rPr>
          <w:rFonts w:ascii="Palatino Linotype" w:hAnsi="Palatino Linotype" w:cs="Arial"/>
        </w:rPr>
        <w:t xml:space="preserve"> particular; pues, no exime de dar cumplimiento a las disposiciones de las leyes en la materia. </w:t>
      </w:r>
    </w:p>
    <w:p w14:paraId="6C49C843" w14:textId="77777777" w:rsidR="00274E1F" w:rsidRPr="00275705" w:rsidRDefault="00274E1F" w:rsidP="00274E1F">
      <w:pPr>
        <w:spacing w:line="360" w:lineRule="auto"/>
        <w:jc w:val="both"/>
        <w:rPr>
          <w:rFonts w:ascii="Palatino Linotype" w:hAnsi="Palatino Linotype" w:cs="Arial"/>
          <w:highlight w:val="cyan"/>
          <w:lang w:val="es-ES"/>
        </w:rPr>
      </w:pPr>
    </w:p>
    <w:p w14:paraId="6594AA99" w14:textId="6E591D02" w:rsidR="00274E1F" w:rsidRPr="00AC00D4" w:rsidRDefault="00274E1F" w:rsidP="00274E1F">
      <w:pPr>
        <w:spacing w:line="360" w:lineRule="auto"/>
        <w:jc w:val="both"/>
        <w:rPr>
          <w:rFonts w:ascii="Palatino Linotype" w:hAnsi="Palatino Linotype" w:cs="Arial"/>
        </w:rPr>
      </w:pPr>
      <w:r w:rsidRPr="00AC00D4">
        <w:rPr>
          <w:rFonts w:ascii="Palatino Linotype" w:hAnsi="Palatino Linotype" w:cs="Arial"/>
        </w:rPr>
        <w:t xml:space="preserve">Lo anterior es así, ya que </w:t>
      </w:r>
      <w:r w:rsidRPr="00AC00D4">
        <w:rPr>
          <w:rFonts w:ascii="Palatino Linotype" w:hAnsi="Palatino Linotype" w:cs="Arial"/>
          <w:b/>
        </w:rPr>
        <w:t>EL SUJETO OBLIGADO</w:t>
      </w:r>
      <w:r w:rsidRPr="00AC00D4">
        <w:rPr>
          <w:rFonts w:ascii="Palatino Linotype" w:hAnsi="Palatino Linotype" w:cs="Arial"/>
        </w:rPr>
        <w:t xml:space="preserve"> de manera unilateral cambió la modalidad a </w:t>
      </w:r>
      <w:r w:rsidRPr="00CF05D5">
        <w:rPr>
          <w:rFonts w:ascii="Palatino Linotype" w:hAnsi="Palatino Linotype" w:cs="Arial"/>
          <w:b/>
        </w:rPr>
        <w:t>consulta directa</w:t>
      </w:r>
      <w:r w:rsidRPr="00AC00D4">
        <w:rPr>
          <w:rFonts w:ascii="Palatino Linotype" w:hAnsi="Palatino Linotype" w:cs="Arial"/>
        </w:rPr>
        <w:t xml:space="preserve"> de la información; no obstante</w:t>
      </w:r>
      <w:r>
        <w:rPr>
          <w:rFonts w:ascii="Palatino Linotype" w:hAnsi="Palatino Linotype" w:cs="Arial"/>
        </w:rPr>
        <w:t>,</w:t>
      </w:r>
      <w:r w:rsidRPr="00AC00D4">
        <w:rPr>
          <w:rFonts w:ascii="Palatino Linotype" w:hAnsi="Palatino Linotype" w:cs="Arial"/>
        </w:rPr>
        <w:t xml:space="preserve"> debió ofrecer las </w:t>
      </w:r>
      <w:r w:rsidRPr="00AC00D4">
        <w:rPr>
          <w:rFonts w:ascii="Palatino Linotype" w:hAnsi="Palatino Linotype" w:cs="Arial"/>
        </w:rPr>
        <w:lastRenderedPageBreak/>
        <w:t>diversas modalidades contempladas en la Ley de la materia encaminadas a la m</w:t>
      </w:r>
      <w:r w:rsidR="00940225">
        <w:rPr>
          <w:rFonts w:ascii="Palatino Linotype" w:hAnsi="Palatino Linotype" w:cs="Arial"/>
        </w:rPr>
        <w:t>ás apegada a la requerida por el</w:t>
      </w:r>
      <w:r w:rsidRPr="00AC00D4">
        <w:rPr>
          <w:rFonts w:ascii="Palatino Linotype" w:hAnsi="Palatino Linotype" w:cs="Arial"/>
        </w:rPr>
        <w:t xml:space="preserve"> particular. Aunado a ello, la norma no prevé que por el hecho de ser mucha información o por tratarse de muchas solicitudes por parte de la misma persona se deba cambiar la modalidad, pues ni siquiera se hizo refer</w:t>
      </w:r>
      <w:r>
        <w:rPr>
          <w:rFonts w:ascii="Palatino Linotype" w:hAnsi="Palatino Linotype" w:cs="Arial"/>
        </w:rPr>
        <w:t>encia al volumen de la misma o</w:t>
      </w:r>
      <w:r w:rsidRPr="00AC00D4">
        <w:rPr>
          <w:rFonts w:ascii="Palatino Linotype" w:hAnsi="Palatino Linotype" w:cs="Arial"/>
        </w:rPr>
        <w:t xml:space="preserve"> el estado en que ésta se encontraba.</w:t>
      </w:r>
    </w:p>
    <w:p w14:paraId="46232244" w14:textId="71F3E93F" w:rsidR="00274E1F" w:rsidRDefault="00274E1F" w:rsidP="000A6A94">
      <w:pPr>
        <w:tabs>
          <w:tab w:val="left" w:pos="8789"/>
        </w:tabs>
        <w:spacing w:before="360" w:after="100" w:afterAutospacing="1" w:line="360" w:lineRule="auto"/>
        <w:ind w:right="-36"/>
        <w:jc w:val="both"/>
        <w:rPr>
          <w:rFonts w:ascii="Palatino Linotype" w:hAnsi="Palatino Linotype" w:cs="Arial"/>
        </w:rPr>
      </w:pPr>
      <w:r w:rsidRPr="00C651B8">
        <w:rPr>
          <w:rFonts w:ascii="Palatino Linotype" w:hAnsi="Palatino Linotype" w:cs="Arial"/>
        </w:rPr>
        <w:t xml:space="preserve">Ahora bien, este Instituto como ente garante del derecho de acceso a la información </w:t>
      </w:r>
      <w:r>
        <w:rPr>
          <w:rFonts w:ascii="Palatino Linotype" w:hAnsi="Palatino Linotype" w:cs="Arial"/>
        </w:rPr>
        <w:t xml:space="preserve">pública, </w:t>
      </w:r>
      <w:r w:rsidRPr="00C651B8">
        <w:rPr>
          <w:rFonts w:ascii="Palatino Linotype" w:hAnsi="Palatino Linotype" w:cs="Arial"/>
        </w:rPr>
        <w:t>realizó un anál</w:t>
      </w:r>
      <w:r w:rsidR="0077592B">
        <w:rPr>
          <w:rFonts w:ascii="Palatino Linotype" w:hAnsi="Palatino Linotype" w:cs="Arial"/>
        </w:rPr>
        <w:t>isis literal y armónico de la solicitud de origen y advirtió que el</w:t>
      </w:r>
      <w:r w:rsidRPr="00C651B8">
        <w:rPr>
          <w:rFonts w:ascii="Palatino Linotype" w:hAnsi="Palatino Linotype" w:cs="Arial"/>
        </w:rPr>
        <w:t xml:space="preserve"> particular refirió que </w:t>
      </w:r>
      <w:r w:rsidRPr="00A342F9">
        <w:rPr>
          <w:rFonts w:ascii="Palatino Linotype" w:hAnsi="Palatino Linotype" w:cs="Arial"/>
        </w:rPr>
        <w:t>requería información de</w:t>
      </w:r>
      <w:r w:rsidR="0077592B" w:rsidRPr="00A342F9">
        <w:rPr>
          <w:rFonts w:ascii="Palatino Linotype" w:hAnsi="Palatino Linotype"/>
        </w:rPr>
        <w:t xml:space="preserve"> </w:t>
      </w:r>
      <w:r w:rsidR="00AC123A" w:rsidRPr="00A342F9">
        <w:rPr>
          <w:rFonts w:ascii="Palatino Linotype" w:hAnsi="Palatino Linotype"/>
        </w:rPr>
        <w:t xml:space="preserve">los </w:t>
      </w:r>
      <w:r w:rsidR="00AC123A" w:rsidRPr="00A342F9">
        <w:rPr>
          <w:rFonts w:ascii="Palatino Linotype" w:hAnsi="Palatino Linotype" w:cs="Arial"/>
        </w:rPr>
        <w:t>documentos</w:t>
      </w:r>
      <w:r w:rsidR="00AC123A" w:rsidRPr="00A53834">
        <w:rPr>
          <w:rFonts w:ascii="Palatino Linotype" w:hAnsi="Palatino Linotype" w:cs="Arial"/>
        </w:rPr>
        <w:t xml:space="preserve"> que </w:t>
      </w:r>
      <w:r w:rsidR="00AC123A">
        <w:rPr>
          <w:rFonts w:ascii="Palatino Linotype" w:hAnsi="Palatino Linotype" w:cs="Arial"/>
        </w:rPr>
        <w:t>justifiquen</w:t>
      </w:r>
      <w:r w:rsidR="00AC123A" w:rsidRPr="00A53834">
        <w:rPr>
          <w:rFonts w:ascii="Palatino Linotype" w:hAnsi="Palatino Linotype" w:cs="Arial"/>
        </w:rPr>
        <w:t xml:space="preserve"> el uso de la camione</w:t>
      </w:r>
      <w:r w:rsidR="00AC123A">
        <w:rPr>
          <w:rFonts w:ascii="Palatino Linotype" w:hAnsi="Palatino Linotype" w:cs="Arial"/>
        </w:rPr>
        <w:t>ta con la que se transporta el Presidente M</w:t>
      </w:r>
      <w:r w:rsidR="00AC123A" w:rsidRPr="00A53834">
        <w:rPr>
          <w:rFonts w:ascii="Palatino Linotype" w:hAnsi="Palatino Linotype" w:cs="Arial"/>
        </w:rPr>
        <w:t xml:space="preserve">unicipal, </w:t>
      </w:r>
      <w:r w:rsidR="00AC123A">
        <w:rPr>
          <w:rFonts w:ascii="Palatino Linotype" w:hAnsi="Palatino Linotype" w:cs="Arial"/>
        </w:rPr>
        <w:t>tales como, l</w:t>
      </w:r>
      <w:r w:rsidR="00AC123A" w:rsidRPr="00AC123A">
        <w:rPr>
          <w:rFonts w:ascii="Palatino Linotype" w:hAnsi="Palatino Linotype" w:cs="Arial"/>
        </w:rPr>
        <w:t xml:space="preserve">a factura, </w:t>
      </w:r>
      <w:r w:rsidR="00AC123A">
        <w:rPr>
          <w:rFonts w:ascii="Palatino Linotype" w:hAnsi="Palatino Linotype" w:cs="Arial"/>
        </w:rPr>
        <w:t>e</w:t>
      </w:r>
      <w:r w:rsidR="00AC123A" w:rsidRPr="00AC123A">
        <w:rPr>
          <w:rFonts w:ascii="Palatino Linotype" w:hAnsi="Palatino Linotype" w:cs="Arial"/>
        </w:rPr>
        <w:t>l oficio</w:t>
      </w:r>
      <w:r w:rsidR="00742762">
        <w:rPr>
          <w:rFonts w:ascii="Palatino Linotype" w:hAnsi="Palatino Linotype" w:cs="Arial"/>
        </w:rPr>
        <w:t xml:space="preserve"> que justifique de manera técnica- legal el cambio</w:t>
      </w:r>
      <w:r w:rsidR="00AC123A" w:rsidRPr="00AC123A">
        <w:rPr>
          <w:rFonts w:ascii="Palatino Linotype" w:hAnsi="Palatino Linotype" w:cs="Arial"/>
        </w:rPr>
        <w:t>, convenio y/o que muestre la posesión o propiedad de dicho bien</w:t>
      </w:r>
      <w:r w:rsidR="00AC123A">
        <w:rPr>
          <w:rFonts w:ascii="Palatino Linotype" w:hAnsi="Palatino Linotype" w:cs="Arial"/>
        </w:rPr>
        <w:t xml:space="preserve"> mueble por parte de municipio, e</w:t>
      </w:r>
      <w:r w:rsidR="00AC123A" w:rsidRPr="00AC123A">
        <w:rPr>
          <w:rFonts w:ascii="Palatino Linotype" w:hAnsi="Palatino Linotype" w:cs="Arial"/>
        </w:rPr>
        <w:t>l número o ficha de inventario,</w:t>
      </w:r>
      <w:r w:rsidR="00AC123A">
        <w:rPr>
          <w:rFonts w:ascii="Palatino Linotype" w:hAnsi="Palatino Linotype" w:cs="Arial"/>
        </w:rPr>
        <w:t xml:space="preserve"> e</w:t>
      </w:r>
      <w:r w:rsidR="00AC123A" w:rsidRPr="00AC123A">
        <w:rPr>
          <w:rFonts w:ascii="Palatino Linotype" w:hAnsi="Palatino Linotype" w:cs="Arial"/>
        </w:rPr>
        <w:t>l kilometraje de uso a</w:t>
      </w:r>
      <w:r w:rsidR="00AC123A">
        <w:rPr>
          <w:rFonts w:ascii="Palatino Linotype" w:hAnsi="Palatino Linotype" w:cs="Arial"/>
        </w:rPr>
        <w:t>l periodo correspondiente a</w:t>
      </w:r>
      <w:r w:rsidR="00AC123A" w:rsidRPr="00AC123A">
        <w:rPr>
          <w:rFonts w:ascii="Palatino Linotype" w:hAnsi="Palatino Linotype" w:cs="Arial"/>
        </w:rPr>
        <w:t xml:space="preserve"> febrero de</w:t>
      </w:r>
      <w:r w:rsidR="00A342F9">
        <w:rPr>
          <w:rFonts w:ascii="Palatino Linotype" w:hAnsi="Palatino Linotype" w:cs="Arial"/>
        </w:rPr>
        <w:t>l año</w:t>
      </w:r>
      <w:r w:rsidR="00AC123A" w:rsidRPr="00AC123A">
        <w:rPr>
          <w:rFonts w:ascii="Palatino Linotype" w:hAnsi="Palatino Linotype" w:cs="Arial"/>
        </w:rPr>
        <w:t xml:space="preserve"> 2021</w:t>
      </w:r>
      <w:r w:rsidR="00AC123A">
        <w:rPr>
          <w:rFonts w:ascii="Palatino Linotype" w:hAnsi="Palatino Linotype" w:cs="Arial"/>
        </w:rPr>
        <w:t>, l</w:t>
      </w:r>
      <w:r w:rsidR="00AC123A" w:rsidRPr="00AC123A">
        <w:rPr>
          <w:rFonts w:ascii="Palatino Linotype" w:hAnsi="Palatino Linotype" w:cs="Arial"/>
        </w:rPr>
        <w:t>as facturas o pagos por seguro vehicular,</w:t>
      </w:r>
      <w:r w:rsidR="00AC123A">
        <w:rPr>
          <w:rFonts w:ascii="Palatino Linotype" w:hAnsi="Palatino Linotype" w:cs="Arial"/>
        </w:rPr>
        <w:t xml:space="preserve"> </w:t>
      </w:r>
      <w:r w:rsidR="00AC123A" w:rsidRPr="00AC123A">
        <w:rPr>
          <w:rFonts w:ascii="Palatino Linotype" w:hAnsi="Palatino Linotype" w:cs="Arial"/>
        </w:rPr>
        <w:t>tenencia</w:t>
      </w:r>
      <w:r w:rsidR="00AC123A">
        <w:rPr>
          <w:rFonts w:ascii="Palatino Linotype" w:hAnsi="Palatino Linotype" w:cs="Arial"/>
        </w:rPr>
        <w:t>, l</w:t>
      </w:r>
      <w:r w:rsidR="00AC123A" w:rsidRPr="00AC123A">
        <w:rPr>
          <w:rFonts w:ascii="Palatino Linotype" w:hAnsi="Palatino Linotype" w:cs="Arial"/>
        </w:rPr>
        <w:t>os servicios y garantías r</w:t>
      </w:r>
      <w:r w:rsidR="00AC123A">
        <w:rPr>
          <w:rFonts w:ascii="Palatino Linotype" w:hAnsi="Palatino Linotype" w:cs="Arial"/>
        </w:rPr>
        <w:t>ealizadas o hechos efectivos, l</w:t>
      </w:r>
      <w:r w:rsidR="00AC123A" w:rsidRPr="00AC123A">
        <w:rPr>
          <w:rFonts w:ascii="Palatino Linotype" w:hAnsi="Palatino Linotype" w:cs="Arial"/>
        </w:rPr>
        <w:t xml:space="preserve">as placas oficiales </w:t>
      </w:r>
      <w:r w:rsidR="00AC123A">
        <w:rPr>
          <w:rFonts w:ascii="Palatino Linotype" w:hAnsi="Palatino Linotype" w:cs="Arial"/>
        </w:rPr>
        <w:t xml:space="preserve">del </w:t>
      </w:r>
      <w:r w:rsidR="00AC123A" w:rsidRPr="00AC123A">
        <w:rPr>
          <w:rFonts w:ascii="Palatino Linotype" w:hAnsi="Palatino Linotype" w:cs="Arial"/>
        </w:rPr>
        <w:t xml:space="preserve">vehículo </w:t>
      </w:r>
      <w:r w:rsidR="00AC123A">
        <w:rPr>
          <w:rFonts w:ascii="Palatino Linotype" w:hAnsi="Palatino Linotype" w:cs="Arial"/>
        </w:rPr>
        <w:t>y l</w:t>
      </w:r>
      <w:r w:rsidR="00AC123A" w:rsidRPr="006A53EA">
        <w:rPr>
          <w:rFonts w:ascii="Palatino Linotype" w:hAnsi="Palatino Linotype" w:cs="Arial"/>
        </w:rPr>
        <w:t>as facturas y comprobantes de gasto de gaso</w:t>
      </w:r>
      <w:r w:rsidR="0015373C">
        <w:rPr>
          <w:rFonts w:ascii="Palatino Linotype" w:hAnsi="Palatino Linotype" w:cs="Arial"/>
        </w:rPr>
        <w:t xml:space="preserve">lina para los años 2019 y </w:t>
      </w:r>
      <w:r w:rsidR="002E0E4E">
        <w:rPr>
          <w:rFonts w:ascii="Palatino Linotype" w:hAnsi="Palatino Linotype" w:cs="Arial"/>
        </w:rPr>
        <w:t>2020</w:t>
      </w:r>
      <w:r w:rsidR="0015373C">
        <w:rPr>
          <w:rFonts w:ascii="Palatino Linotype" w:hAnsi="Palatino Linotype" w:cs="Arial"/>
        </w:rPr>
        <w:t>. Asimismo,</w:t>
      </w:r>
      <w:r w:rsidR="002E0E4E" w:rsidRPr="002E0E4E">
        <w:rPr>
          <w:rFonts w:ascii="Palatino Linotype" w:hAnsi="Palatino Linotype" w:cs="Arial"/>
        </w:rPr>
        <w:t xml:space="preserve"> si bien refiere el año</w:t>
      </w:r>
      <w:r w:rsidR="0015373C">
        <w:rPr>
          <w:rFonts w:ascii="Palatino Linotype" w:hAnsi="Palatino Linotype" w:cs="Arial"/>
        </w:rPr>
        <w:t xml:space="preserve"> 2021, pero</w:t>
      </w:r>
      <w:r w:rsidR="002E0E4E" w:rsidRPr="002E0E4E">
        <w:rPr>
          <w:rFonts w:ascii="Palatino Linotype" w:hAnsi="Palatino Linotype" w:cs="Arial"/>
        </w:rPr>
        <w:t xml:space="preserve"> la fecha de solicitud </w:t>
      </w:r>
      <w:r w:rsidR="0015373C">
        <w:rPr>
          <w:rFonts w:ascii="Palatino Linotype" w:hAnsi="Palatino Linotype" w:cs="Arial"/>
        </w:rPr>
        <w:t>corresponde el diecinueve</w:t>
      </w:r>
      <w:r w:rsidR="002E0E4E" w:rsidRPr="002E0E4E">
        <w:rPr>
          <w:rFonts w:ascii="Palatino Linotype" w:hAnsi="Palatino Linotype" w:cs="Arial"/>
        </w:rPr>
        <w:t xml:space="preserve"> febrero</w:t>
      </w:r>
      <w:r w:rsidR="002E0E4E">
        <w:rPr>
          <w:rFonts w:ascii="Palatino Linotype" w:hAnsi="Palatino Linotype" w:cs="Arial"/>
        </w:rPr>
        <w:t xml:space="preserve"> de dos mil veintiuno,</w:t>
      </w:r>
      <w:r w:rsidR="002E0E4E" w:rsidRPr="002E0E4E">
        <w:rPr>
          <w:rFonts w:ascii="Palatino Linotype" w:hAnsi="Palatino Linotype" w:cs="Arial"/>
        </w:rPr>
        <w:t xml:space="preserve"> </w:t>
      </w:r>
      <w:r w:rsidR="002E0E4E">
        <w:rPr>
          <w:rFonts w:ascii="Palatino Linotype" w:hAnsi="Palatino Linotype" w:cs="Arial"/>
        </w:rPr>
        <w:t>por lo que se ordenará</w:t>
      </w:r>
      <w:r w:rsidR="002E0E4E" w:rsidRPr="002E0E4E">
        <w:rPr>
          <w:rFonts w:ascii="Palatino Linotype" w:hAnsi="Palatino Linotype" w:cs="Arial"/>
        </w:rPr>
        <w:t xml:space="preserve"> la entrega</w:t>
      </w:r>
      <w:r w:rsidR="0015373C">
        <w:rPr>
          <w:rFonts w:ascii="Palatino Linotype" w:hAnsi="Palatino Linotype" w:cs="Arial"/>
        </w:rPr>
        <w:t xml:space="preserve"> de la infor</w:t>
      </w:r>
      <w:r w:rsidR="002E0E4E">
        <w:rPr>
          <w:rFonts w:ascii="Palatino Linotype" w:hAnsi="Palatino Linotype" w:cs="Arial"/>
        </w:rPr>
        <w:t>mación</w:t>
      </w:r>
      <w:r w:rsidR="0015373C">
        <w:rPr>
          <w:rFonts w:ascii="Palatino Linotype" w:hAnsi="Palatino Linotype" w:cs="Arial"/>
        </w:rPr>
        <w:t xml:space="preserve"> requerida </w:t>
      </w:r>
      <w:r w:rsidR="002E0E4E" w:rsidRPr="002E0E4E">
        <w:rPr>
          <w:rFonts w:ascii="Palatino Linotype" w:hAnsi="Palatino Linotype" w:cs="Arial"/>
        </w:rPr>
        <w:t>hasta dicha fecha</w:t>
      </w:r>
      <w:r w:rsidR="002E0E4E">
        <w:rPr>
          <w:rFonts w:ascii="Palatino Linotype" w:hAnsi="Palatino Linotype" w:cs="Arial"/>
        </w:rPr>
        <w:t xml:space="preserve"> mencionada.</w:t>
      </w:r>
    </w:p>
    <w:p w14:paraId="4CE676F9" w14:textId="618C2D09" w:rsidR="00274E1F" w:rsidRDefault="00274E1F" w:rsidP="00274E1F">
      <w:pPr>
        <w:spacing w:before="100" w:beforeAutospacing="1" w:after="100" w:afterAutospacing="1" w:line="360" w:lineRule="auto"/>
        <w:jc w:val="both"/>
        <w:rPr>
          <w:rFonts w:ascii="Palatino Linotype" w:hAnsi="Palatino Linotype" w:cs="Arial"/>
        </w:rPr>
      </w:pPr>
      <w:r w:rsidRPr="00C651B8">
        <w:rPr>
          <w:rFonts w:ascii="Palatino Linotype" w:hAnsi="Palatino Linotype" w:cs="Arial"/>
        </w:rPr>
        <w:t xml:space="preserve">Ahora bien, este Instituto como ente garante del derecho de acceso a la información </w:t>
      </w:r>
      <w:r>
        <w:rPr>
          <w:rFonts w:ascii="Palatino Linotype" w:hAnsi="Palatino Linotype" w:cs="Arial"/>
        </w:rPr>
        <w:t xml:space="preserve">pública, </w:t>
      </w:r>
      <w:r w:rsidRPr="00C651B8">
        <w:rPr>
          <w:rFonts w:ascii="Palatino Linotype" w:hAnsi="Palatino Linotype" w:cs="Arial"/>
        </w:rPr>
        <w:t>realizó un análisis literal y armónico de las solicitudes de origen y advirtió que la particular refirió que requería información que corresponde a la</w:t>
      </w:r>
      <w:r w:rsidR="000A6A94">
        <w:rPr>
          <w:rFonts w:ascii="Palatino Linotype" w:hAnsi="Palatino Linotype" w:cs="Arial"/>
        </w:rPr>
        <w:t>s fraccio</w:t>
      </w:r>
      <w:r w:rsidRPr="00C651B8">
        <w:rPr>
          <w:rFonts w:ascii="Palatino Linotype" w:hAnsi="Palatino Linotype" w:cs="Arial"/>
        </w:rPr>
        <w:t>n</w:t>
      </w:r>
      <w:r w:rsidR="000A6A94">
        <w:rPr>
          <w:rFonts w:ascii="Palatino Linotype" w:hAnsi="Palatino Linotype" w:cs="Arial"/>
        </w:rPr>
        <w:t>es XXXII y XXXVIII</w:t>
      </w:r>
      <w:r w:rsidRPr="00C651B8">
        <w:rPr>
          <w:rFonts w:ascii="Palatino Linotype" w:hAnsi="Palatino Linotype" w:cs="Arial"/>
        </w:rPr>
        <w:t xml:space="preserve"> del </w:t>
      </w:r>
      <w:r w:rsidRPr="004025E1">
        <w:rPr>
          <w:rFonts w:ascii="Palatino Linotype" w:hAnsi="Palatino Linotype" w:cs="Arial"/>
        </w:rPr>
        <w:t>artículo 92 de la</w:t>
      </w:r>
      <w:r w:rsidRPr="00C651B8">
        <w:rPr>
          <w:rFonts w:ascii="Palatino Linotype" w:hAnsi="Palatino Linotype" w:cs="Arial"/>
        </w:rPr>
        <w:t xml:space="preserve"> Ley de Transparencia y Acceso a la Información Pública del Estado de México y Municipios.</w:t>
      </w:r>
    </w:p>
    <w:p w14:paraId="406F1A5B" w14:textId="6A83B75B" w:rsidR="00274E1F" w:rsidRPr="00C651B8" w:rsidRDefault="001A7C7A" w:rsidP="00274E1F">
      <w:pPr>
        <w:spacing w:before="100" w:beforeAutospacing="1" w:after="100" w:afterAutospacing="1" w:line="360" w:lineRule="auto"/>
        <w:jc w:val="both"/>
        <w:rPr>
          <w:rFonts w:ascii="Palatino Linotype" w:hAnsi="Palatino Linotype"/>
        </w:rPr>
      </w:pPr>
      <w:r>
        <w:rPr>
          <w:rFonts w:ascii="Palatino Linotype" w:hAnsi="Palatino Linotype" w:cs="Arial"/>
        </w:rPr>
        <w:lastRenderedPageBreak/>
        <w:t xml:space="preserve">Así las cosas, </w:t>
      </w:r>
      <w:r w:rsidR="00274E1F" w:rsidRPr="00C651B8">
        <w:rPr>
          <w:rFonts w:ascii="Palatino Linotype" w:hAnsi="Palatino Linotype" w:cs="Arial"/>
        </w:rPr>
        <w:t>l</w:t>
      </w:r>
      <w:r>
        <w:rPr>
          <w:rFonts w:ascii="Palatino Linotype" w:hAnsi="Palatino Linotype" w:cs="Arial"/>
        </w:rPr>
        <w:t>os</w:t>
      </w:r>
      <w:r w:rsidR="00274E1F" w:rsidRPr="00C651B8">
        <w:rPr>
          <w:rFonts w:ascii="Palatino Linotype" w:hAnsi="Palatino Linotype" w:cs="Arial"/>
        </w:rPr>
        <w:t xml:space="preserve"> artículo</w:t>
      </w:r>
      <w:r>
        <w:rPr>
          <w:rFonts w:ascii="Palatino Linotype" w:hAnsi="Palatino Linotype" w:cs="Arial"/>
        </w:rPr>
        <w:t>s</w:t>
      </w:r>
      <w:r w:rsidR="00274E1F" w:rsidRPr="00C651B8">
        <w:rPr>
          <w:rFonts w:ascii="Palatino Linotype" w:hAnsi="Palatino Linotype" w:cs="Arial"/>
        </w:rPr>
        <w:t xml:space="preserve"> invocado</w:t>
      </w:r>
      <w:r>
        <w:rPr>
          <w:rFonts w:ascii="Palatino Linotype" w:hAnsi="Palatino Linotype" w:cs="Arial"/>
        </w:rPr>
        <w:t>s</w:t>
      </w:r>
      <w:r w:rsidR="00274E1F" w:rsidRPr="00C651B8">
        <w:rPr>
          <w:rFonts w:ascii="Palatino Linotype" w:hAnsi="Palatino Linotype" w:cs="Arial"/>
        </w:rPr>
        <w:t xml:space="preserve"> establece</w:t>
      </w:r>
      <w:r>
        <w:rPr>
          <w:rFonts w:ascii="Palatino Linotype" w:hAnsi="Palatino Linotype" w:cs="Arial"/>
        </w:rPr>
        <w:t>n</w:t>
      </w:r>
      <w:r w:rsidR="00274E1F" w:rsidRPr="00C651B8">
        <w:rPr>
          <w:rFonts w:ascii="Palatino Linotype" w:hAnsi="Palatino Linotype" w:cs="Arial"/>
        </w:rPr>
        <w:t xml:space="preserve"> </w:t>
      </w:r>
      <w:r w:rsidR="00274E1F" w:rsidRPr="00C651B8">
        <w:rPr>
          <w:rFonts w:ascii="Palatino Linotype" w:hAnsi="Palatino Linotype"/>
        </w:rPr>
        <w:t xml:space="preserve">aquella información que los Sujetos Obligados deben poner a disposición del público de manera permanente y actualizada de forma sencilla, precisa y entendible, en los respectivos medios electrónicos, de acuerdo con sus facultades, atribuciones, funciones u objeto social; dentro de la cual se destacan </w:t>
      </w:r>
      <w:r w:rsidR="0026246F">
        <w:rPr>
          <w:rFonts w:ascii="Palatino Linotype" w:hAnsi="Palatino Linotype"/>
        </w:rPr>
        <w:t>los diversos docume</w:t>
      </w:r>
      <w:r>
        <w:rPr>
          <w:rFonts w:ascii="Palatino Linotype" w:hAnsi="Palatino Linotype"/>
        </w:rPr>
        <w:t xml:space="preserve">ntos para </w:t>
      </w:r>
      <w:r w:rsidRPr="0026246F">
        <w:rPr>
          <w:rFonts w:ascii="Palatino Linotype" w:hAnsi="Palatino Linotype"/>
        </w:rPr>
        <w:t>el uso de la camioneta (bien</w:t>
      </w:r>
      <w:r w:rsidR="007C3FAC">
        <w:rPr>
          <w:rFonts w:ascii="Palatino Linotype" w:hAnsi="Palatino Linotype"/>
        </w:rPr>
        <w:t xml:space="preserve"> </w:t>
      </w:r>
      <w:r w:rsidRPr="0026246F">
        <w:rPr>
          <w:rFonts w:ascii="Palatino Linotype" w:hAnsi="Palatino Linotype"/>
        </w:rPr>
        <w:t>mueble), con la que se transporta el Presidente Municipal del Ayuntamiento de Malinalco</w:t>
      </w:r>
      <w:r w:rsidR="00274E1F" w:rsidRPr="00C651B8">
        <w:rPr>
          <w:rFonts w:ascii="Palatino Linotype" w:hAnsi="Palatino Linotype"/>
        </w:rPr>
        <w:t>. Sirve de sustento el precepto legal en cita:</w:t>
      </w:r>
    </w:p>
    <w:p w14:paraId="0152DE1E" w14:textId="77777777" w:rsidR="00274E1F" w:rsidRDefault="00274E1F" w:rsidP="00274E1F">
      <w:pPr>
        <w:tabs>
          <w:tab w:val="left" w:pos="851"/>
        </w:tabs>
        <w:spacing w:before="120" w:after="120"/>
        <w:ind w:left="851" w:right="1276"/>
        <w:contextualSpacing/>
        <w:jc w:val="both"/>
        <w:rPr>
          <w:rFonts w:ascii="Palatino Linotype" w:hAnsi="Palatino Linotype" w:cs="Arial"/>
          <w:i/>
          <w:sz w:val="22"/>
          <w:szCs w:val="22"/>
        </w:rPr>
      </w:pPr>
      <w:r w:rsidRPr="003E2F7F">
        <w:rPr>
          <w:rFonts w:ascii="Palatino Linotype" w:hAnsi="Palatino Linotype"/>
          <w:i/>
          <w:sz w:val="22"/>
          <w:szCs w:val="22"/>
        </w:rPr>
        <w:t>“</w:t>
      </w:r>
      <w:r w:rsidRPr="003E2F7F">
        <w:rPr>
          <w:rFonts w:ascii="Palatino Linotype" w:hAnsi="Palatino Linotype" w:cs="Arial"/>
          <w:b/>
          <w:i/>
          <w:sz w:val="22"/>
          <w:szCs w:val="22"/>
        </w:rPr>
        <w:t>Artículo 92</w:t>
      </w:r>
      <w:r w:rsidRPr="003E2F7F">
        <w:rPr>
          <w:rFonts w:ascii="Palatino Linotype" w:hAnsi="Palatino Linotype" w:cs="Arial"/>
          <w:i/>
          <w:sz w:val="22"/>
          <w:szCs w:val="22"/>
        </w:rPr>
        <w:t xml:space="preserve">. </w:t>
      </w:r>
      <w:r w:rsidRPr="003E2F7F">
        <w:rPr>
          <w:rFonts w:ascii="Palatino Linotype" w:hAnsi="Palatino Linotype" w:cs="Arial"/>
          <w:b/>
          <w:i/>
          <w:sz w:val="22"/>
          <w:szCs w:val="22"/>
          <w:u w:val="single"/>
        </w:rPr>
        <w:t>Los sujetos obligados deberán poner a disposición del público de manera permanente y actualizada de forma sencilla, precisa y entendible, en los respectivos medios electrónicos</w:t>
      </w:r>
      <w:r w:rsidRPr="003E2F7F">
        <w:rPr>
          <w:rFonts w:ascii="Palatino Linotype" w:hAnsi="Palatino Linotype" w:cs="Arial"/>
          <w:i/>
          <w:sz w:val="22"/>
          <w:szCs w:val="22"/>
        </w:rPr>
        <w:t xml:space="preserve">, de acuerdo con sus facultades, atribuciones, funciones u objeto social, según corresponda, la información, </w:t>
      </w:r>
      <w:r w:rsidRPr="003E2F7F">
        <w:rPr>
          <w:rFonts w:ascii="Palatino Linotype" w:hAnsi="Palatino Linotype" w:cs="Arial"/>
          <w:b/>
          <w:i/>
          <w:sz w:val="22"/>
          <w:szCs w:val="22"/>
          <w:u w:val="single"/>
        </w:rPr>
        <w:t>por lo menos, de los temas, documentos y políticas que a continuación se señalan</w:t>
      </w:r>
      <w:r w:rsidRPr="003E2F7F">
        <w:rPr>
          <w:rFonts w:ascii="Palatino Linotype" w:hAnsi="Palatino Linotype" w:cs="Arial"/>
          <w:i/>
          <w:sz w:val="22"/>
          <w:szCs w:val="22"/>
        </w:rPr>
        <w:t>:</w:t>
      </w:r>
    </w:p>
    <w:p w14:paraId="6ED3DD2D" w14:textId="77777777" w:rsidR="0026246F" w:rsidRDefault="0026246F" w:rsidP="00274E1F">
      <w:pPr>
        <w:tabs>
          <w:tab w:val="left" w:pos="851"/>
        </w:tabs>
        <w:spacing w:before="120" w:after="120"/>
        <w:ind w:left="851" w:right="1276"/>
        <w:contextualSpacing/>
        <w:jc w:val="both"/>
        <w:rPr>
          <w:rFonts w:ascii="Palatino Linotype" w:hAnsi="Palatino Linotype" w:cs="Arial"/>
          <w:i/>
          <w:sz w:val="22"/>
          <w:szCs w:val="22"/>
        </w:rPr>
      </w:pPr>
    </w:p>
    <w:p w14:paraId="0293379F" w14:textId="27FC4BD9" w:rsidR="0026246F" w:rsidRPr="00B94D99" w:rsidRDefault="0026246F" w:rsidP="00274E1F">
      <w:pPr>
        <w:tabs>
          <w:tab w:val="left" w:pos="851"/>
        </w:tabs>
        <w:spacing w:before="120" w:after="120"/>
        <w:ind w:left="851" w:right="1276"/>
        <w:contextualSpacing/>
        <w:jc w:val="both"/>
        <w:rPr>
          <w:rFonts w:ascii="Palatino Linotype" w:hAnsi="Palatino Linotype" w:cs="Arial"/>
          <w:i/>
          <w:sz w:val="22"/>
          <w:szCs w:val="22"/>
        </w:rPr>
      </w:pPr>
      <w:r w:rsidRPr="0026246F">
        <w:rPr>
          <w:rFonts w:ascii="Palatino Linotype" w:hAnsi="Palatino Linotype" w:cs="Arial"/>
          <w:b/>
          <w:i/>
          <w:sz w:val="22"/>
          <w:szCs w:val="22"/>
        </w:rPr>
        <w:t>XXXII</w:t>
      </w:r>
      <w:r w:rsidRPr="0026246F">
        <w:rPr>
          <w:rFonts w:ascii="Palatino Linotype" w:hAnsi="Palatino Linotype" w:cs="Arial"/>
          <w:i/>
          <w:sz w:val="22"/>
          <w:szCs w:val="22"/>
        </w:rPr>
        <w:t>.</w:t>
      </w:r>
      <w:r>
        <w:rPr>
          <w:rFonts w:ascii="Palatino Linotype" w:hAnsi="Palatino Linotype" w:cs="Arial"/>
          <w:i/>
          <w:sz w:val="22"/>
          <w:szCs w:val="22"/>
        </w:rPr>
        <w:t xml:space="preserve"> </w:t>
      </w:r>
      <w:r w:rsidRPr="0026246F">
        <w:rPr>
          <w:rFonts w:ascii="Palatino Linotype" w:hAnsi="Palatino Linotype" w:cs="Arial"/>
          <w:i/>
          <w:sz w:val="22"/>
          <w:szCs w:val="22"/>
        </w:rPr>
        <w:t>Las   concesiones</w:t>
      </w:r>
      <w:r w:rsidRPr="0026246F">
        <w:rPr>
          <w:rFonts w:ascii="Palatino Linotype" w:hAnsi="Palatino Linotype" w:cs="Arial"/>
          <w:b/>
          <w:i/>
          <w:sz w:val="22"/>
          <w:szCs w:val="22"/>
        </w:rPr>
        <w:t>,   contratos</w:t>
      </w:r>
      <w:r w:rsidRPr="0026246F">
        <w:rPr>
          <w:rFonts w:ascii="Palatino Linotype" w:hAnsi="Palatino Linotype" w:cs="Arial"/>
          <w:i/>
          <w:sz w:val="22"/>
          <w:szCs w:val="22"/>
        </w:rPr>
        <w:t xml:space="preserve">,   convenios,   permisos,   </w:t>
      </w:r>
      <w:r>
        <w:rPr>
          <w:rFonts w:ascii="Palatino Linotype" w:hAnsi="Palatino Linotype" w:cs="Arial"/>
          <w:i/>
          <w:sz w:val="22"/>
          <w:szCs w:val="22"/>
        </w:rPr>
        <w:t xml:space="preserve">licencias   o   autorizaciones </w:t>
      </w:r>
      <w:r w:rsidRPr="0026246F">
        <w:rPr>
          <w:rFonts w:ascii="Palatino Linotype" w:hAnsi="Palatino Linotype" w:cs="Arial"/>
          <w:i/>
          <w:sz w:val="22"/>
          <w:szCs w:val="22"/>
        </w:rPr>
        <w:t xml:space="preserve">otorgados, especificando los titulares de aquéllos, </w:t>
      </w:r>
      <w:r w:rsidRPr="0026246F">
        <w:rPr>
          <w:rFonts w:ascii="Palatino Linotype" w:hAnsi="Palatino Linotype" w:cs="Arial"/>
          <w:b/>
          <w:i/>
          <w:sz w:val="22"/>
          <w:szCs w:val="22"/>
        </w:rPr>
        <w:t xml:space="preserve">debiendo publicarse su objeto, nombre o razón social del titular, vigencia, tipo, términos, condiciones, monto y  modificaciones , así como si el procedimiento involucra el aprovechamiento de bienes, </w:t>
      </w:r>
      <w:r w:rsidRPr="00B94D99">
        <w:rPr>
          <w:rFonts w:ascii="Palatino Linotype" w:hAnsi="Palatino Linotype" w:cs="Arial"/>
          <w:i/>
          <w:sz w:val="22"/>
          <w:szCs w:val="22"/>
        </w:rPr>
        <w:t>servicios y/o recursos públicos.</w:t>
      </w:r>
    </w:p>
    <w:p w14:paraId="631FDC32" w14:textId="77777777" w:rsidR="00274E1F" w:rsidRPr="003E2F7F" w:rsidRDefault="00274E1F" w:rsidP="00274E1F">
      <w:pPr>
        <w:tabs>
          <w:tab w:val="left" w:pos="851"/>
        </w:tabs>
        <w:spacing w:before="120" w:after="120"/>
        <w:ind w:left="851" w:right="1276"/>
        <w:contextualSpacing/>
        <w:jc w:val="both"/>
        <w:rPr>
          <w:rFonts w:ascii="Palatino Linotype" w:hAnsi="Palatino Linotype" w:cs="Arial"/>
          <w:i/>
          <w:sz w:val="22"/>
          <w:szCs w:val="22"/>
        </w:rPr>
      </w:pPr>
    </w:p>
    <w:p w14:paraId="584F45F4" w14:textId="5BDB2E7C" w:rsidR="0026246F" w:rsidRPr="003E2F7F" w:rsidRDefault="0026246F" w:rsidP="0026246F">
      <w:pPr>
        <w:tabs>
          <w:tab w:val="left" w:pos="851"/>
        </w:tabs>
        <w:spacing w:before="120" w:after="120"/>
        <w:ind w:left="851" w:right="1276"/>
        <w:contextualSpacing/>
        <w:jc w:val="both"/>
        <w:rPr>
          <w:rFonts w:ascii="Palatino Linotype" w:hAnsi="Palatino Linotype" w:cs="Arial"/>
          <w:i/>
          <w:sz w:val="22"/>
          <w:szCs w:val="22"/>
        </w:rPr>
      </w:pPr>
      <w:r w:rsidRPr="0026246F">
        <w:rPr>
          <w:rFonts w:ascii="Palatino Linotype" w:hAnsi="Palatino Linotype" w:cs="Arial"/>
          <w:b/>
          <w:bCs/>
          <w:i/>
          <w:sz w:val="22"/>
          <w:szCs w:val="22"/>
        </w:rPr>
        <w:t>XXXVIII.</w:t>
      </w:r>
      <w:r>
        <w:rPr>
          <w:rFonts w:ascii="Palatino Linotype" w:hAnsi="Palatino Linotype" w:cs="Arial"/>
          <w:b/>
          <w:bCs/>
          <w:i/>
          <w:sz w:val="22"/>
          <w:szCs w:val="22"/>
        </w:rPr>
        <w:t xml:space="preserve"> </w:t>
      </w:r>
      <w:r w:rsidRPr="0026246F">
        <w:rPr>
          <w:rFonts w:ascii="Palatino Linotype" w:hAnsi="Palatino Linotype" w:cs="Arial"/>
          <w:b/>
          <w:bCs/>
          <w:i/>
          <w:sz w:val="22"/>
          <w:szCs w:val="22"/>
        </w:rPr>
        <w:t>El inventario de bienes</w:t>
      </w:r>
      <w:r>
        <w:rPr>
          <w:rFonts w:ascii="Palatino Linotype" w:hAnsi="Palatino Linotype" w:cs="Arial"/>
          <w:bCs/>
          <w:i/>
          <w:sz w:val="22"/>
          <w:szCs w:val="22"/>
        </w:rPr>
        <w:t xml:space="preserve"> </w:t>
      </w:r>
      <w:r w:rsidRPr="007C3FAC">
        <w:rPr>
          <w:rFonts w:ascii="Palatino Linotype" w:hAnsi="Palatino Linotype" w:cs="Arial"/>
          <w:b/>
          <w:bCs/>
          <w:i/>
          <w:sz w:val="22"/>
          <w:szCs w:val="22"/>
        </w:rPr>
        <w:t>muebles</w:t>
      </w:r>
      <w:r>
        <w:rPr>
          <w:rFonts w:ascii="Palatino Linotype" w:hAnsi="Palatino Linotype" w:cs="Arial"/>
          <w:bCs/>
          <w:i/>
          <w:sz w:val="22"/>
          <w:szCs w:val="22"/>
        </w:rPr>
        <w:t xml:space="preserve"> </w:t>
      </w:r>
      <w:r w:rsidRPr="0026246F">
        <w:rPr>
          <w:rFonts w:ascii="Palatino Linotype" w:hAnsi="Palatino Linotype" w:cs="Arial"/>
          <w:bCs/>
          <w:i/>
          <w:sz w:val="22"/>
          <w:szCs w:val="22"/>
        </w:rPr>
        <w:t>e</w:t>
      </w:r>
      <w:r>
        <w:rPr>
          <w:rFonts w:ascii="Palatino Linotype" w:hAnsi="Palatino Linotype" w:cs="Arial"/>
          <w:bCs/>
          <w:i/>
          <w:sz w:val="22"/>
          <w:szCs w:val="22"/>
        </w:rPr>
        <w:t xml:space="preserve"> </w:t>
      </w:r>
      <w:r w:rsidRPr="007C3FAC">
        <w:rPr>
          <w:rFonts w:ascii="Palatino Linotype" w:hAnsi="Palatino Linotype" w:cs="Arial"/>
          <w:bCs/>
          <w:i/>
          <w:sz w:val="22"/>
          <w:szCs w:val="22"/>
        </w:rPr>
        <w:t>inmuebles</w:t>
      </w:r>
      <w:r w:rsidRPr="0026246F">
        <w:rPr>
          <w:rFonts w:ascii="Palatino Linotype" w:hAnsi="Palatino Linotype" w:cs="Arial"/>
          <w:b/>
          <w:bCs/>
          <w:i/>
          <w:sz w:val="22"/>
          <w:szCs w:val="22"/>
        </w:rPr>
        <w:t xml:space="preserve"> en posesión y propiedad</w:t>
      </w:r>
      <w:r w:rsidR="00274E1F" w:rsidRPr="0026246F">
        <w:rPr>
          <w:rFonts w:ascii="Palatino Linotype" w:hAnsi="Palatino Linotype" w:cs="Arial"/>
          <w:i/>
          <w:sz w:val="22"/>
          <w:szCs w:val="22"/>
        </w:rPr>
        <w:t>:</w:t>
      </w:r>
    </w:p>
    <w:p w14:paraId="48BF06C9" w14:textId="6162947D" w:rsidR="00274E1F" w:rsidRPr="003E2F7F" w:rsidRDefault="00274E1F" w:rsidP="00274E1F">
      <w:pPr>
        <w:tabs>
          <w:tab w:val="left" w:pos="851"/>
        </w:tabs>
        <w:spacing w:before="120" w:after="120"/>
        <w:ind w:left="851" w:right="1276"/>
        <w:contextualSpacing/>
        <w:jc w:val="both"/>
        <w:rPr>
          <w:rFonts w:ascii="Palatino Linotype" w:hAnsi="Palatino Linotype" w:cs="Arial"/>
          <w:i/>
          <w:sz w:val="22"/>
          <w:szCs w:val="22"/>
        </w:rPr>
      </w:pPr>
    </w:p>
    <w:p w14:paraId="63742ECD" w14:textId="77777777" w:rsidR="00274E1F" w:rsidRDefault="00274E1F" w:rsidP="00274E1F">
      <w:pPr>
        <w:pStyle w:val="Prrafodelista"/>
        <w:widowControl w:val="0"/>
        <w:tabs>
          <w:tab w:val="left" w:pos="1276"/>
        </w:tabs>
        <w:autoSpaceDE w:val="0"/>
        <w:autoSpaceDN w:val="0"/>
        <w:adjustRightInd w:val="0"/>
        <w:ind w:left="851" w:right="1276"/>
        <w:jc w:val="both"/>
        <w:rPr>
          <w:rFonts w:ascii="Palatino Linotype" w:hAnsi="Palatino Linotype" w:cs="Arial"/>
          <w:sz w:val="22"/>
          <w:szCs w:val="22"/>
        </w:rPr>
      </w:pPr>
      <w:r w:rsidRPr="00C651B8">
        <w:rPr>
          <w:rFonts w:ascii="Palatino Linotype" w:hAnsi="Palatino Linotype" w:cs="Arial"/>
          <w:sz w:val="22"/>
          <w:szCs w:val="22"/>
        </w:rPr>
        <w:t xml:space="preserve"> (Énfasis añadido)</w:t>
      </w:r>
    </w:p>
    <w:p w14:paraId="7B3449E2" w14:textId="77777777" w:rsidR="00274E1F" w:rsidRPr="002F7451" w:rsidRDefault="00274E1F" w:rsidP="00274E1F">
      <w:pPr>
        <w:pStyle w:val="Prrafodelista"/>
        <w:widowControl w:val="0"/>
        <w:tabs>
          <w:tab w:val="left" w:pos="1276"/>
        </w:tabs>
        <w:autoSpaceDE w:val="0"/>
        <w:autoSpaceDN w:val="0"/>
        <w:adjustRightInd w:val="0"/>
        <w:ind w:left="851" w:right="1276"/>
        <w:jc w:val="both"/>
        <w:rPr>
          <w:rFonts w:ascii="Palatino Linotype" w:hAnsi="Palatino Linotype" w:cs="Arial"/>
          <w:sz w:val="22"/>
          <w:szCs w:val="22"/>
        </w:rPr>
      </w:pPr>
    </w:p>
    <w:p w14:paraId="6B84423F" w14:textId="5CAFA7DD" w:rsidR="00742762" w:rsidRDefault="00274E1F" w:rsidP="00274E1F">
      <w:pPr>
        <w:spacing w:line="360" w:lineRule="auto"/>
        <w:ind w:right="-93"/>
        <w:jc w:val="both"/>
        <w:rPr>
          <w:ins w:id="3" w:author="USUARIO" w:date="2021-04-15T17:14:00Z"/>
          <w:rFonts w:ascii="Palatino Linotype" w:eastAsia="Calibri" w:hAnsi="Palatino Linotype" w:cs="Tahoma"/>
          <w:bCs/>
          <w:lang w:val="es-ES_tradnl" w:eastAsia="en-US"/>
        </w:rPr>
      </w:pPr>
      <w:r w:rsidRPr="00587603">
        <w:rPr>
          <w:rFonts w:ascii="Palatino Linotype" w:eastAsia="Calibri" w:hAnsi="Palatino Linotype" w:cs="Tahoma"/>
          <w:bCs/>
          <w:lang w:val="es-ES_tradnl" w:eastAsia="en-US"/>
        </w:rPr>
        <w:t xml:space="preserve">Ahora bien, toda vez que la </w:t>
      </w:r>
      <w:r w:rsidRPr="004D7974">
        <w:rPr>
          <w:rFonts w:ascii="Palatino Linotype" w:eastAsia="Calibri" w:hAnsi="Palatino Linotype" w:cs="Tahoma"/>
          <w:bCs/>
          <w:lang w:val="es-ES_tradnl" w:eastAsia="en-US"/>
        </w:rPr>
        <w:t>publicación de</w:t>
      </w:r>
      <w:r w:rsidR="004D7974" w:rsidRPr="004D7974">
        <w:rPr>
          <w:rFonts w:ascii="Palatino Linotype" w:eastAsia="Calibri" w:hAnsi="Palatino Linotype" w:cs="Tahoma"/>
          <w:bCs/>
          <w:lang w:val="es-ES_tradnl" w:eastAsia="en-US"/>
        </w:rPr>
        <w:t xml:space="preserve"> </w:t>
      </w:r>
      <w:r w:rsidR="004D7974" w:rsidRPr="004D7974">
        <w:rPr>
          <w:rFonts w:ascii="Palatino Linotype" w:hAnsi="Palatino Linotype"/>
        </w:rPr>
        <w:t>los</w:t>
      </w:r>
      <w:r w:rsidR="004D7974">
        <w:rPr>
          <w:rFonts w:ascii="Palatino Linotype" w:hAnsi="Palatino Linotype"/>
        </w:rPr>
        <w:t xml:space="preserve"> diversos documentos para </w:t>
      </w:r>
      <w:r w:rsidR="004D7974" w:rsidRPr="0026246F">
        <w:rPr>
          <w:rFonts w:ascii="Palatino Linotype" w:hAnsi="Palatino Linotype"/>
        </w:rPr>
        <w:t>el uso de la camioneta</w:t>
      </w:r>
      <w:r w:rsidR="00096CAA">
        <w:rPr>
          <w:rFonts w:ascii="Palatino Linotype" w:hAnsi="Palatino Linotype"/>
        </w:rPr>
        <w:t xml:space="preserve"> (bien </w:t>
      </w:r>
      <w:r w:rsidR="004D7974" w:rsidRPr="0026246F">
        <w:rPr>
          <w:rFonts w:ascii="Palatino Linotype" w:hAnsi="Palatino Linotype"/>
        </w:rPr>
        <w:t xml:space="preserve">mueble), con la que se transporta el Presidente Municipal del </w:t>
      </w:r>
      <w:r w:rsidR="004D7974">
        <w:rPr>
          <w:rFonts w:ascii="Palatino Linotype" w:hAnsi="Palatino Linotype"/>
        </w:rPr>
        <w:t>Sujeto Obligado</w:t>
      </w:r>
      <w:r>
        <w:rPr>
          <w:rFonts w:ascii="Palatino Linotype" w:eastAsia="Calibri" w:hAnsi="Palatino Linotype" w:cs="Tahoma"/>
          <w:bCs/>
          <w:lang w:val="es-ES_tradnl" w:eastAsia="en-US"/>
        </w:rPr>
        <w:t xml:space="preserve">, </w:t>
      </w:r>
      <w:r w:rsidRPr="00587603">
        <w:rPr>
          <w:rFonts w:ascii="Palatino Linotype" w:eastAsia="Calibri" w:hAnsi="Palatino Linotype" w:cs="Tahoma"/>
          <w:bCs/>
          <w:lang w:val="es-ES_tradnl" w:eastAsia="en-US"/>
        </w:rPr>
        <w:t>corresponden a las obligaciones de transparencia y, si bien, la presente resolución no tiene por objetivo investigar y determinar posibles violaciones al derecho de acceso a la información</w:t>
      </w:r>
      <w:r w:rsidR="00742762">
        <w:rPr>
          <w:rFonts w:ascii="Palatino Linotype" w:eastAsia="Calibri" w:hAnsi="Palatino Linotype" w:cs="Tahoma"/>
          <w:bCs/>
          <w:lang w:val="es-ES_tradnl" w:eastAsia="en-US"/>
        </w:rPr>
        <w:t xml:space="preserve"> en vía de </w:t>
      </w:r>
      <w:r w:rsidR="00CE6168">
        <w:rPr>
          <w:rFonts w:ascii="Palatino Linotype" w:eastAsia="Calibri" w:hAnsi="Palatino Linotype" w:cs="Tahoma"/>
          <w:bCs/>
          <w:lang w:val="es-ES_tradnl" w:eastAsia="en-US"/>
        </w:rPr>
        <w:t>cumplimiento</w:t>
      </w:r>
      <w:r w:rsidR="00742762">
        <w:rPr>
          <w:rFonts w:ascii="Palatino Linotype" w:eastAsia="Calibri" w:hAnsi="Palatino Linotype" w:cs="Tahoma"/>
          <w:bCs/>
          <w:lang w:val="es-ES_tradnl" w:eastAsia="en-US"/>
        </w:rPr>
        <w:t xml:space="preserve"> a sus Obligaciones de transparencia </w:t>
      </w:r>
      <w:r w:rsidR="00742762">
        <w:rPr>
          <w:rFonts w:ascii="Palatino Linotype" w:eastAsia="Calibri" w:hAnsi="Palatino Linotype" w:cs="Tahoma"/>
          <w:bCs/>
          <w:lang w:val="es-ES_tradnl" w:eastAsia="en-US"/>
        </w:rPr>
        <w:lastRenderedPageBreak/>
        <w:t>publicadas en el portal</w:t>
      </w:r>
      <w:r w:rsidRPr="00587603">
        <w:rPr>
          <w:rFonts w:ascii="Palatino Linotype" w:eastAsia="Calibri" w:hAnsi="Palatino Linotype" w:cs="Tahoma"/>
          <w:bCs/>
          <w:lang w:val="es-ES_tradnl" w:eastAsia="en-US"/>
        </w:rPr>
        <w:t xml:space="preserve">; este Organismo Autónomo, advirtió que el Sujeto Obligado </w:t>
      </w:r>
      <w:r w:rsidR="00742762">
        <w:rPr>
          <w:rFonts w:ascii="Palatino Linotype" w:eastAsia="Calibri" w:hAnsi="Palatino Linotype" w:cs="Tahoma"/>
          <w:bCs/>
          <w:lang w:val="es-ES_tradnl" w:eastAsia="en-US"/>
        </w:rPr>
        <w:t>tiene publicada de manera incompleta su información, tal como se desprende a continuación:</w:t>
      </w:r>
    </w:p>
    <w:p w14:paraId="13AC0D3F" w14:textId="2B36D97A" w:rsidR="00742762" w:rsidRDefault="00742762" w:rsidP="00274E1F">
      <w:pPr>
        <w:spacing w:line="360" w:lineRule="auto"/>
        <w:ind w:right="-93"/>
        <w:jc w:val="both"/>
        <w:rPr>
          <w:ins w:id="4" w:author="USUARIO" w:date="2021-04-15T17:14:00Z"/>
          <w:rFonts w:ascii="Palatino Linotype" w:eastAsia="Calibri" w:hAnsi="Palatino Linotype" w:cs="Tahoma"/>
          <w:bCs/>
          <w:lang w:val="es-ES_tradnl" w:eastAsia="en-US"/>
        </w:rPr>
      </w:pPr>
      <w:ins w:id="5" w:author="USUARIO" w:date="2021-04-15T17:14:00Z">
        <w:r>
          <w:rPr>
            <w:noProof/>
            <w:lang w:eastAsia="es-MX"/>
          </w:rPr>
          <w:drawing>
            <wp:inline distT="0" distB="0" distL="0" distR="0" wp14:anchorId="7241D8E3" wp14:editId="434A6136">
              <wp:extent cx="5971889" cy="50866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175" cy="5086866"/>
                      </a:xfrm>
                      <a:prstGeom prst="rect">
                        <a:avLst/>
                      </a:prstGeom>
                    </pic:spPr>
                  </pic:pic>
                </a:graphicData>
              </a:graphic>
            </wp:inline>
          </w:drawing>
        </w:r>
      </w:ins>
    </w:p>
    <w:p w14:paraId="20035405" w14:textId="5EC8B9FE" w:rsidR="00274E1F" w:rsidRPr="00587603" w:rsidRDefault="00742762">
      <w:pPr>
        <w:spacing w:line="360" w:lineRule="auto"/>
        <w:ind w:right="-93"/>
        <w:jc w:val="both"/>
        <w:rPr>
          <w:rFonts w:ascii="Palatino Linotype" w:eastAsia="Calibri" w:hAnsi="Palatino Linotype" w:cs="Tahoma"/>
          <w:bCs/>
          <w:lang w:val="es-ES_tradnl" w:eastAsia="en-US"/>
        </w:rPr>
      </w:pPr>
      <w:r>
        <w:rPr>
          <w:rFonts w:ascii="Palatino Linotype" w:eastAsia="Calibri" w:hAnsi="Palatino Linotype" w:cs="Tahoma"/>
          <w:bCs/>
          <w:lang w:val="es-ES_tradnl" w:eastAsia="en-US"/>
        </w:rPr>
        <w:t>Por lo anterior, se d</w:t>
      </w:r>
      <w:r w:rsidR="009E4F36">
        <w:rPr>
          <w:rFonts w:ascii="Palatino Linotype" w:eastAsia="Calibri" w:hAnsi="Palatino Linotype" w:cs="Tahoma"/>
          <w:bCs/>
          <w:lang w:val="es-ES_tradnl" w:eastAsia="en-US"/>
        </w:rPr>
        <w:t>esprende que la actualización e</w:t>
      </w:r>
      <w:r>
        <w:rPr>
          <w:rFonts w:ascii="Palatino Linotype" w:eastAsia="Calibri" w:hAnsi="Palatino Linotype" w:cs="Tahoma"/>
          <w:bCs/>
          <w:lang w:val="es-ES_tradnl" w:eastAsia="en-US"/>
        </w:rPr>
        <w:t xml:space="preserve"> información se encuentra incompleta </w:t>
      </w:r>
      <w:r w:rsidR="00337663">
        <w:rPr>
          <w:rFonts w:ascii="Palatino Linotype" w:eastAsia="Calibri" w:hAnsi="Palatino Linotype" w:cs="Tahoma"/>
          <w:bCs/>
          <w:lang w:val="es-ES_tradnl" w:eastAsia="en-US"/>
        </w:rPr>
        <w:t xml:space="preserve">y </w:t>
      </w:r>
      <w:r>
        <w:rPr>
          <w:rFonts w:ascii="Palatino Linotype" w:eastAsia="Calibri" w:hAnsi="Palatino Linotype" w:cs="Tahoma"/>
          <w:bCs/>
          <w:lang w:val="es-ES_tradnl" w:eastAsia="en-US"/>
        </w:rPr>
        <w:t xml:space="preserve">ya </w:t>
      </w:r>
      <w:r w:rsidR="00337663">
        <w:rPr>
          <w:rFonts w:ascii="Palatino Linotype" w:eastAsia="Calibri" w:hAnsi="Palatino Linotype" w:cs="Tahoma"/>
          <w:bCs/>
          <w:lang w:val="es-ES_tradnl" w:eastAsia="en-US"/>
        </w:rPr>
        <w:t xml:space="preserve">que de acuerdo al </w:t>
      </w:r>
      <w:r w:rsidR="00337663" w:rsidRPr="00F7353C">
        <w:rPr>
          <w:rFonts w:ascii="Palatino Linotype" w:eastAsia="Calibri" w:hAnsi="Palatino Linotype" w:cs="Tahoma"/>
          <w:bCs/>
          <w:lang w:val="es-ES_tradnl" w:eastAsia="en-US"/>
        </w:rPr>
        <w:t>pronunciamiento hecho por el Recurrente al momento de interponer el presente, declaró</w:t>
      </w:r>
      <w:r w:rsidR="004D7974">
        <w:rPr>
          <w:rFonts w:ascii="Palatino Linotype" w:eastAsia="Calibri" w:hAnsi="Palatino Linotype" w:cs="Tahoma"/>
          <w:bCs/>
          <w:lang w:val="es-ES_tradnl" w:eastAsia="en-US"/>
        </w:rPr>
        <w:t xml:space="preserve"> lo siguiente</w:t>
      </w:r>
      <w:r w:rsidR="00337663" w:rsidRPr="00F7353C">
        <w:rPr>
          <w:rFonts w:ascii="Palatino Linotype" w:eastAsia="Calibri" w:hAnsi="Palatino Linotype" w:cs="Tahoma"/>
          <w:bCs/>
          <w:lang w:val="es-ES_tradnl" w:eastAsia="en-US"/>
        </w:rPr>
        <w:t>:</w:t>
      </w:r>
      <w:r w:rsidR="00F7353C" w:rsidRPr="00F7353C">
        <w:rPr>
          <w:rFonts w:ascii="Palatino Linotype" w:eastAsia="Calibri" w:hAnsi="Palatino Linotype" w:cs="Tahoma"/>
          <w:bCs/>
          <w:lang w:val="es-ES_tradnl" w:eastAsia="en-US"/>
        </w:rPr>
        <w:t xml:space="preserve"> “</w:t>
      </w:r>
      <w:r w:rsidR="00F7353C" w:rsidRPr="00F7353C">
        <w:rPr>
          <w:rFonts w:ascii="Palatino Linotype" w:hAnsi="Palatino Linotype" w:cs="Arial"/>
          <w:i/>
        </w:rPr>
        <w:t xml:space="preserve">Ya que dicha información solicitada es de interés público y buena parte de ella debería estar digitalizada y/o integrada en </w:t>
      </w:r>
      <w:r w:rsidR="00F7353C" w:rsidRPr="00F7353C">
        <w:rPr>
          <w:rFonts w:ascii="Palatino Linotype" w:hAnsi="Palatino Linotype" w:cs="Arial"/>
          <w:i/>
        </w:rPr>
        <w:lastRenderedPageBreak/>
        <w:t>los portales de obligaciones de transparencia, pero debido a que el ayuntamiento de Malinalco tiene mucho tiempo sin actualizar dicha información, resulta imposible su consulta”</w:t>
      </w:r>
      <w:r w:rsidR="004D7974">
        <w:rPr>
          <w:rFonts w:ascii="Palatino Linotype" w:eastAsia="Calibri" w:hAnsi="Palatino Linotype" w:cs="Tahoma"/>
          <w:bCs/>
          <w:lang w:val="es-ES_tradnl" w:eastAsia="en-US"/>
        </w:rPr>
        <w:t>;</w:t>
      </w:r>
      <w:r w:rsidR="00337663" w:rsidRPr="00F7353C">
        <w:rPr>
          <w:rFonts w:ascii="Palatino Linotype" w:eastAsia="Calibri" w:hAnsi="Palatino Linotype" w:cs="Tahoma"/>
          <w:bCs/>
          <w:lang w:val="es-ES_tradnl" w:eastAsia="en-US"/>
        </w:rPr>
        <w:t xml:space="preserve"> </w:t>
      </w:r>
      <w:r w:rsidR="00274E1F" w:rsidRPr="00F7353C">
        <w:rPr>
          <w:rFonts w:ascii="Palatino Linotype" w:eastAsia="Calibri" w:hAnsi="Palatino Linotype" w:cs="Tahoma"/>
          <w:bCs/>
          <w:lang w:val="es-ES_tradnl" w:eastAsia="en-US"/>
        </w:rPr>
        <w:t>se considera</w:t>
      </w:r>
      <w:r w:rsidR="00274E1F" w:rsidRPr="00587603">
        <w:rPr>
          <w:rFonts w:ascii="Palatino Linotype" w:eastAsia="Calibri" w:hAnsi="Palatino Linotype" w:cs="Tahoma"/>
          <w:bCs/>
          <w:lang w:val="es-ES_tradnl" w:eastAsia="en-US"/>
        </w:rPr>
        <w:t xml:space="preserve"> procedente </w:t>
      </w:r>
      <w:r w:rsidR="00274E1F" w:rsidRPr="0005582A">
        <w:rPr>
          <w:rFonts w:ascii="Palatino Linotype" w:eastAsia="Calibri" w:hAnsi="Palatino Linotype" w:cs="Tahoma"/>
          <w:b/>
          <w:bCs/>
          <w:lang w:val="es-ES_tradnl" w:eastAsia="en-US"/>
        </w:rPr>
        <w:t xml:space="preserve">dar vista a la Dirección General Jurídica y de Verificación de este Instituto, </w:t>
      </w:r>
      <w:r w:rsidR="00274E1F" w:rsidRPr="00742762">
        <w:rPr>
          <w:rFonts w:ascii="Palatino Linotype" w:eastAsia="Calibri" w:hAnsi="Palatino Linotype" w:cs="Tahoma"/>
          <w:bCs/>
          <w:lang w:val="es-ES_tradnl" w:eastAsia="en-US"/>
        </w:rPr>
        <w:t>con fundamento en el artículo 23, fracción XIV, del</w:t>
      </w:r>
      <w:r w:rsidR="00274E1F" w:rsidRPr="00587603">
        <w:rPr>
          <w:rFonts w:ascii="Palatino Linotype" w:eastAsia="Calibri" w:hAnsi="Palatino Linotype" w:cs="Tahoma"/>
          <w:bCs/>
          <w:lang w:val="es-ES_tradnl" w:eastAsia="en-US"/>
        </w:rPr>
        <w:t xml:space="preserve"> Reglamento Interior del Instituto de Transparencia, Acceso a la Información Pública y Protección de Datos Personales del Estado de México y Municipios.</w:t>
      </w:r>
    </w:p>
    <w:p w14:paraId="3ABB1377" w14:textId="4EB5F2AD" w:rsidR="00274E1F" w:rsidRPr="0005582A" w:rsidRDefault="00274E1F" w:rsidP="0005582A">
      <w:pPr>
        <w:tabs>
          <w:tab w:val="left" w:pos="8789"/>
        </w:tabs>
        <w:spacing w:before="360" w:after="100" w:afterAutospacing="1" w:line="360" w:lineRule="auto"/>
        <w:ind w:right="-36"/>
        <w:jc w:val="both"/>
        <w:rPr>
          <w:rFonts w:ascii="Palatino Linotype" w:hAnsi="Palatino Linotype" w:cs="Arial"/>
        </w:rPr>
      </w:pPr>
      <w:r w:rsidRPr="00C651B8">
        <w:rPr>
          <w:rFonts w:ascii="Palatino Linotype" w:eastAsia="Calibri" w:hAnsi="Palatino Linotype"/>
          <w:szCs w:val="22"/>
          <w:lang w:eastAsia="en-US"/>
        </w:rPr>
        <w:t xml:space="preserve">Una vez apuntado lo anterior, este Instituto analizó la normatividad que rige al municipio de </w:t>
      </w:r>
      <w:r w:rsidR="00F07941">
        <w:rPr>
          <w:rFonts w:ascii="Palatino Linotype" w:eastAsia="Calibri" w:hAnsi="Palatino Linotype"/>
          <w:szCs w:val="22"/>
          <w:lang w:eastAsia="en-US"/>
        </w:rPr>
        <w:t>Malinalco, a fin de dar claridad al</w:t>
      </w:r>
      <w:r w:rsidRPr="00C651B8">
        <w:rPr>
          <w:rFonts w:ascii="Palatino Linotype" w:eastAsia="Calibri" w:hAnsi="Palatino Linotype"/>
          <w:szCs w:val="22"/>
          <w:lang w:eastAsia="en-US"/>
        </w:rPr>
        <w:t xml:space="preserve"> </w:t>
      </w:r>
      <w:r w:rsidRPr="00C651B8">
        <w:rPr>
          <w:rFonts w:ascii="Palatino Linotype" w:eastAsia="Calibri" w:hAnsi="Palatino Linotype"/>
          <w:b/>
          <w:szCs w:val="22"/>
          <w:lang w:eastAsia="en-US"/>
        </w:rPr>
        <w:t>RECURRENTE</w:t>
      </w:r>
      <w:r w:rsidR="00F07941">
        <w:rPr>
          <w:rFonts w:ascii="Palatino Linotype" w:eastAsia="Calibri" w:hAnsi="Palatino Linotype"/>
          <w:szCs w:val="22"/>
          <w:lang w:eastAsia="en-US"/>
        </w:rPr>
        <w:t xml:space="preserve"> respecto del alcance de la solicitud</w:t>
      </w:r>
      <w:r w:rsidRPr="00C651B8">
        <w:rPr>
          <w:rFonts w:ascii="Palatino Linotype" w:eastAsia="Calibri" w:hAnsi="Palatino Linotype"/>
          <w:szCs w:val="22"/>
          <w:lang w:eastAsia="en-US"/>
        </w:rPr>
        <w:t xml:space="preserve"> de origen, específicamente en la naturale</w:t>
      </w:r>
      <w:r w:rsidR="00F07941">
        <w:rPr>
          <w:rFonts w:ascii="Palatino Linotype" w:eastAsia="Calibri" w:hAnsi="Palatino Linotype"/>
          <w:szCs w:val="22"/>
          <w:lang w:eastAsia="en-US"/>
        </w:rPr>
        <w:t>za jurídica de lo referente a</w:t>
      </w:r>
      <w:r w:rsidRPr="00E9681E">
        <w:rPr>
          <w:rFonts w:ascii="Palatino Linotype" w:hAnsi="Palatino Linotype"/>
        </w:rPr>
        <w:t xml:space="preserve"> </w:t>
      </w:r>
      <w:r w:rsidR="00F07941">
        <w:rPr>
          <w:rFonts w:ascii="Palatino Linotype" w:hAnsi="Palatino Linotype"/>
        </w:rPr>
        <w:t xml:space="preserve">los diversos documentos para </w:t>
      </w:r>
      <w:r w:rsidR="00F07941" w:rsidRPr="0026246F">
        <w:rPr>
          <w:rFonts w:ascii="Palatino Linotype" w:hAnsi="Palatino Linotype"/>
        </w:rPr>
        <w:t>el uso de la camioneta</w:t>
      </w:r>
      <w:r w:rsidR="007C3FAC">
        <w:rPr>
          <w:rFonts w:ascii="Palatino Linotype" w:hAnsi="Palatino Linotype"/>
        </w:rPr>
        <w:t xml:space="preserve"> (bien </w:t>
      </w:r>
      <w:r w:rsidR="00F07941" w:rsidRPr="0026246F">
        <w:rPr>
          <w:rFonts w:ascii="Palatino Linotype" w:hAnsi="Palatino Linotype"/>
        </w:rPr>
        <w:t>mueble), con la que se transporta el Presidente Municipal del Ayuntamiento de Malinalco</w:t>
      </w:r>
      <w:r w:rsidR="00F07941" w:rsidRPr="00F21D66">
        <w:rPr>
          <w:rFonts w:ascii="Palatino Linotype" w:eastAsia="Calibri" w:hAnsi="Palatino Linotype"/>
          <w:bCs/>
          <w:szCs w:val="22"/>
          <w:lang w:eastAsia="en-US"/>
        </w:rPr>
        <w:t xml:space="preserve"> </w:t>
      </w:r>
      <w:r w:rsidR="0005582A">
        <w:rPr>
          <w:rFonts w:ascii="Palatino Linotype" w:eastAsia="Calibri" w:hAnsi="Palatino Linotype"/>
          <w:bCs/>
          <w:szCs w:val="22"/>
          <w:lang w:eastAsia="en-US"/>
        </w:rPr>
        <w:t>de</w:t>
      </w:r>
      <w:r w:rsidRPr="00F21D66">
        <w:rPr>
          <w:rFonts w:ascii="Palatino Linotype" w:eastAsia="Calibri" w:hAnsi="Palatino Linotype"/>
          <w:bCs/>
          <w:szCs w:val="22"/>
          <w:lang w:eastAsia="en-US"/>
        </w:rPr>
        <w:t xml:space="preserve"> </w:t>
      </w:r>
      <w:r w:rsidR="0005582A">
        <w:rPr>
          <w:rFonts w:ascii="Palatino Linotype" w:hAnsi="Palatino Linotype" w:cs="Arial"/>
        </w:rPr>
        <w:t>los años 2019 y 2020. Asimismo,</w:t>
      </w:r>
      <w:r w:rsidR="0005582A" w:rsidRPr="002E0E4E">
        <w:rPr>
          <w:rFonts w:ascii="Palatino Linotype" w:hAnsi="Palatino Linotype" w:cs="Arial"/>
        </w:rPr>
        <w:t xml:space="preserve"> si bien refiere el año</w:t>
      </w:r>
      <w:r w:rsidR="0005582A">
        <w:rPr>
          <w:rFonts w:ascii="Palatino Linotype" w:hAnsi="Palatino Linotype" w:cs="Arial"/>
        </w:rPr>
        <w:t xml:space="preserve"> 2021, pero</w:t>
      </w:r>
      <w:r w:rsidR="0005582A" w:rsidRPr="002E0E4E">
        <w:rPr>
          <w:rFonts w:ascii="Palatino Linotype" w:hAnsi="Palatino Linotype" w:cs="Arial"/>
        </w:rPr>
        <w:t xml:space="preserve"> la fecha de solicitud </w:t>
      </w:r>
      <w:r w:rsidR="0005582A">
        <w:rPr>
          <w:rFonts w:ascii="Palatino Linotype" w:hAnsi="Palatino Linotype" w:cs="Arial"/>
        </w:rPr>
        <w:t>corresponde el diecinueve</w:t>
      </w:r>
      <w:r w:rsidR="0005582A" w:rsidRPr="002E0E4E">
        <w:rPr>
          <w:rFonts w:ascii="Palatino Linotype" w:hAnsi="Palatino Linotype" w:cs="Arial"/>
        </w:rPr>
        <w:t xml:space="preserve"> febrero</w:t>
      </w:r>
      <w:r w:rsidR="0005582A">
        <w:rPr>
          <w:rFonts w:ascii="Palatino Linotype" w:hAnsi="Palatino Linotype" w:cs="Arial"/>
        </w:rPr>
        <w:t xml:space="preserve"> de dos mil veintiuno,</w:t>
      </w:r>
      <w:r w:rsidR="0005582A" w:rsidRPr="002E0E4E">
        <w:rPr>
          <w:rFonts w:ascii="Palatino Linotype" w:hAnsi="Palatino Linotype" w:cs="Arial"/>
        </w:rPr>
        <w:t xml:space="preserve"> </w:t>
      </w:r>
      <w:r w:rsidR="0005582A">
        <w:rPr>
          <w:rFonts w:ascii="Palatino Linotype" w:hAnsi="Palatino Linotype" w:cs="Arial"/>
        </w:rPr>
        <w:t>por lo que se ordenará</w:t>
      </w:r>
      <w:r w:rsidR="0005582A" w:rsidRPr="002E0E4E">
        <w:rPr>
          <w:rFonts w:ascii="Palatino Linotype" w:hAnsi="Palatino Linotype" w:cs="Arial"/>
        </w:rPr>
        <w:t xml:space="preserve"> la entrega</w:t>
      </w:r>
      <w:r w:rsidR="0005582A">
        <w:rPr>
          <w:rFonts w:ascii="Palatino Linotype" w:hAnsi="Palatino Linotype" w:cs="Arial"/>
        </w:rPr>
        <w:t xml:space="preserve"> de la información requerida </w:t>
      </w:r>
      <w:r w:rsidR="0005582A" w:rsidRPr="002E0E4E">
        <w:rPr>
          <w:rFonts w:ascii="Palatino Linotype" w:hAnsi="Palatino Linotype" w:cs="Arial"/>
        </w:rPr>
        <w:t>hasta dicha fecha</w:t>
      </w:r>
      <w:r w:rsidR="0005582A">
        <w:rPr>
          <w:rFonts w:ascii="Palatino Linotype" w:hAnsi="Palatino Linotype" w:cs="Arial"/>
        </w:rPr>
        <w:t xml:space="preserve"> mencionada, </w:t>
      </w:r>
      <w:r w:rsidRPr="00F21D66">
        <w:rPr>
          <w:rFonts w:ascii="Palatino Linotype" w:eastAsia="Calibri" w:hAnsi="Palatino Linotype"/>
          <w:bCs/>
          <w:szCs w:val="22"/>
          <w:lang w:eastAsia="en-US"/>
        </w:rPr>
        <w:t>que obren en sus archivos</w:t>
      </w:r>
      <w:r w:rsidRPr="00F21D66">
        <w:rPr>
          <w:rFonts w:ascii="Palatino Linotype" w:eastAsia="Calibri" w:hAnsi="Palatino Linotype"/>
          <w:szCs w:val="22"/>
          <w:lang w:eastAsia="en-US"/>
        </w:rPr>
        <w:t>.</w:t>
      </w:r>
      <w:r w:rsidRPr="00F21D66">
        <w:rPr>
          <w:rFonts w:ascii="Palatino Linotype" w:eastAsia="Calibri" w:hAnsi="Palatino Linotype"/>
          <w:i/>
          <w:szCs w:val="22"/>
          <w:lang w:eastAsia="en-US"/>
        </w:rPr>
        <w:t xml:space="preserve">  </w:t>
      </w:r>
    </w:p>
    <w:p w14:paraId="35E6994B" w14:textId="796F6936" w:rsidR="00274E1F" w:rsidRDefault="00274E1F" w:rsidP="00274E1F">
      <w:pPr>
        <w:spacing w:line="360" w:lineRule="auto"/>
        <w:jc w:val="both"/>
        <w:rPr>
          <w:rFonts w:ascii="Palatino Linotype" w:hAnsi="Palatino Linotype" w:cs="Arial"/>
          <w:noProof/>
          <w:color w:val="000000"/>
          <w:lang w:eastAsia="es-MX"/>
        </w:rPr>
      </w:pPr>
      <w:r w:rsidRPr="00E9681E">
        <w:rPr>
          <w:rFonts w:ascii="Palatino Linotype" w:hAnsi="Palatino Linotype" w:cs="Arial"/>
          <w:noProof/>
          <w:color w:val="000000"/>
          <w:lang w:eastAsia="es-MX"/>
        </w:rPr>
        <w:t xml:space="preserve">De lo expuesto con anterioridad, se desprende que </w:t>
      </w:r>
      <w:r w:rsidRPr="00E9681E">
        <w:rPr>
          <w:rFonts w:ascii="Palatino Linotype" w:hAnsi="Palatino Linotype" w:cs="Arial"/>
          <w:b/>
          <w:noProof/>
          <w:color w:val="000000"/>
          <w:lang w:eastAsia="es-MX"/>
        </w:rPr>
        <w:t xml:space="preserve">EL SUJETO OBLIGADO </w:t>
      </w:r>
      <w:r w:rsidRPr="00E9681E">
        <w:rPr>
          <w:rFonts w:ascii="Palatino Linotype" w:hAnsi="Palatino Linotype" w:cs="Arial"/>
          <w:noProof/>
          <w:color w:val="000000"/>
          <w:lang w:eastAsia="es-MX"/>
        </w:rPr>
        <w:t xml:space="preserve">se auxilia de diversas </w:t>
      </w:r>
      <w:r w:rsidRPr="008157B7">
        <w:rPr>
          <w:rFonts w:ascii="Palatino Linotype" w:hAnsi="Palatino Linotype" w:cs="Arial"/>
          <w:noProof/>
          <w:color w:val="000000"/>
          <w:lang w:eastAsia="es-MX"/>
        </w:rPr>
        <w:t>Direcciones, Departamentos</w:t>
      </w:r>
      <w:r w:rsidRPr="00E9681E">
        <w:rPr>
          <w:rFonts w:ascii="Palatino Linotype" w:hAnsi="Palatino Linotype" w:cs="Arial"/>
          <w:noProof/>
          <w:color w:val="000000"/>
          <w:lang w:eastAsia="es-MX"/>
        </w:rPr>
        <w:t xml:space="preserve"> y Órganos para cump</w:t>
      </w:r>
      <w:r w:rsidR="008157B7">
        <w:rPr>
          <w:rFonts w:ascii="Palatino Linotype" w:hAnsi="Palatino Linotype" w:cs="Arial"/>
          <w:noProof/>
          <w:color w:val="000000"/>
          <w:lang w:eastAsia="es-MX"/>
        </w:rPr>
        <w:t>lir con sus fines y objetivos</w:t>
      </w:r>
      <w:r w:rsidRPr="00E9681E">
        <w:rPr>
          <w:rFonts w:ascii="Palatino Linotype" w:hAnsi="Palatino Linotype" w:cs="Arial"/>
          <w:noProof/>
          <w:color w:val="000000"/>
          <w:lang w:eastAsia="es-MX"/>
        </w:rPr>
        <w:t>, resulta</w:t>
      </w:r>
      <w:r w:rsidR="008157B7">
        <w:rPr>
          <w:rFonts w:ascii="Palatino Linotype" w:hAnsi="Palatino Linotype" w:cs="Arial"/>
          <w:noProof/>
          <w:color w:val="000000"/>
          <w:lang w:eastAsia="es-MX"/>
        </w:rPr>
        <w:t>ndo</w:t>
      </w:r>
      <w:r w:rsidRPr="00E9681E">
        <w:rPr>
          <w:rFonts w:ascii="Palatino Linotype" w:hAnsi="Palatino Linotype" w:cs="Arial"/>
          <w:noProof/>
          <w:color w:val="000000"/>
          <w:lang w:eastAsia="es-MX"/>
        </w:rPr>
        <w:t xml:space="preserve"> aplicable </w:t>
      </w:r>
      <w:r w:rsidR="008157B7">
        <w:rPr>
          <w:rFonts w:ascii="Palatino Linotype" w:hAnsi="Palatino Linotype" w:cs="Arial"/>
          <w:noProof/>
          <w:color w:val="000000"/>
          <w:lang w:eastAsia="es-MX"/>
        </w:rPr>
        <w:t>en su</w:t>
      </w:r>
      <w:r w:rsidRPr="00E9681E">
        <w:rPr>
          <w:rFonts w:ascii="Palatino Linotype" w:hAnsi="Palatino Linotype" w:cs="Arial"/>
          <w:noProof/>
          <w:color w:val="000000"/>
          <w:lang w:eastAsia="es-MX"/>
        </w:rPr>
        <w:t xml:space="preserve"> Bando Municipal del </w:t>
      </w:r>
      <w:r w:rsidRPr="0097239A">
        <w:rPr>
          <w:rFonts w:ascii="Palatino Linotype" w:hAnsi="Palatino Linotype" w:cs="Arial"/>
          <w:bCs/>
          <w:noProof/>
          <w:color w:val="000000"/>
          <w:lang w:eastAsia="es-MX"/>
        </w:rPr>
        <w:t>Sujeto Obligado</w:t>
      </w:r>
      <w:r w:rsidRPr="00E9681E">
        <w:rPr>
          <w:rFonts w:ascii="Palatino Linotype" w:hAnsi="Palatino Linotype" w:cs="Arial"/>
          <w:b/>
          <w:bCs/>
          <w:noProof/>
          <w:color w:val="000000"/>
          <w:lang w:eastAsia="es-MX"/>
        </w:rPr>
        <w:t xml:space="preserve">, </w:t>
      </w:r>
      <w:r w:rsidRPr="00E9681E">
        <w:rPr>
          <w:rFonts w:ascii="Palatino Linotype" w:hAnsi="Palatino Linotype" w:cs="Arial"/>
          <w:noProof/>
          <w:color w:val="000000"/>
          <w:lang w:eastAsia="es-MX"/>
        </w:rPr>
        <w:t>porciones normativas que di</w:t>
      </w:r>
      <w:r w:rsidR="008157B7">
        <w:rPr>
          <w:rFonts w:ascii="Palatino Linotype" w:hAnsi="Palatino Linotype" w:cs="Arial"/>
          <w:noProof/>
          <w:color w:val="000000"/>
          <w:lang w:eastAsia="es-MX"/>
        </w:rPr>
        <w:t>sponen a la literalidad lo sigu</w:t>
      </w:r>
      <w:r w:rsidRPr="00E9681E">
        <w:rPr>
          <w:rFonts w:ascii="Palatino Linotype" w:hAnsi="Palatino Linotype" w:cs="Arial"/>
          <w:noProof/>
          <w:color w:val="000000"/>
          <w:lang w:eastAsia="es-MX"/>
        </w:rPr>
        <w:t>i</w:t>
      </w:r>
      <w:r w:rsidR="008157B7">
        <w:rPr>
          <w:rFonts w:ascii="Palatino Linotype" w:hAnsi="Palatino Linotype" w:cs="Arial"/>
          <w:noProof/>
          <w:color w:val="000000"/>
          <w:lang w:eastAsia="es-MX"/>
        </w:rPr>
        <w:t>e</w:t>
      </w:r>
      <w:r w:rsidRPr="00E9681E">
        <w:rPr>
          <w:rFonts w:ascii="Palatino Linotype" w:hAnsi="Palatino Linotype" w:cs="Arial"/>
          <w:noProof/>
          <w:color w:val="000000"/>
          <w:lang w:eastAsia="es-MX"/>
        </w:rPr>
        <w:t>nte:</w:t>
      </w:r>
    </w:p>
    <w:p w14:paraId="1BDA4BEE" w14:textId="626BB92C" w:rsidR="008157B7" w:rsidRDefault="008765FF" w:rsidP="008157B7">
      <w:pPr>
        <w:spacing w:line="360" w:lineRule="auto"/>
        <w:jc w:val="center"/>
        <w:rPr>
          <w:rFonts w:ascii="Palatino Linotype" w:hAnsi="Palatino Linotype" w:cs="Arial"/>
          <w:noProof/>
          <w:color w:val="000000"/>
          <w:lang w:eastAsia="es-MX"/>
        </w:rPr>
      </w:pPr>
      <w:r w:rsidRPr="000C5BED">
        <w:rPr>
          <w:noProof/>
          <w:lang w:eastAsia="es-MX"/>
        </w:rPr>
        <w:lastRenderedPageBreak/>
        <mc:AlternateContent>
          <mc:Choice Requires="wps">
            <w:drawing>
              <wp:anchor distT="0" distB="0" distL="114300" distR="114300" simplePos="0" relativeHeight="251675648" behindDoc="0" locked="0" layoutInCell="1" allowOverlap="1" wp14:anchorId="38454036" wp14:editId="2BC6A052">
                <wp:simplePos x="0" y="0"/>
                <wp:positionH relativeFrom="margin">
                  <wp:posOffset>685800</wp:posOffset>
                </wp:positionH>
                <wp:positionV relativeFrom="paragraph">
                  <wp:posOffset>2076450</wp:posOffset>
                </wp:positionV>
                <wp:extent cx="4457700" cy="1028700"/>
                <wp:effectExtent l="76200" t="50800" r="88900" b="114300"/>
                <wp:wrapNone/>
                <wp:docPr id="33" name="Rectángulo 33"/>
                <wp:cNvGraphicFramePr/>
                <a:graphic xmlns:a="http://schemas.openxmlformats.org/drawingml/2006/main">
                  <a:graphicData uri="http://schemas.microsoft.com/office/word/2010/wordprocessingShape">
                    <wps:wsp>
                      <wps:cNvSpPr/>
                      <wps:spPr>
                        <a:xfrm flipV="1">
                          <a:off x="0" y="0"/>
                          <a:ext cx="4457700" cy="10287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96186" id="Rectángulo 33" o:spid="_x0000_s1026" style="position:absolute;margin-left:54pt;margin-top:163.5pt;width:351pt;height:81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" filled="f" strokecolor="red" strokeweight="3pt">
                <v:shadow on="t" color="black" opacity="22937f" origin=",.5" offset="0,.63889mm"/>
                <w10:wrap anchorx="margin"/>
              </v:rect>
            </w:pict>
          </mc:Fallback>
        </mc:AlternateContent>
      </w:r>
      <w:r w:rsidR="008157B7">
        <w:rPr>
          <w:rFonts w:ascii="Palatino Linotype" w:hAnsi="Palatino Linotype" w:cs="Arial"/>
          <w:noProof/>
          <w:color w:val="000000"/>
          <w:lang w:eastAsia="es-MX"/>
        </w:rPr>
        <w:drawing>
          <wp:inline distT="0" distB="0" distL="0" distR="0" wp14:anchorId="4A4CB9FB" wp14:editId="24E2DDAF">
            <wp:extent cx="4813721" cy="3144520"/>
            <wp:effectExtent l="0" t="0" r="1270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14 a la(s) 21.07.08.png"/>
                    <pic:cNvPicPr/>
                  </pic:nvPicPr>
                  <pic:blipFill rotWithShape="1">
                    <a:blip r:embed="rId12">
                      <a:extLst>
                        <a:ext uri="{28A0092B-C50C-407E-A947-70E740481C1C}">
                          <a14:useLocalDpi xmlns:a14="http://schemas.microsoft.com/office/drawing/2010/main" val="0"/>
                        </a:ext>
                      </a:extLst>
                    </a:blip>
                    <a:srcRect l="22852" t="17767" r="21913" b="10626"/>
                    <a:stretch/>
                  </pic:blipFill>
                  <pic:spPr bwMode="auto">
                    <a:xfrm>
                      <a:off x="0" y="0"/>
                      <a:ext cx="4816187" cy="31461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939CA6" w14:textId="77777777" w:rsidR="00274E1F" w:rsidRDefault="00274E1F" w:rsidP="00274E1F">
      <w:pPr>
        <w:spacing w:line="360" w:lineRule="auto"/>
        <w:jc w:val="both"/>
        <w:rPr>
          <w:rFonts w:ascii="Palatino Linotype" w:hAnsi="Palatino Linotype" w:cs="Arial"/>
          <w:noProof/>
          <w:color w:val="000000"/>
          <w:lang w:eastAsia="es-MX"/>
        </w:rPr>
      </w:pPr>
    </w:p>
    <w:p w14:paraId="724B2359" w14:textId="55231763" w:rsidR="00A96766" w:rsidRPr="00E9681E" w:rsidRDefault="00464FF4" w:rsidP="00A96766">
      <w:pPr>
        <w:spacing w:line="360" w:lineRule="auto"/>
        <w:jc w:val="center"/>
        <w:rPr>
          <w:rFonts w:ascii="Palatino Linotype" w:hAnsi="Palatino Linotype" w:cs="Arial"/>
          <w:noProof/>
          <w:color w:val="000000"/>
          <w:lang w:eastAsia="es-MX"/>
        </w:rPr>
      </w:pPr>
      <w:r w:rsidRPr="000C5BED">
        <w:rPr>
          <w:noProof/>
          <w:lang w:eastAsia="es-MX"/>
        </w:rPr>
        <mc:AlternateContent>
          <mc:Choice Requires="wps">
            <w:drawing>
              <wp:anchor distT="0" distB="0" distL="114300" distR="114300" simplePos="0" relativeHeight="251681792" behindDoc="0" locked="0" layoutInCell="1" allowOverlap="1" wp14:anchorId="5B15C4E8" wp14:editId="78B99E25">
                <wp:simplePos x="0" y="0"/>
                <wp:positionH relativeFrom="margin">
                  <wp:posOffset>571500</wp:posOffset>
                </wp:positionH>
                <wp:positionV relativeFrom="paragraph">
                  <wp:posOffset>1830070</wp:posOffset>
                </wp:positionV>
                <wp:extent cx="4457700" cy="342900"/>
                <wp:effectExtent l="76200" t="50800" r="88900" b="114300"/>
                <wp:wrapNone/>
                <wp:docPr id="36" name="Rectángulo 36"/>
                <wp:cNvGraphicFramePr/>
                <a:graphic xmlns:a="http://schemas.openxmlformats.org/drawingml/2006/main">
                  <a:graphicData uri="http://schemas.microsoft.com/office/word/2010/wordprocessingShape">
                    <wps:wsp>
                      <wps:cNvSpPr/>
                      <wps:spPr>
                        <a:xfrm flipV="1">
                          <a:off x="0" y="0"/>
                          <a:ext cx="4457700" cy="3429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97829" id="Rectángulo 36" o:spid="_x0000_s1026" style="position:absolute;margin-left:45pt;margin-top:144.1pt;width:351pt;height:27p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" filled="f" strokecolor="red" strokeweight="3pt">
                <v:shadow on="t" color="black" opacity="22937f" origin=",.5" offset="0,.63889mm"/>
                <w10:wrap anchorx="margin"/>
              </v:rect>
            </w:pict>
          </mc:Fallback>
        </mc:AlternateContent>
      </w:r>
      <w:r w:rsidR="006562DC" w:rsidRPr="000C5BED">
        <w:rPr>
          <w:noProof/>
          <w:lang w:eastAsia="es-MX"/>
        </w:rPr>
        <mc:AlternateContent>
          <mc:Choice Requires="wps">
            <w:drawing>
              <wp:anchor distT="0" distB="0" distL="114300" distR="114300" simplePos="0" relativeHeight="251679744" behindDoc="0" locked="0" layoutInCell="1" allowOverlap="1" wp14:anchorId="68A6D4F4" wp14:editId="5ECB2377">
                <wp:simplePos x="0" y="0"/>
                <wp:positionH relativeFrom="margin">
                  <wp:posOffset>571500</wp:posOffset>
                </wp:positionH>
                <wp:positionV relativeFrom="paragraph">
                  <wp:posOffset>3087370</wp:posOffset>
                </wp:positionV>
                <wp:extent cx="4457700" cy="914400"/>
                <wp:effectExtent l="76200" t="50800" r="88900" b="101600"/>
                <wp:wrapNone/>
                <wp:docPr id="35" name="Rectángulo 35"/>
                <wp:cNvGraphicFramePr/>
                <a:graphic xmlns:a="http://schemas.openxmlformats.org/drawingml/2006/main">
                  <a:graphicData uri="http://schemas.microsoft.com/office/word/2010/wordprocessingShape">
                    <wps:wsp>
                      <wps:cNvSpPr/>
                      <wps:spPr>
                        <a:xfrm flipV="1">
                          <a:off x="0" y="0"/>
                          <a:ext cx="4457700" cy="9144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05DE6" id="Rectángulo 35" o:spid="_x0000_s1026" style="position:absolute;margin-left:45pt;margin-top:243.1pt;width:351pt;height:1in;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" filled="f" strokecolor="red" strokeweight="3pt">
                <v:shadow on="t" color="black" opacity="22937f" origin=",.5" offset="0,.63889mm"/>
                <w10:wrap anchorx="margin"/>
              </v:rect>
            </w:pict>
          </mc:Fallback>
        </mc:AlternateContent>
      </w:r>
      <w:r w:rsidR="00747FB3" w:rsidRPr="000C5BED">
        <w:rPr>
          <w:noProof/>
          <w:lang w:eastAsia="es-MX"/>
        </w:rPr>
        <mc:AlternateContent>
          <mc:Choice Requires="wps">
            <w:drawing>
              <wp:anchor distT="0" distB="0" distL="114300" distR="114300" simplePos="0" relativeHeight="251677696" behindDoc="0" locked="0" layoutInCell="1" allowOverlap="1" wp14:anchorId="1AEE495B" wp14:editId="6A6C62A6">
                <wp:simplePos x="0" y="0"/>
                <wp:positionH relativeFrom="margin">
                  <wp:posOffset>685800</wp:posOffset>
                </wp:positionH>
                <wp:positionV relativeFrom="paragraph">
                  <wp:posOffset>115570</wp:posOffset>
                </wp:positionV>
                <wp:extent cx="4457700" cy="1028700"/>
                <wp:effectExtent l="76200" t="50800" r="88900" b="114300"/>
                <wp:wrapNone/>
                <wp:docPr id="34" name="Rectángulo 34"/>
                <wp:cNvGraphicFramePr/>
                <a:graphic xmlns:a="http://schemas.openxmlformats.org/drawingml/2006/main">
                  <a:graphicData uri="http://schemas.microsoft.com/office/word/2010/wordprocessingShape">
                    <wps:wsp>
                      <wps:cNvSpPr/>
                      <wps:spPr>
                        <a:xfrm flipV="1">
                          <a:off x="0" y="0"/>
                          <a:ext cx="4457700" cy="10287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13A1" id="Rectángulo 34" o:spid="_x0000_s1026" style="position:absolute;margin-left:54pt;margin-top:9.1pt;width:351pt;height:81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" filled="f" strokecolor="red" strokeweight="3pt">
                <v:shadow on="t" color="black" opacity="22937f" origin=",.5" offset="0,.63889mm"/>
                <w10:wrap anchorx="margin"/>
              </v:rect>
            </w:pict>
          </mc:Fallback>
        </mc:AlternateContent>
      </w:r>
      <w:r w:rsidR="00A96766">
        <w:rPr>
          <w:rFonts w:ascii="Palatino Linotype" w:hAnsi="Palatino Linotype" w:cs="Arial"/>
          <w:noProof/>
          <w:color w:val="000000"/>
          <w:lang w:eastAsia="es-MX"/>
        </w:rPr>
        <w:drawing>
          <wp:inline distT="0" distB="0" distL="0" distR="0" wp14:anchorId="6B85941D" wp14:editId="4831C079">
            <wp:extent cx="4645113" cy="3887455"/>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14 a la(s) 21.08.10.png"/>
                    <pic:cNvPicPr/>
                  </pic:nvPicPr>
                  <pic:blipFill rotWithShape="1">
                    <a:blip r:embed="rId13">
                      <a:extLst>
                        <a:ext uri="{28A0092B-C50C-407E-A947-70E740481C1C}">
                          <a14:useLocalDpi xmlns:a14="http://schemas.microsoft.com/office/drawing/2010/main" val="0"/>
                        </a:ext>
                      </a:extLst>
                    </a:blip>
                    <a:srcRect l="26236" t="18006" r="24691" b="11802"/>
                    <a:stretch/>
                  </pic:blipFill>
                  <pic:spPr bwMode="auto">
                    <a:xfrm>
                      <a:off x="0" y="0"/>
                      <a:ext cx="4645113" cy="3887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596D53" w14:textId="5CB089F5" w:rsidR="00B92D52" w:rsidRDefault="007556EE" w:rsidP="00B92D52">
      <w:pPr>
        <w:spacing w:before="100" w:beforeAutospacing="1" w:after="100" w:afterAutospacing="1" w:line="360" w:lineRule="auto"/>
        <w:jc w:val="center"/>
        <w:rPr>
          <w:rFonts w:ascii="Palatino Linotype" w:hAnsi="Palatino Linotype" w:cs="Arial"/>
          <w:noProof/>
          <w:color w:val="000000"/>
          <w:lang w:eastAsia="es-MX"/>
        </w:rPr>
      </w:pPr>
      <w:r w:rsidRPr="000C5BED">
        <w:rPr>
          <w:noProof/>
          <w:lang w:eastAsia="es-MX"/>
        </w:rPr>
        <w:lastRenderedPageBreak/>
        <mc:AlternateContent>
          <mc:Choice Requires="wps">
            <w:drawing>
              <wp:anchor distT="0" distB="0" distL="114300" distR="114300" simplePos="0" relativeHeight="251683840" behindDoc="0" locked="0" layoutInCell="1" allowOverlap="1" wp14:anchorId="71334468" wp14:editId="2DC7492E">
                <wp:simplePos x="0" y="0"/>
                <wp:positionH relativeFrom="margin">
                  <wp:posOffset>685800</wp:posOffset>
                </wp:positionH>
                <wp:positionV relativeFrom="paragraph">
                  <wp:posOffset>19050</wp:posOffset>
                </wp:positionV>
                <wp:extent cx="4457700" cy="800100"/>
                <wp:effectExtent l="76200" t="50800" r="88900" b="114300"/>
                <wp:wrapNone/>
                <wp:docPr id="37" name="Rectángulo 37"/>
                <wp:cNvGraphicFramePr/>
                <a:graphic xmlns:a="http://schemas.openxmlformats.org/drawingml/2006/main">
                  <a:graphicData uri="http://schemas.microsoft.com/office/word/2010/wordprocessingShape">
                    <wps:wsp>
                      <wps:cNvSpPr/>
                      <wps:spPr>
                        <a:xfrm flipV="1">
                          <a:off x="0" y="0"/>
                          <a:ext cx="4457700" cy="8001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9B19" id="Rectángulo 37" o:spid="_x0000_s1026" style="position:absolute;margin-left:54pt;margin-top:1.5pt;width:351pt;height:63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" filled="f" strokecolor="red" strokeweight="3pt">
                <v:shadow on="t" color="black" opacity="22937f" origin=",.5" offset="0,.63889mm"/>
                <w10:wrap anchorx="margin"/>
              </v:rect>
            </w:pict>
          </mc:Fallback>
        </mc:AlternateContent>
      </w:r>
      <w:r w:rsidR="00B92D52">
        <w:rPr>
          <w:rFonts w:ascii="Palatino Linotype" w:hAnsi="Palatino Linotype" w:cs="Arial"/>
          <w:noProof/>
          <w:color w:val="000000"/>
          <w:lang w:eastAsia="es-MX"/>
        </w:rPr>
        <w:drawing>
          <wp:inline distT="0" distB="0" distL="0" distR="0" wp14:anchorId="440DE70B" wp14:editId="4C81652B">
            <wp:extent cx="4730759" cy="2992569"/>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14 a la(s) 21.08.56.png"/>
                    <pic:cNvPicPr/>
                  </pic:nvPicPr>
                  <pic:blipFill rotWithShape="1">
                    <a:blip r:embed="rId14">
                      <a:extLst>
                        <a:ext uri="{28A0092B-C50C-407E-A947-70E740481C1C}">
                          <a14:useLocalDpi xmlns:a14="http://schemas.microsoft.com/office/drawing/2010/main" val="0"/>
                        </a:ext>
                      </a:extLst>
                    </a:blip>
                    <a:srcRect l="24982" t="17738" r="25192" b="26113"/>
                    <a:stretch/>
                  </pic:blipFill>
                  <pic:spPr bwMode="auto">
                    <a:xfrm>
                      <a:off x="0" y="0"/>
                      <a:ext cx="4736083" cy="29959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5D27F0" w14:textId="7BA96CFE" w:rsidR="00B92D52" w:rsidRDefault="007556EE" w:rsidP="00B92D52">
      <w:pPr>
        <w:spacing w:before="100" w:beforeAutospacing="1" w:after="100" w:afterAutospacing="1" w:line="360" w:lineRule="auto"/>
        <w:jc w:val="center"/>
        <w:rPr>
          <w:rFonts w:ascii="Palatino Linotype" w:hAnsi="Palatino Linotype" w:cs="Arial"/>
          <w:noProof/>
          <w:color w:val="000000"/>
          <w:lang w:eastAsia="es-MX"/>
        </w:rPr>
      </w:pPr>
      <w:r w:rsidRPr="000C5BED">
        <w:rPr>
          <w:noProof/>
          <w:lang w:eastAsia="es-MX"/>
        </w:rPr>
        <mc:AlternateContent>
          <mc:Choice Requires="wps">
            <w:drawing>
              <wp:anchor distT="0" distB="0" distL="114300" distR="114300" simplePos="0" relativeHeight="251685888" behindDoc="0" locked="0" layoutInCell="1" allowOverlap="1" wp14:anchorId="4D5FCD4A" wp14:editId="41AE5513">
                <wp:simplePos x="0" y="0"/>
                <wp:positionH relativeFrom="margin">
                  <wp:posOffset>800100</wp:posOffset>
                </wp:positionH>
                <wp:positionV relativeFrom="paragraph">
                  <wp:posOffset>970280</wp:posOffset>
                </wp:positionV>
                <wp:extent cx="4229100" cy="457200"/>
                <wp:effectExtent l="76200" t="50800" r="88900" b="101600"/>
                <wp:wrapNone/>
                <wp:docPr id="38" name="Rectángulo 38"/>
                <wp:cNvGraphicFramePr/>
                <a:graphic xmlns:a="http://schemas.openxmlformats.org/drawingml/2006/main">
                  <a:graphicData uri="http://schemas.microsoft.com/office/word/2010/wordprocessingShape">
                    <wps:wsp>
                      <wps:cNvSpPr/>
                      <wps:spPr>
                        <a:xfrm flipV="1">
                          <a:off x="0" y="0"/>
                          <a:ext cx="4229100" cy="4572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4465" id="Rectángulo 38" o:spid="_x0000_s1026" style="position:absolute;margin-left:63pt;margin-top:76.4pt;width:333pt;height:36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" filled="f" strokecolor="red" strokeweight="3pt">
                <v:shadow on="t" color="black" opacity="22937f" origin=",.5" offset="0,.63889mm"/>
                <w10:wrap anchorx="margin"/>
              </v:rect>
            </w:pict>
          </mc:Fallback>
        </mc:AlternateContent>
      </w:r>
      <w:r w:rsidR="00B92D52">
        <w:rPr>
          <w:rFonts w:ascii="Palatino Linotype" w:hAnsi="Palatino Linotype" w:cs="Arial"/>
          <w:noProof/>
          <w:color w:val="000000"/>
          <w:lang w:eastAsia="es-MX"/>
        </w:rPr>
        <w:drawing>
          <wp:inline distT="0" distB="0" distL="0" distR="0" wp14:anchorId="0F62D101" wp14:editId="2E518D8E">
            <wp:extent cx="4315481" cy="3943211"/>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14 a la(s) 21.09.07.png"/>
                    <pic:cNvPicPr/>
                  </pic:nvPicPr>
                  <pic:blipFill rotWithShape="1">
                    <a:blip r:embed="rId15">
                      <a:extLst>
                        <a:ext uri="{28A0092B-C50C-407E-A947-70E740481C1C}">
                          <a14:useLocalDpi xmlns:a14="http://schemas.microsoft.com/office/drawing/2010/main" val="0"/>
                        </a:ext>
                      </a:extLst>
                    </a:blip>
                    <a:srcRect l="25382" t="25431" r="25199" b="10963"/>
                    <a:stretch/>
                  </pic:blipFill>
                  <pic:spPr bwMode="auto">
                    <a:xfrm>
                      <a:off x="0" y="0"/>
                      <a:ext cx="4318022" cy="394553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A0636C" w14:textId="47D0A47A" w:rsidR="00274E1F" w:rsidRPr="00B903E1" w:rsidRDefault="00274E1F" w:rsidP="00274E1F">
      <w:pPr>
        <w:spacing w:before="100" w:beforeAutospacing="1" w:after="100" w:afterAutospacing="1" w:line="360" w:lineRule="auto"/>
        <w:jc w:val="both"/>
        <w:rPr>
          <w:rFonts w:ascii="Palatino Linotype" w:hAnsi="Palatino Linotype" w:cs="Arial"/>
          <w:noProof/>
          <w:color w:val="000000"/>
          <w:lang w:eastAsia="es-MX"/>
        </w:rPr>
      </w:pPr>
      <w:r w:rsidRPr="008E01B3">
        <w:rPr>
          <w:rFonts w:ascii="Palatino Linotype" w:hAnsi="Palatino Linotype" w:cs="Arial"/>
          <w:noProof/>
          <w:color w:val="000000"/>
          <w:lang w:eastAsia="es-MX"/>
        </w:rPr>
        <w:lastRenderedPageBreak/>
        <w:t xml:space="preserve">En efecto de la normatividad previamente plasmada se desprende que el </w:t>
      </w:r>
      <w:r w:rsidR="00B903E1">
        <w:rPr>
          <w:rFonts w:ascii="Palatino Linotype" w:hAnsi="Palatino Linotype" w:cs="Arial"/>
          <w:noProof/>
          <w:color w:val="000000"/>
          <w:lang w:eastAsia="es-MX"/>
        </w:rPr>
        <w:t xml:space="preserve">Síndico Municipal con auxilio del Comité de </w:t>
      </w:r>
      <w:r w:rsidR="000C1244">
        <w:rPr>
          <w:rFonts w:ascii="Palatino Linotype" w:hAnsi="Palatino Linotype" w:cs="Arial"/>
          <w:noProof/>
          <w:color w:val="000000"/>
          <w:lang w:eastAsia="es-MX"/>
        </w:rPr>
        <w:t xml:space="preserve">Bienes Muebles e Inmuebles, </w:t>
      </w:r>
      <w:r w:rsidRPr="008E01B3">
        <w:rPr>
          <w:rFonts w:ascii="Palatino Linotype" w:hAnsi="Palatino Linotype" w:cs="Arial"/>
          <w:noProof/>
          <w:color w:val="000000"/>
          <w:lang w:eastAsia="es-MX"/>
        </w:rPr>
        <w:t xml:space="preserve">funge como el </w:t>
      </w:r>
      <w:r>
        <w:rPr>
          <w:rFonts w:ascii="Palatino Linotype" w:hAnsi="Palatino Linotype" w:cs="Arial"/>
          <w:bCs/>
          <w:noProof/>
          <w:color w:val="000000"/>
          <w:lang w:eastAsia="es-MX"/>
        </w:rPr>
        <w:t>servidor público habilitado c</w:t>
      </w:r>
      <w:r w:rsidRPr="008E01B3">
        <w:rPr>
          <w:rFonts w:ascii="Palatino Linotype" w:hAnsi="Palatino Linotype" w:cs="Arial"/>
          <w:bCs/>
          <w:noProof/>
          <w:color w:val="000000"/>
          <w:lang w:eastAsia="es-MX"/>
        </w:rPr>
        <w:t>ompetente</w:t>
      </w:r>
      <w:r w:rsidRPr="008E01B3">
        <w:rPr>
          <w:rFonts w:ascii="Palatino Linotype" w:hAnsi="Palatino Linotype" w:cs="Arial"/>
          <w:b/>
          <w:bCs/>
          <w:noProof/>
          <w:color w:val="000000"/>
          <w:lang w:eastAsia="es-MX"/>
        </w:rPr>
        <w:t xml:space="preserve"> </w:t>
      </w:r>
      <w:r w:rsidRPr="008E01B3">
        <w:rPr>
          <w:rFonts w:ascii="Palatino Linotype" w:hAnsi="Palatino Linotype" w:cs="Arial"/>
          <w:noProof/>
          <w:color w:val="000000"/>
          <w:lang w:eastAsia="es-MX"/>
        </w:rPr>
        <w:t xml:space="preserve">para atender los </w:t>
      </w:r>
      <w:r w:rsidR="00C56A8D">
        <w:rPr>
          <w:rFonts w:ascii="Palatino Linotype" w:hAnsi="Palatino Linotype" w:cs="Arial"/>
          <w:noProof/>
          <w:color w:val="000000"/>
          <w:lang w:eastAsia="es-MX"/>
        </w:rPr>
        <w:t>requerimientos formulados por el</w:t>
      </w:r>
      <w:r w:rsidRPr="008E01B3">
        <w:rPr>
          <w:rFonts w:ascii="Palatino Linotype" w:hAnsi="Palatino Linotype" w:cs="Arial"/>
          <w:noProof/>
          <w:color w:val="000000"/>
          <w:lang w:eastAsia="es-MX"/>
        </w:rPr>
        <w:t xml:space="preserve"> particular. Lo anterior en razón de que su esfera competencial lo constriñe a generar, poseer y administrar los</w:t>
      </w:r>
      <w:r w:rsidR="00DC4430">
        <w:rPr>
          <w:rFonts w:ascii="Palatino Linotype" w:hAnsi="Palatino Linotype" w:cs="Arial"/>
          <w:noProof/>
          <w:color w:val="000000"/>
          <w:lang w:eastAsia="es-MX"/>
        </w:rPr>
        <w:t xml:space="preserve"> </w:t>
      </w:r>
      <w:r w:rsidR="00DC4430">
        <w:rPr>
          <w:rFonts w:ascii="Palatino Linotype" w:hAnsi="Palatino Linotype"/>
        </w:rPr>
        <w:t xml:space="preserve">diversos documentos para </w:t>
      </w:r>
      <w:r w:rsidR="00DC4430" w:rsidRPr="0026246F">
        <w:rPr>
          <w:rFonts w:ascii="Palatino Linotype" w:hAnsi="Palatino Linotype"/>
        </w:rPr>
        <w:t>el uso de la camioneta</w:t>
      </w:r>
      <w:r w:rsidR="00DC4430">
        <w:rPr>
          <w:rFonts w:ascii="Palatino Linotype" w:hAnsi="Palatino Linotype"/>
        </w:rPr>
        <w:t xml:space="preserve"> (bien </w:t>
      </w:r>
      <w:r w:rsidR="00DC4430" w:rsidRPr="0026246F">
        <w:rPr>
          <w:rFonts w:ascii="Palatino Linotype" w:hAnsi="Palatino Linotype"/>
        </w:rPr>
        <w:t>mueble), con la que se transporta el Presidente Municipal del Ayuntamiento de Malinalco</w:t>
      </w:r>
      <w:r w:rsidR="00DC4430" w:rsidRPr="00F7337C">
        <w:rPr>
          <w:rFonts w:ascii="Palatino Linotype" w:hAnsi="Palatino Linotype"/>
          <w:bCs/>
        </w:rPr>
        <w:t xml:space="preserve"> </w:t>
      </w:r>
      <w:r w:rsidRPr="00F7337C">
        <w:rPr>
          <w:rFonts w:ascii="Palatino Linotype" w:hAnsi="Palatino Linotype"/>
          <w:bCs/>
        </w:rPr>
        <w:t>de los ejer</w:t>
      </w:r>
      <w:r w:rsidR="00C56A8D">
        <w:rPr>
          <w:rFonts w:ascii="Palatino Linotype" w:hAnsi="Palatino Linotype"/>
          <w:bCs/>
        </w:rPr>
        <w:t>cicios fiscales de los años 2019</w:t>
      </w:r>
      <w:r w:rsidRPr="00F7337C">
        <w:rPr>
          <w:rFonts w:ascii="Palatino Linotype" w:hAnsi="Palatino Linotype"/>
          <w:bCs/>
        </w:rPr>
        <w:t xml:space="preserve"> al 2021, que obren en sus archivos</w:t>
      </w:r>
      <w:r w:rsidRPr="00F7337C">
        <w:rPr>
          <w:rFonts w:ascii="Palatino Linotype" w:hAnsi="Palatino Linotype"/>
          <w:i/>
        </w:rPr>
        <w:t xml:space="preserve">.  </w:t>
      </w:r>
    </w:p>
    <w:p w14:paraId="6612FBA7" w14:textId="77777777" w:rsidR="00274E1F" w:rsidRPr="008E01B3" w:rsidRDefault="00274E1F" w:rsidP="00274E1F">
      <w:pPr>
        <w:spacing w:line="360" w:lineRule="auto"/>
        <w:jc w:val="both"/>
        <w:rPr>
          <w:rFonts w:ascii="Palatino Linotype" w:hAnsi="Palatino Linotype" w:cs="Arial"/>
          <w:noProof/>
          <w:color w:val="000000"/>
          <w:lang w:eastAsia="es-MX"/>
        </w:rPr>
      </w:pPr>
      <w:r w:rsidRPr="008E01B3">
        <w:rPr>
          <w:rFonts w:ascii="Palatino Linotype" w:hAnsi="Palatino Linotype" w:cs="Arial"/>
          <w:noProof/>
          <w:color w:val="000000"/>
          <w:lang w:eastAsia="es-MX"/>
        </w:rPr>
        <w:t>Adicionalmente, de acuerdo a la naturaleza de la información solicitada se concluye que ésta es de interés general y alcance pú</w:t>
      </w:r>
      <w:r>
        <w:rPr>
          <w:rFonts w:ascii="Palatino Linotype" w:hAnsi="Palatino Linotype" w:cs="Arial"/>
          <w:noProof/>
          <w:color w:val="000000"/>
          <w:lang w:eastAsia="es-MX"/>
        </w:rPr>
        <w:t xml:space="preserve">blico, robustece lo anterior el artículos 24 </w:t>
      </w:r>
      <w:r w:rsidRPr="008E01B3">
        <w:rPr>
          <w:rFonts w:ascii="Palatino Linotype" w:hAnsi="Palatino Linotype" w:cs="Arial"/>
          <w:noProof/>
          <w:color w:val="000000"/>
          <w:lang w:eastAsia="es-MX"/>
        </w:rPr>
        <w:t xml:space="preserve">de la Ley de Transparencia y Acceso a la Información Pública del Estado de México y Municipios, porciones normativas que disponen a la literalidad lo siguiente: </w:t>
      </w:r>
    </w:p>
    <w:p w14:paraId="014D1235" w14:textId="77777777" w:rsidR="00274E1F" w:rsidRPr="008E01B3" w:rsidRDefault="00274E1F" w:rsidP="00274E1F">
      <w:pPr>
        <w:pStyle w:val="Default"/>
        <w:spacing w:before="240" w:after="160"/>
        <w:ind w:left="851" w:right="1276"/>
        <w:contextualSpacing/>
        <w:jc w:val="both"/>
        <w:rPr>
          <w:rFonts w:ascii="Palatino Linotype" w:hAnsi="Palatino Linotype"/>
          <w:i/>
          <w:sz w:val="22"/>
          <w:szCs w:val="22"/>
        </w:rPr>
      </w:pPr>
      <w:r w:rsidRPr="008E01B3">
        <w:rPr>
          <w:rFonts w:ascii="Palatino Linotype" w:hAnsi="Palatino Linotype"/>
          <w:b/>
          <w:bCs/>
          <w:i/>
          <w:sz w:val="22"/>
          <w:szCs w:val="22"/>
        </w:rPr>
        <w:t xml:space="preserve">“Artículo 24. </w:t>
      </w:r>
      <w:r w:rsidRPr="008E01B3">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4C03B3F" w14:textId="77777777" w:rsidR="00274E1F" w:rsidRPr="008E01B3" w:rsidRDefault="00274E1F" w:rsidP="00274E1F">
      <w:pPr>
        <w:pStyle w:val="Default"/>
        <w:spacing w:before="240" w:after="160"/>
        <w:ind w:left="851" w:right="1276"/>
        <w:contextualSpacing/>
        <w:jc w:val="both"/>
        <w:rPr>
          <w:rFonts w:ascii="Palatino Linotype" w:hAnsi="Palatino Linotype"/>
          <w:b/>
          <w:bCs/>
          <w:i/>
          <w:sz w:val="22"/>
          <w:szCs w:val="22"/>
        </w:rPr>
      </w:pPr>
      <w:r w:rsidRPr="008E01B3">
        <w:rPr>
          <w:rFonts w:ascii="Palatino Linotype" w:hAnsi="Palatino Linotype"/>
          <w:b/>
          <w:bCs/>
          <w:i/>
          <w:sz w:val="22"/>
          <w:szCs w:val="22"/>
        </w:rPr>
        <w:t>(…)</w:t>
      </w:r>
    </w:p>
    <w:p w14:paraId="5DAD9802" w14:textId="77777777" w:rsidR="00274E1F" w:rsidRPr="008E01B3" w:rsidRDefault="00274E1F" w:rsidP="00274E1F">
      <w:pPr>
        <w:pStyle w:val="Default"/>
        <w:spacing w:before="240" w:after="160"/>
        <w:ind w:left="851" w:right="1276"/>
        <w:contextualSpacing/>
        <w:jc w:val="both"/>
        <w:rPr>
          <w:rFonts w:ascii="Palatino Linotype" w:hAnsi="Palatino Linotype"/>
          <w:i/>
          <w:sz w:val="22"/>
          <w:szCs w:val="22"/>
        </w:rPr>
      </w:pPr>
      <w:r w:rsidRPr="008E01B3">
        <w:rPr>
          <w:rFonts w:ascii="Palatino Linotype" w:hAnsi="Palatino Linotype"/>
          <w:b/>
          <w:bCs/>
          <w:i/>
          <w:sz w:val="22"/>
          <w:szCs w:val="22"/>
        </w:rPr>
        <w:t xml:space="preserve">XII. </w:t>
      </w:r>
      <w:r w:rsidRPr="008E01B3">
        <w:rPr>
          <w:rFonts w:ascii="Palatino Linotype" w:hAnsi="Palatino Linotype"/>
          <w:b/>
          <w:i/>
          <w:sz w:val="22"/>
          <w:szCs w:val="22"/>
          <w:u w:val="single"/>
        </w:rPr>
        <w:t>Publicar y mantener actualizada la información relativa a las obligaciones generales de transparencia</w:t>
      </w:r>
      <w:r w:rsidRPr="008E01B3">
        <w:rPr>
          <w:rFonts w:ascii="Palatino Linotype" w:hAnsi="Palatino Linotype"/>
          <w:i/>
          <w:sz w:val="22"/>
          <w:szCs w:val="22"/>
        </w:rPr>
        <w:t xml:space="preserve"> previstas en la presente Ley o determinadas así por el Instituto, y en general aquella que sea de interés público;</w:t>
      </w:r>
    </w:p>
    <w:p w14:paraId="67AD6BEF" w14:textId="77777777" w:rsidR="00274E1F" w:rsidRDefault="00274E1F" w:rsidP="00274E1F">
      <w:pPr>
        <w:pStyle w:val="Default"/>
        <w:spacing w:before="240" w:after="160"/>
        <w:ind w:left="851" w:right="1276"/>
        <w:contextualSpacing/>
        <w:jc w:val="both"/>
        <w:rPr>
          <w:rFonts w:ascii="Palatino Linotype" w:hAnsi="Palatino Linotype"/>
          <w:b/>
          <w:bCs/>
          <w:i/>
          <w:sz w:val="22"/>
          <w:szCs w:val="22"/>
        </w:rPr>
      </w:pPr>
      <w:r w:rsidRPr="008E01B3">
        <w:rPr>
          <w:rFonts w:ascii="Palatino Linotype" w:hAnsi="Palatino Linotype"/>
          <w:b/>
          <w:bCs/>
          <w:i/>
          <w:sz w:val="22"/>
          <w:szCs w:val="22"/>
        </w:rPr>
        <w:t>(…)</w:t>
      </w:r>
    </w:p>
    <w:p w14:paraId="03129D4C" w14:textId="797EAAD7" w:rsidR="00274E1F" w:rsidRPr="00D618E7" w:rsidRDefault="00274E1F" w:rsidP="00274E1F">
      <w:pPr>
        <w:spacing w:line="360" w:lineRule="auto"/>
        <w:ind w:right="-93"/>
        <w:jc w:val="both"/>
        <w:rPr>
          <w:rFonts w:ascii="Palatino Linotype" w:eastAsia="Calibri" w:hAnsi="Palatino Linotype" w:cs="Tahoma"/>
          <w:bCs/>
          <w:i/>
          <w:lang w:eastAsia="en-US"/>
        </w:rPr>
      </w:pPr>
      <w:r w:rsidRPr="008E01B3">
        <w:rPr>
          <w:rFonts w:ascii="Palatino Linotype" w:eastAsia="Calibri" w:hAnsi="Palatino Linotype" w:cs="Tahoma"/>
          <w:bCs/>
          <w:lang w:eastAsia="en-US"/>
        </w:rPr>
        <w:t xml:space="preserve">Ahora bien, no se omite comentar que de acuerdo a la naturaleza de la información solicitada se concluye que esta es de interés general y de alcance público, en virtud de que la ciudadanía tiene derecho a consultar los documentos relativos </w:t>
      </w:r>
      <w:r w:rsidR="00EE73C3">
        <w:rPr>
          <w:rFonts w:ascii="Palatino Linotype" w:eastAsia="Calibri" w:hAnsi="Palatino Linotype"/>
          <w:szCs w:val="22"/>
          <w:lang w:eastAsia="en-US"/>
        </w:rPr>
        <w:t>a</w:t>
      </w:r>
      <w:r w:rsidR="00EE73C3" w:rsidRPr="00E9681E">
        <w:rPr>
          <w:rFonts w:ascii="Palatino Linotype" w:hAnsi="Palatino Linotype"/>
        </w:rPr>
        <w:t xml:space="preserve"> </w:t>
      </w:r>
      <w:r w:rsidR="00EE73C3">
        <w:rPr>
          <w:rFonts w:ascii="Palatino Linotype" w:hAnsi="Palatino Linotype"/>
        </w:rPr>
        <w:t xml:space="preserve">los diversos documentos para </w:t>
      </w:r>
      <w:r w:rsidR="00EE73C3" w:rsidRPr="0026246F">
        <w:rPr>
          <w:rFonts w:ascii="Palatino Linotype" w:hAnsi="Palatino Linotype"/>
        </w:rPr>
        <w:t>el uso de la camioneta</w:t>
      </w:r>
      <w:r w:rsidR="00EE73C3">
        <w:rPr>
          <w:rFonts w:ascii="Palatino Linotype" w:hAnsi="Palatino Linotype"/>
        </w:rPr>
        <w:t xml:space="preserve"> (bien </w:t>
      </w:r>
      <w:r w:rsidR="00EE73C3" w:rsidRPr="0026246F">
        <w:rPr>
          <w:rFonts w:ascii="Palatino Linotype" w:hAnsi="Palatino Linotype"/>
        </w:rPr>
        <w:t>mueble), con la que se transpo</w:t>
      </w:r>
      <w:r w:rsidR="00EE73C3">
        <w:rPr>
          <w:rFonts w:ascii="Palatino Linotype" w:hAnsi="Palatino Linotype"/>
        </w:rPr>
        <w:t>rta el Presidente Municipal</w:t>
      </w:r>
      <w:r w:rsidRPr="008E01B3">
        <w:rPr>
          <w:rFonts w:ascii="Palatino Linotype" w:eastAsia="Calibri" w:hAnsi="Palatino Linotype" w:cs="Tahoma"/>
          <w:bCs/>
          <w:lang w:eastAsia="en-US"/>
        </w:rPr>
        <w:t xml:space="preserve">, generados por </w:t>
      </w:r>
      <w:r w:rsidRPr="008E01B3">
        <w:rPr>
          <w:rFonts w:ascii="Palatino Linotype" w:eastAsia="Calibri" w:hAnsi="Palatino Linotype" w:cs="Tahoma"/>
          <w:b/>
          <w:bCs/>
          <w:lang w:eastAsia="en-US"/>
        </w:rPr>
        <w:t>EL SUJETO OBLIGADO</w:t>
      </w:r>
      <w:r>
        <w:rPr>
          <w:rFonts w:ascii="Palatino Linotype" w:eastAsia="Calibri" w:hAnsi="Palatino Linotype" w:cs="Tahoma"/>
          <w:bCs/>
          <w:lang w:eastAsia="en-US"/>
        </w:rPr>
        <w:t xml:space="preserve">, </w:t>
      </w:r>
      <w:r w:rsidRPr="00D618E7">
        <w:rPr>
          <w:rFonts w:ascii="Palatino Linotype" w:eastAsia="Calibri" w:hAnsi="Palatino Linotype" w:cs="Tahoma"/>
          <w:bCs/>
          <w:lang w:eastAsia="en-US"/>
        </w:rPr>
        <w:t>de los ejer</w:t>
      </w:r>
      <w:r w:rsidR="00EE73C3">
        <w:rPr>
          <w:rFonts w:ascii="Palatino Linotype" w:eastAsia="Calibri" w:hAnsi="Palatino Linotype" w:cs="Tahoma"/>
          <w:bCs/>
          <w:lang w:eastAsia="en-US"/>
        </w:rPr>
        <w:t>cicios fiscales de los años 2019</w:t>
      </w:r>
      <w:r w:rsidRPr="00D618E7">
        <w:rPr>
          <w:rFonts w:ascii="Palatino Linotype" w:eastAsia="Calibri" w:hAnsi="Palatino Linotype" w:cs="Tahoma"/>
          <w:bCs/>
          <w:lang w:eastAsia="en-US"/>
        </w:rPr>
        <w:t xml:space="preserve"> al 2021, que obren en sus archivos.  </w:t>
      </w:r>
    </w:p>
    <w:p w14:paraId="7C292E8B" w14:textId="77777777" w:rsidR="00274E1F" w:rsidRDefault="00274E1F" w:rsidP="00274E1F">
      <w:pPr>
        <w:spacing w:line="360" w:lineRule="auto"/>
        <w:ind w:right="-93"/>
        <w:jc w:val="both"/>
        <w:rPr>
          <w:rFonts w:ascii="Palatino Linotype" w:hAnsi="Palatino Linotype" w:cs="Arial"/>
        </w:rPr>
      </w:pPr>
    </w:p>
    <w:p w14:paraId="52EB84B5" w14:textId="77777777" w:rsidR="00274E1F" w:rsidRDefault="00274E1F" w:rsidP="00274E1F">
      <w:p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rPr>
        <w:t xml:space="preserve">Es así que, de los documentos de los cuales se ordena su entrega, deberán ser entregados </w:t>
      </w:r>
      <w:r w:rsidRPr="005C2E0C">
        <w:rPr>
          <w:rFonts w:ascii="Palatino Linotype" w:hAnsi="Palatino Linotype" w:cs="Arial"/>
        </w:rPr>
        <w:t xml:space="preserve">en </w:t>
      </w:r>
      <w:r w:rsidRPr="005C2E0C">
        <w:rPr>
          <w:rFonts w:ascii="Palatino Linotype" w:hAnsi="Palatino Linotype" w:cs="Arial"/>
          <w:b/>
        </w:rPr>
        <w:t>versión pública</w:t>
      </w:r>
      <w:r w:rsidRPr="005C2E0C">
        <w:rPr>
          <w:rFonts w:ascii="Palatino Linotype" w:hAnsi="Palatino Linotype" w:cs="Arial"/>
        </w:rPr>
        <w:t>;</w:t>
      </w:r>
      <w:r>
        <w:rPr>
          <w:rFonts w:ascii="Palatino Linotype" w:hAnsi="Palatino Linotype" w:cs="Arial"/>
        </w:rPr>
        <w:t xml:space="preserve"> pues, el</w:t>
      </w:r>
      <w:r>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04EE80D" w14:textId="77777777" w:rsidR="00274E1F" w:rsidRDefault="00274E1F" w:rsidP="00274E1F">
      <w:pPr>
        <w:spacing w:line="360" w:lineRule="auto"/>
        <w:jc w:val="both"/>
        <w:rPr>
          <w:rFonts w:ascii="Palatino Linotype" w:hAnsi="Palatino Linotype"/>
          <w:color w:val="000000"/>
        </w:rPr>
      </w:pPr>
    </w:p>
    <w:p w14:paraId="5E28FB76" w14:textId="77777777" w:rsidR="00274E1F" w:rsidRDefault="00274E1F" w:rsidP="00274E1F">
      <w:pPr>
        <w:spacing w:line="360" w:lineRule="auto"/>
        <w:jc w:val="both"/>
        <w:rPr>
          <w:rFonts w:ascii="Palatino Linotype" w:eastAsia="Arial Unicode MS" w:hAnsi="Palatino Linotype" w:cs="Arial"/>
        </w:rPr>
      </w:pPr>
      <w:r>
        <w:rPr>
          <w:rFonts w:ascii="Palatino Linotype" w:hAnsi="Palatino Linotype"/>
          <w:color w:val="000000"/>
        </w:rPr>
        <w:t xml:space="preserve">Ahora </w:t>
      </w:r>
      <w:r>
        <w:rPr>
          <w:rFonts w:ascii="Palatino Linotype" w:hAnsi="Palatino Linotype" w:cs="Arial"/>
          <w:noProof/>
          <w:lang w:eastAsia="es-MX"/>
        </w:rPr>
        <w:t>bien</w:t>
      </w:r>
      <w:r>
        <w:rPr>
          <w:rFonts w:ascii="Palatino Linotype" w:hAnsi="Palatino Linotype"/>
          <w:color w:val="000000"/>
        </w:rPr>
        <w:t xml:space="preserve">, en relación a la </w:t>
      </w:r>
      <w:r>
        <w:rPr>
          <w:rFonts w:ascii="Palatino Linotype" w:hAnsi="Palatino Linotype"/>
          <w:b/>
          <w:color w:val="000000"/>
        </w:rPr>
        <w:t xml:space="preserve">versión pública </w:t>
      </w:r>
      <w:r>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Pr>
          <w:rFonts w:ascii="Palatino Linotype" w:eastAsia="Arial Unicode MS" w:hAnsi="Palatino Linotype" w:cs="Arial"/>
        </w:rPr>
        <w:t>omitirse, eliminarse o suprimirse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w:t>
      </w:r>
    </w:p>
    <w:p w14:paraId="6543B54E" w14:textId="77777777" w:rsidR="00274E1F" w:rsidRDefault="00274E1F" w:rsidP="00274E1F">
      <w:pPr>
        <w:spacing w:line="360" w:lineRule="auto"/>
        <w:jc w:val="both"/>
        <w:rPr>
          <w:rFonts w:ascii="Palatino Linotype" w:eastAsia="Arial Unicode MS" w:hAnsi="Palatino Linotype" w:cs="Arial"/>
        </w:rPr>
      </w:pPr>
    </w:p>
    <w:p w14:paraId="718F7090" w14:textId="77777777" w:rsidR="00274E1F" w:rsidRDefault="00274E1F" w:rsidP="00274E1F">
      <w:pPr>
        <w:spacing w:line="360" w:lineRule="auto"/>
        <w:jc w:val="both"/>
        <w:rPr>
          <w:rFonts w:ascii="Palatino Linotype" w:hAnsi="Palatino Linotype" w:cs="Arial"/>
        </w:rPr>
      </w:pPr>
      <w:r>
        <w:rPr>
          <w:rFonts w:ascii="Palatino Linotype" w:eastAsia="Arial Unicode MS" w:hAnsi="Palatino Linotype" w:cs="Arial"/>
        </w:rPr>
        <w:t xml:space="preserve">En ese sentido, </w:t>
      </w:r>
      <w:r>
        <w:rPr>
          <w:rFonts w:ascii="Palatino Linotype" w:hAnsi="Palatino Linotype" w:cs="Arial"/>
        </w:rPr>
        <w:t>sólo podrán ser testados los datos que actualicen las hipótesis normativas previstas en el artículo 143 d</w:t>
      </w:r>
      <w:r>
        <w:rPr>
          <w:rFonts w:ascii="Palatino Linotype" w:hAnsi="Palatino Linotype"/>
          <w:color w:val="000000"/>
        </w:rPr>
        <w:t>e la Ley de Transparencia y Acceso a la Información Pública del Estado de México y Municipios</w:t>
      </w:r>
      <w:r>
        <w:rPr>
          <w:rFonts w:ascii="Palatino Linotype" w:hAnsi="Palatino Linotype" w:cs="Arial"/>
        </w:rPr>
        <w:t xml:space="preserve">, y deberá procederse a su clasificación mediante las formalidades de Ley, es decir,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w:t>
      </w:r>
      <w:r>
        <w:rPr>
          <w:rFonts w:ascii="Palatino Linotype" w:hAnsi="Palatino Linotype" w:cs="Arial"/>
        </w:rPr>
        <w:lastRenderedPageBreak/>
        <w:t>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6DE2E7D" w14:textId="77777777" w:rsidR="00274E1F" w:rsidRDefault="00274E1F" w:rsidP="00274E1F">
      <w:pPr>
        <w:spacing w:line="360" w:lineRule="auto"/>
        <w:jc w:val="both"/>
        <w:rPr>
          <w:rFonts w:ascii="Palatino Linotype" w:hAnsi="Palatino Linotype" w:cs="Arial"/>
        </w:rPr>
      </w:pPr>
    </w:p>
    <w:p w14:paraId="34AA33B9" w14:textId="77777777" w:rsidR="00274E1F" w:rsidRDefault="00274E1F" w:rsidP="00274E1F">
      <w:pPr>
        <w:spacing w:line="360" w:lineRule="auto"/>
        <w:jc w:val="both"/>
        <w:rPr>
          <w:rFonts w:ascii="Palatino Linotype" w:eastAsia="Arial Unicode MS" w:hAnsi="Palatino Linotype" w:cs="Arial"/>
        </w:rPr>
      </w:pPr>
      <w:r>
        <w:rPr>
          <w:rFonts w:ascii="Palatino Linotype" w:hAnsi="Palatino Linotype" w:cs="Arial"/>
          <w:lang w:eastAsia="es-MX"/>
        </w:rPr>
        <w:t xml:space="preserve">Así, respecto de </w:t>
      </w:r>
      <w:r>
        <w:rPr>
          <w:rFonts w:ascii="Palatino Linotype" w:eastAsia="Arial Unicode MS" w:hAnsi="Palatino Linotype" w:cs="Arial"/>
        </w:rPr>
        <w:t xml:space="preserve">los </w:t>
      </w:r>
      <w:r>
        <w:rPr>
          <w:rFonts w:ascii="Palatino Linotype" w:hAnsi="Palatino Linotype" w:cs="Arial"/>
        </w:rPr>
        <w:t>documentos</w:t>
      </w:r>
      <w:r>
        <w:rPr>
          <w:rFonts w:ascii="Palatino Linotype" w:eastAsia="Arial Unicode MS" w:hAnsi="Palatino Linotype" w:cs="Arial"/>
        </w:rPr>
        <w:t xml:space="preserve"> que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ha de entregar en </w:t>
      </w:r>
      <w:r>
        <w:rPr>
          <w:rFonts w:ascii="Palatino Linotype" w:eastAsia="Arial Unicode MS" w:hAnsi="Palatino Linotype" w:cs="Arial"/>
          <w:b/>
        </w:rPr>
        <w:t>versión pública</w:t>
      </w:r>
      <w:r>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Pr>
          <w:rFonts w:ascii="Palatino Linotype" w:hAnsi="Palatino Linotype" w:cs="Arial"/>
        </w:rPr>
        <w:t>del</w:t>
      </w:r>
      <w:r>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Pr>
          <w:rFonts w:ascii="Palatino Linotype" w:hAnsi="Palatino Linotype" w:cs="Arial"/>
        </w:rPr>
        <w:t>no se encuentren relacionados con los impuestos o las cuotas por seguridad social</w:t>
      </w:r>
      <w:r>
        <w:rPr>
          <w:rFonts w:ascii="Palatino Linotype" w:eastAsia="Arial Unicode MS" w:hAnsi="Palatino Linotype" w:cs="Arial"/>
        </w:rPr>
        <w:t xml:space="preserve">, número de cuenta o cualquier otro dato que ponga en riesgo la vida, seguridad y salud de dichas </w:t>
      </w:r>
      <w:r>
        <w:rPr>
          <w:rFonts w:ascii="Palatino Linotype" w:hAnsi="Palatino Linotype" w:cs="Arial"/>
        </w:rPr>
        <w:t>personas</w:t>
      </w:r>
      <w:r>
        <w:rPr>
          <w:rFonts w:ascii="Palatino Linotype" w:eastAsia="Arial Unicode MS" w:hAnsi="Palatino Linotype" w:cs="Arial"/>
        </w:rPr>
        <w:t>.</w:t>
      </w:r>
    </w:p>
    <w:p w14:paraId="008F1089" w14:textId="77777777" w:rsidR="00274E1F" w:rsidRDefault="00274E1F" w:rsidP="00274E1F">
      <w:pPr>
        <w:spacing w:line="360" w:lineRule="auto"/>
        <w:jc w:val="both"/>
        <w:rPr>
          <w:rFonts w:ascii="Palatino Linotype" w:eastAsia="Arial Unicode MS" w:hAnsi="Palatino Linotype" w:cs="Arial"/>
        </w:rPr>
      </w:pPr>
    </w:p>
    <w:p w14:paraId="0B7A0076" w14:textId="77777777" w:rsidR="00274E1F" w:rsidRDefault="00274E1F" w:rsidP="00274E1F">
      <w:pPr>
        <w:spacing w:line="360" w:lineRule="auto"/>
        <w:jc w:val="both"/>
        <w:rPr>
          <w:rFonts w:ascii="Palatino Linotype" w:hAnsi="Palatino Linotype" w:cs="Arial"/>
        </w:rPr>
      </w:pPr>
      <w:r>
        <w:rPr>
          <w:rFonts w:ascii="Palatino Linotype" w:hAnsi="Palatino Linotype"/>
        </w:rPr>
        <w:t xml:space="preserve">En el caso específico de la nómina solicitada, obran datos que son considerados </w:t>
      </w:r>
      <w:r>
        <w:rPr>
          <w:rFonts w:ascii="Palatino Linotype" w:hAnsi="Palatino Linotype" w:cs="Arial"/>
        </w:rPr>
        <w:t>confidenciales</w:t>
      </w:r>
      <w:r>
        <w:rPr>
          <w:rFonts w:ascii="Palatino Linotype" w:hAnsi="Palatino Linotype"/>
        </w:rPr>
        <w:t xml:space="preserve">, cuyo acceso </w:t>
      </w:r>
      <w:r>
        <w:rPr>
          <w:rFonts w:ascii="Palatino Linotype" w:hAnsi="Palatino Linotype" w:cs="Arial"/>
        </w:rPr>
        <w:t>debe</w:t>
      </w:r>
      <w:r>
        <w:rPr>
          <w:rFonts w:ascii="Palatino Linotype" w:hAnsi="Palatino Linotype"/>
        </w:rPr>
        <w:t xml:space="preserve"> ser restringido, los cuales </w:t>
      </w:r>
      <w:r>
        <w:rPr>
          <w:rFonts w:ascii="Palatino Linotype" w:hAnsi="Palatino Linotype" w:cs="Arial"/>
        </w:rPr>
        <w:t xml:space="preserve">deben testarse al momento de la elaboración de versiones públicas, como es el caso del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u otros), así como, los </w:t>
      </w:r>
      <w:r>
        <w:rPr>
          <w:rFonts w:ascii="Palatino Linotype" w:hAnsi="Palatino Linotype" w:cs="Arial"/>
          <w:b/>
        </w:rPr>
        <w:t xml:space="preserve">préstamos o descuentos </w:t>
      </w:r>
      <w:r>
        <w:rPr>
          <w:rFonts w:ascii="Palatino Linotype" w:hAnsi="Palatino Linotype" w:cs="Arial"/>
        </w:rPr>
        <w:t>que se le hagan al servidor público.</w:t>
      </w:r>
    </w:p>
    <w:p w14:paraId="6270542E" w14:textId="77777777" w:rsidR="00274E1F" w:rsidRDefault="00274E1F" w:rsidP="00274E1F">
      <w:pPr>
        <w:spacing w:line="360" w:lineRule="auto"/>
        <w:jc w:val="both"/>
        <w:rPr>
          <w:rFonts w:ascii="Palatino Linotype" w:hAnsi="Palatino Linotype" w:cs="Arial"/>
          <w:lang w:eastAsia="en-US"/>
        </w:rPr>
      </w:pPr>
    </w:p>
    <w:p w14:paraId="0A5A5F97" w14:textId="77777777" w:rsidR="00274E1F" w:rsidRDefault="00274E1F" w:rsidP="00274E1F">
      <w:pPr>
        <w:spacing w:line="360" w:lineRule="auto"/>
        <w:jc w:val="both"/>
        <w:rPr>
          <w:rFonts w:ascii="Palatino Linotype" w:hAnsi="Palatino Linotype"/>
        </w:rPr>
      </w:pPr>
      <w:r>
        <w:rPr>
          <w:rFonts w:ascii="Palatino Linotype" w:hAnsi="Palatino Linotype" w:cs="Arial"/>
          <w:lang w:eastAsia="es-MX"/>
        </w:rPr>
        <w:lastRenderedPageBreak/>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cs="Arial"/>
        </w:rPr>
        <w:t>del</w:t>
      </w:r>
      <w:r>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Pr>
          <w:rFonts w:ascii="Palatino Linotype" w:hAnsi="Palatino Linotype"/>
        </w:rPr>
        <w:t xml:space="preserve"> y finalmente la </w:t>
      </w:r>
      <w:proofErr w:type="spellStart"/>
      <w:r>
        <w:rPr>
          <w:rFonts w:ascii="Palatino Linotype" w:hAnsi="Palatino Linotype"/>
        </w:rPr>
        <w:t>homoclave</w:t>
      </w:r>
      <w:proofErr w:type="spellEnd"/>
      <w:r>
        <w:rPr>
          <w:rFonts w:ascii="Palatino Linotype" w:hAnsi="Palatino Linotype"/>
        </w:rPr>
        <w:t>; la cual, para su obtención es necesario acreditar personalidad, fecha de nacimiento entre otros con documentos oficiales.</w:t>
      </w:r>
    </w:p>
    <w:p w14:paraId="4811CAD1" w14:textId="77777777" w:rsidR="00274E1F" w:rsidRDefault="00274E1F" w:rsidP="00274E1F">
      <w:pPr>
        <w:spacing w:line="360" w:lineRule="auto"/>
        <w:jc w:val="both"/>
        <w:rPr>
          <w:rFonts w:ascii="Palatino Linotype" w:hAnsi="Palatino Linotype"/>
        </w:rPr>
      </w:pPr>
    </w:p>
    <w:p w14:paraId="6D9E9F25" w14:textId="77777777" w:rsidR="00274E1F" w:rsidRDefault="00274E1F" w:rsidP="00274E1F">
      <w:pPr>
        <w:spacing w:line="360" w:lineRule="auto"/>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bCs/>
        </w:rPr>
        <w:t>Transparencia</w:t>
      </w:r>
      <w:r>
        <w:rPr>
          <w:rFonts w:ascii="Palatino Linotype" w:eastAsia="Arial Unicode MS" w:hAnsi="Palatino Linotype" w:cs="Arial"/>
          <w:color w:val="000000"/>
        </w:rPr>
        <w:t xml:space="preserve">, Acceso a la </w:t>
      </w:r>
      <w:r>
        <w:rPr>
          <w:rFonts w:ascii="Palatino Linotype" w:hAnsi="Palatino Linotype" w:cs="Arial"/>
        </w:rPr>
        <w:t>Información</w:t>
      </w:r>
      <w:r>
        <w:rPr>
          <w:rFonts w:ascii="Palatino Linotype" w:eastAsia="Arial Unicode MS" w:hAnsi="Palatino Linotype" w:cs="Arial"/>
          <w:color w:val="000000"/>
        </w:rPr>
        <w:t xml:space="preserve">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794C4BDE" w14:textId="77777777" w:rsidR="00274E1F" w:rsidRDefault="00274E1F" w:rsidP="00274E1F">
      <w:pPr>
        <w:jc w:val="both"/>
        <w:rPr>
          <w:rFonts w:ascii="Palatino Linotype" w:hAnsi="Palatino Linotype"/>
          <w:b/>
          <w:bCs/>
          <w:color w:val="000000"/>
          <w:sz w:val="22"/>
          <w:szCs w:val="22"/>
        </w:rPr>
      </w:pPr>
    </w:p>
    <w:p w14:paraId="7F07868B" w14:textId="77777777" w:rsidR="00274E1F" w:rsidRDefault="00274E1F" w:rsidP="00274E1F">
      <w:pPr>
        <w:autoSpaceDE w:val="0"/>
        <w:autoSpaceDN w:val="0"/>
        <w:adjustRightInd w:val="0"/>
        <w:ind w:left="851" w:right="899"/>
        <w:jc w:val="both"/>
        <w:rPr>
          <w:rFonts w:ascii="Palatino Linotype" w:hAnsi="Palatino Linotype" w:cs="Arial"/>
          <w:bCs/>
          <w:i/>
          <w:sz w:val="22"/>
          <w:szCs w:val="22"/>
          <w:lang w:eastAsia="en-US"/>
        </w:rPr>
      </w:pPr>
      <w:r>
        <w:rPr>
          <w:rFonts w:ascii="Palatino Linotype" w:hAnsi="Palatino Linotype" w:cs="Arial"/>
          <w:bCs/>
          <w:i/>
          <w:sz w:val="22"/>
          <w:szCs w:val="22"/>
        </w:rPr>
        <w:t>“</w:t>
      </w:r>
      <w:r>
        <w:rPr>
          <w:rFonts w:ascii="Palatino Linotype" w:hAnsi="Palatino Linotype" w:cs="Arial"/>
          <w:b/>
          <w:bCs/>
          <w:i/>
          <w:sz w:val="22"/>
          <w:szCs w:val="22"/>
        </w:rPr>
        <w:t>Registro Federal de Contribuyentes (RFC) de personas físicas. El RFC es una clave</w:t>
      </w:r>
      <w:r>
        <w:rPr>
          <w:rFonts w:ascii="Palatino Linotype" w:hAnsi="Palatino Linotype" w:cs="Arial"/>
          <w:bCs/>
          <w:i/>
          <w:sz w:val="22"/>
          <w:szCs w:val="22"/>
        </w:rPr>
        <w:t xml:space="preserve"> de carácter fiscal, </w:t>
      </w:r>
      <w:proofErr w:type="gramStart"/>
      <w:r>
        <w:rPr>
          <w:rFonts w:ascii="Palatino Linotype" w:hAnsi="Palatino Linotype" w:cs="Arial"/>
          <w:bCs/>
          <w:i/>
          <w:sz w:val="22"/>
          <w:szCs w:val="22"/>
        </w:rPr>
        <w:t>única</w:t>
      </w:r>
      <w:proofErr w:type="gramEnd"/>
      <w:r>
        <w:rPr>
          <w:rFonts w:ascii="Palatino Linotype" w:hAnsi="Palatino Linotype" w:cs="Arial"/>
          <w:bCs/>
          <w:i/>
          <w:sz w:val="22"/>
          <w:szCs w:val="22"/>
        </w:rPr>
        <w:t xml:space="preserve"> e irrepetible, </w:t>
      </w:r>
      <w:r>
        <w:rPr>
          <w:rFonts w:ascii="Palatino Linotype" w:hAnsi="Palatino Linotype" w:cs="Arial"/>
          <w:b/>
          <w:bCs/>
          <w:i/>
          <w:sz w:val="22"/>
          <w:szCs w:val="22"/>
        </w:rPr>
        <w:t>que permite identificar al titular, su edad y fecha de nacimiento</w:t>
      </w:r>
      <w:r>
        <w:rPr>
          <w:rFonts w:ascii="Palatino Linotype" w:hAnsi="Palatino Linotype" w:cs="Arial"/>
          <w:bCs/>
          <w:i/>
          <w:sz w:val="22"/>
          <w:szCs w:val="22"/>
        </w:rPr>
        <w:t xml:space="preserve">, </w:t>
      </w:r>
      <w:r>
        <w:rPr>
          <w:rFonts w:ascii="Palatino Linotype" w:hAnsi="Palatino Linotype" w:cs="Arial"/>
          <w:i/>
          <w:sz w:val="22"/>
          <w:szCs w:val="22"/>
          <w:lang w:eastAsia="es-MX"/>
        </w:rPr>
        <w:t>por</w:t>
      </w:r>
      <w:r>
        <w:rPr>
          <w:rFonts w:ascii="Palatino Linotype" w:hAnsi="Palatino Linotype" w:cs="Arial"/>
          <w:bCs/>
          <w:i/>
          <w:sz w:val="22"/>
          <w:szCs w:val="22"/>
        </w:rPr>
        <w:t xml:space="preserve"> lo que </w:t>
      </w:r>
      <w:r>
        <w:rPr>
          <w:rFonts w:ascii="Palatino Linotype" w:hAnsi="Palatino Linotype" w:cs="Arial"/>
          <w:b/>
          <w:bCs/>
          <w:i/>
          <w:sz w:val="22"/>
          <w:szCs w:val="22"/>
        </w:rPr>
        <w:t>es un dato personal de carácter confidencial</w:t>
      </w:r>
      <w:r>
        <w:rPr>
          <w:rFonts w:ascii="Palatino Linotype" w:hAnsi="Palatino Linotype" w:cs="Arial"/>
          <w:i/>
          <w:sz w:val="22"/>
          <w:szCs w:val="22"/>
        </w:rPr>
        <w:t>.</w:t>
      </w:r>
    </w:p>
    <w:p w14:paraId="5EC18F49" w14:textId="77777777" w:rsidR="00274E1F" w:rsidRDefault="00274E1F" w:rsidP="00274E1F">
      <w:pPr>
        <w:autoSpaceDE w:val="0"/>
        <w:autoSpaceDN w:val="0"/>
        <w:adjustRightInd w:val="0"/>
        <w:ind w:left="851" w:right="899"/>
        <w:jc w:val="both"/>
        <w:rPr>
          <w:rFonts w:ascii="Palatino Linotype" w:hAnsi="Palatino Linotype" w:cs="Arial"/>
          <w:bCs/>
          <w:i/>
          <w:sz w:val="22"/>
          <w:szCs w:val="22"/>
        </w:rPr>
      </w:pPr>
      <w:r>
        <w:rPr>
          <w:rFonts w:ascii="Palatino Linotype" w:hAnsi="Palatino Linotype" w:cs="Arial"/>
          <w:bCs/>
          <w:i/>
          <w:sz w:val="22"/>
          <w:szCs w:val="22"/>
        </w:rPr>
        <w:t>Resoluciones:</w:t>
      </w:r>
    </w:p>
    <w:p w14:paraId="42A2C90C" w14:textId="77777777" w:rsidR="00274E1F" w:rsidRDefault="00274E1F" w:rsidP="00274E1F">
      <w:pPr>
        <w:autoSpaceDE w:val="0"/>
        <w:autoSpaceDN w:val="0"/>
        <w:adjustRightInd w:val="0"/>
        <w:ind w:left="851" w:right="899"/>
        <w:jc w:val="both"/>
        <w:rPr>
          <w:rFonts w:ascii="Palatino Linotype" w:hAnsi="Palatino Linotype" w:cs="Arial"/>
          <w:bCs/>
          <w:i/>
          <w:sz w:val="22"/>
          <w:szCs w:val="22"/>
        </w:rPr>
      </w:pPr>
      <w:r>
        <w:rPr>
          <w:rFonts w:ascii="Palatino Linotype" w:hAnsi="Palatino Linotype" w:cs="Arial"/>
          <w:bCs/>
          <w:i/>
          <w:sz w:val="22"/>
          <w:szCs w:val="22"/>
        </w:rPr>
        <w:t>• RRA 0189/</w:t>
      </w:r>
      <w:r>
        <w:rPr>
          <w:rFonts w:ascii="Palatino Linotype" w:hAnsi="Palatino Linotype" w:cs="Arial"/>
          <w:i/>
          <w:sz w:val="22"/>
          <w:szCs w:val="22"/>
          <w:lang w:eastAsia="es-MX"/>
        </w:rPr>
        <w:t>17</w:t>
      </w:r>
      <w:r>
        <w:rPr>
          <w:rFonts w:ascii="Palatino Linotype" w:hAnsi="Palatino Linotype" w:cs="Arial"/>
          <w:bCs/>
          <w:i/>
          <w:sz w:val="22"/>
          <w:szCs w:val="22"/>
        </w:rPr>
        <w:t>. Morena. 08 de febrero de 2017. Por unanimidad. Comisionado Ponente Joel Salas Suárez.</w:t>
      </w:r>
    </w:p>
    <w:p w14:paraId="7A07AFEA" w14:textId="77777777" w:rsidR="00274E1F" w:rsidRDefault="00274E1F" w:rsidP="00274E1F">
      <w:pPr>
        <w:autoSpaceDE w:val="0"/>
        <w:autoSpaceDN w:val="0"/>
        <w:adjustRightInd w:val="0"/>
        <w:ind w:left="851" w:right="899"/>
        <w:jc w:val="both"/>
        <w:rPr>
          <w:rFonts w:ascii="Palatino Linotype" w:hAnsi="Palatino Linotype" w:cs="Arial"/>
          <w:bCs/>
          <w:i/>
          <w:sz w:val="22"/>
          <w:szCs w:val="22"/>
        </w:rPr>
      </w:pPr>
      <w:r>
        <w:rPr>
          <w:rFonts w:ascii="Palatino Linotype" w:hAnsi="Palatino Linotype" w:cs="Arial"/>
          <w:bCs/>
          <w:i/>
          <w:sz w:val="22"/>
          <w:szCs w:val="22"/>
        </w:rPr>
        <w:t xml:space="preserve">• RRA 0677/17. Universidad Nacional Autónoma de México. 08 de marzo de 2017. Por unanimidad. Comisionado Ponente </w:t>
      </w:r>
      <w:proofErr w:type="spellStart"/>
      <w:r>
        <w:rPr>
          <w:rFonts w:ascii="Palatino Linotype" w:hAnsi="Palatino Linotype" w:cs="Arial"/>
          <w:bCs/>
          <w:i/>
          <w:sz w:val="22"/>
          <w:szCs w:val="22"/>
        </w:rPr>
        <w:t>Rosendoevgueni</w:t>
      </w:r>
      <w:proofErr w:type="spellEnd"/>
      <w:r>
        <w:rPr>
          <w:rFonts w:ascii="Palatino Linotype" w:hAnsi="Palatino Linotype" w:cs="Arial"/>
          <w:bCs/>
          <w:i/>
          <w:sz w:val="22"/>
          <w:szCs w:val="22"/>
        </w:rPr>
        <w:t xml:space="preserve"> Monterrey </w:t>
      </w:r>
      <w:proofErr w:type="spellStart"/>
      <w:r>
        <w:rPr>
          <w:rFonts w:ascii="Palatino Linotype" w:hAnsi="Palatino Linotype" w:cs="Arial"/>
          <w:bCs/>
          <w:i/>
          <w:sz w:val="22"/>
          <w:szCs w:val="22"/>
        </w:rPr>
        <w:t>Chepov</w:t>
      </w:r>
      <w:proofErr w:type="spellEnd"/>
      <w:r>
        <w:rPr>
          <w:rFonts w:ascii="Palatino Linotype" w:hAnsi="Palatino Linotype" w:cs="Arial"/>
          <w:bCs/>
          <w:i/>
          <w:sz w:val="22"/>
          <w:szCs w:val="22"/>
        </w:rPr>
        <w:t xml:space="preserve">. </w:t>
      </w:r>
    </w:p>
    <w:p w14:paraId="13F4AD0E" w14:textId="77777777" w:rsidR="00274E1F" w:rsidRDefault="00274E1F" w:rsidP="00274E1F">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Cs/>
          <w:i/>
          <w:sz w:val="22"/>
          <w:szCs w:val="22"/>
        </w:rPr>
        <w:t xml:space="preserve">• RRA 1564/17. Tribunal Electoral del Poder Judicial de la Federación. 26 de abril de 2017. Por </w:t>
      </w:r>
      <w:r>
        <w:rPr>
          <w:rFonts w:ascii="Palatino Linotype" w:hAnsi="Palatino Linotype" w:cs="Arial"/>
          <w:i/>
          <w:sz w:val="22"/>
          <w:szCs w:val="22"/>
          <w:lang w:eastAsia="es-MX"/>
        </w:rPr>
        <w:t>unanimidad</w:t>
      </w:r>
      <w:r>
        <w:rPr>
          <w:rFonts w:ascii="Palatino Linotype" w:hAnsi="Palatino Linotype" w:cs="Arial"/>
          <w:bCs/>
          <w:i/>
          <w:sz w:val="22"/>
          <w:szCs w:val="22"/>
        </w:rPr>
        <w:t>. Comisionado Ponente Oscar Mauricio Guerra Ford.</w:t>
      </w:r>
      <w:r>
        <w:rPr>
          <w:rFonts w:ascii="Palatino Linotype" w:hAnsi="Palatino Linotype" w:cs="Arial"/>
          <w:i/>
          <w:sz w:val="22"/>
          <w:szCs w:val="22"/>
        </w:rPr>
        <w:t>” (Sic)</w:t>
      </w:r>
    </w:p>
    <w:p w14:paraId="2C9FAE1B" w14:textId="77777777" w:rsidR="00274E1F" w:rsidRDefault="00274E1F" w:rsidP="00274E1F">
      <w:pPr>
        <w:autoSpaceDE w:val="0"/>
        <w:autoSpaceDN w:val="0"/>
        <w:adjustRightInd w:val="0"/>
        <w:ind w:left="851" w:right="899"/>
        <w:jc w:val="both"/>
        <w:rPr>
          <w:rFonts w:ascii="Palatino Linotype" w:hAnsi="Palatino Linotype" w:cs="Arial"/>
          <w:sz w:val="22"/>
          <w:szCs w:val="22"/>
        </w:rPr>
      </w:pPr>
      <w:r>
        <w:rPr>
          <w:rFonts w:ascii="Palatino Linotype" w:hAnsi="Palatino Linotype" w:cs="Arial"/>
          <w:sz w:val="22"/>
          <w:szCs w:val="22"/>
        </w:rPr>
        <w:t>(Énfasis añadido)</w:t>
      </w:r>
    </w:p>
    <w:p w14:paraId="04E7083F" w14:textId="77777777" w:rsidR="00274E1F" w:rsidRDefault="00274E1F" w:rsidP="00274E1F">
      <w:pPr>
        <w:autoSpaceDE w:val="0"/>
        <w:autoSpaceDN w:val="0"/>
        <w:adjustRightInd w:val="0"/>
        <w:ind w:left="851" w:right="902"/>
        <w:jc w:val="both"/>
        <w:rPr>
          <w:rFonts w:ascii="Palatino Linotype" w:hAnsi="Palatino Linotype" w:cs="Arial"/>
          <w:sz w:val="22"/>
          <w:szCs w:val="22"/>
        </w:rPr>
      </w:pPr>
    </w:p>
    <w:p w14:paraId="2E340279" w14:textId="77777777" w:rsidR="00274E1F" w:rsidRDefault="00274E1F" w:rsidP="00274E1F">
      <w:pPr>
        <w:spacing w:line="360" w:lineRule="auto"/>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w:t>
      </w:r>
      <w:r>
        <w:rPr>
          <w:rFonts w:ascii="Palatino Linotype" w:hAnsi="Palatino Linotype" w:cs="Arial"/>
        </w:rPr>
        <w:t>la</w:t>
      </w:r>
      <w:r>
        <w:rPr>
          <w:rFonts w:ascii="Palatino Linotype" w:hAnsi="Palatino Linotype" w:cs="Arial"/>
          <w:lang w:eastAsia="es-MX"/>
        </w:rPr>
        <w:t xml:space="preserve"> identificación de dicha persona para efectos fiscales, por </w:t>
      </w:r>
      <w:r>
        <w:rPr>
          <w:rFonts w:ascii="Palatino Linotype" w:hAnsi="Palatino Linotype" w:cs="Arial"/>
          <w:lang w:eastAsia="es-MX"/>
        </w:rPr>
        <w:lastRenderedPageBreak/>
        <w:t xml:space="preserve">lo que éste constituye un dato personal que concierne a una persona física identificada e identificable en términos de los artículos 2, fracción II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14:paraId="1C4FAE88" w14:textId="77777777" w:rsidR="00274E1F" w:rsidRDefault="00274E1F" w:rsidP="00274E1F">
      <w:pPr>
        <w:spacing w:line="360" w:lineRule="auto"/>
        <w:jc w:val="both"/>
        <w:rPr>
          <w:rFonts w:ascii="Palatino Linotype" w:hAnsi="Palatino Linotype" w:cs="Arial"/>
          <w:lang w:eastAsia="es-MX"/>
        </w:rPr>
      </w:pPr>
    </w:p>
    <w:p w14:paraId="37E75154" w14:textId="77777777" w:rsidR="00274E1F" w:rsidRDefault="00274E1F" w:rsidP="00274E1F">
      <w:pPr>
        <w:spacing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personal,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027C6A7" w14:textId="77777777" w:rsidR="00274E1F" w:rsidRDefault="00274E1F" w:rsidP="00274E1F">
      <w:pPr>
        <w:spacing w:line="360" w:lineRule="auto"/>
        <w:jc w:val="both"/>
        <w:rPr>
          <w:rFonts w:ascii="Palatino Linotype" w:hAnsi="Palatino Linotype" w:cs="Arial"/>
          <w:lang w:eastAsia="es-MX"/>
        </w:rPr>
      </w:pPr>
    </w:p>
    <w:p w14:paraId="50FCC4EA" w14:textId="77777777" w:rsidR="00274E1F" w:rsidRDefault="00274E1F" w:rsidP="00274E1F">
      <w:pPr>
        <w:spacing w:line="360" w:lineRule="auto"/>
        <w:jc w:val="both"/>
        <w:rPr>
          <w:rFonts w:ascii="Palatino Linotype" w:hAnsi="Palatino Linotype" w:cs="Arial"/>
          <w:lang w:eastAsia="es-MX"/>
        </w:rPr>
      </w:pPr>
      <w:r>
        <w:rPr>
          <w:rFonts w:ascii="Palatino Linotype" w:hAnsi="Palatino Linotype" w:cs="Arial"/>
          <w:lang w:eastAsia="es-MX"/>
        </w:rPr>
        <w:t xml:space="preserve">Lo </w:t>
      </w:r>
      <w:r>
        <w:rPr>
          <w:rFonts w:ascii="Palatino Linotype" w:hAnsi="Palatino Linotype"/>
          <w:lang w:eastAsia="es-MX"/>
        </w:rPr>
        <w:t>anterior</w:t>
      </w:r>
      <w:r>
        <w:rPr>
          <w:rFonts w:ascii="Palatino Linotype" w:hAnsi="Palatino Linotype" w:cs="Arial"/>
          <w:lang w:eastAsia="es-MX"/>
        </w:rPr>
        <w:t xml:space="preserve">,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14:paraId="0C1B3375" w14:textId="77777777" w:rsidR="00274E1F" w:rsidRDefault="00274E1F" w:rsidP="00274E1F">
      <w:pPr>
        <w:jc w:val="both"/>
        <w:rPr>
          <w:rFonts w:ascii="Palatino Linotype" w:hAnsi="Palatino Linotype" w:cs="Arial"/>
          <w:sz w:val="22"/>
          <w:lang w:eastAsia="es-MX"/>
        </w:rPr>
      </w:pPr>
    </w:p>
    <w:p w14:paraId="0A91B8F1" w14:textId="77777777" w:rsidR="00274E1F" w:rsidRDefault="00274E1F" w:rsidP="00274E1F">
      <w:pPr>
        <w:autoSpaceDE w:val="0"/>
        <w:autoSpaceDN w:val="0"/>
        <w:adjustRightInd w:val="0"/>
        <w:ind w:left="851" w:right="899"/>
        <w:jc w:val="both"/>
        <w:rPr>
          <w:rFonts w:ascii="Palatino Linotype" w:hAnsi="Palatino Linotype" w:cs="Arial"/>
          <w:i/>
          <w:sz w:val="22"/>
          <w:szCs w:val="22"/>
          <w:lang w:eastAsia="es-MX"/>
        </w:rPr>
      </w:pPr>
      <w:r>
        <w:rPr>
          <w:rFonts w:ascii="Palatino Linotype" w:hAnsi="Palatino Linotype" w:cs="Arial,Bold"/>
          <w:bCs/>
          <w:i/>
          <w:sz w:val="22"/>
          <w:szCs w:val="22"/>
          <w:lang w:eastAsia="es-MX"/>
        </w:rPr>
        <w:t>“</w:t>
      </w:r>
      <w:r>
        <w:rPr>
          <w:rFonts w:ascii="Palatino Linotype" w:hAnsi="Palatino Linotype" w:cs="Arial,Bold"/>
          <w:b/>
          <w:bCs/>
          <w:i/>
          <w:sz w:val="22"/>
          <w:szCs w:val="22"/>
          <w:lang w:eastAsia="es-MX"/>
        </w:rPr>
        <w:t xml:space="preserve">Artículo 86. </w:t>
      </w:r>
      <w:r>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370BA30" w14:textId="77777777" w:rsidR="00274E1F" w:rsidRDefault="00274E1F" w:rsidP="00274E1F">
      <w:pPr>
        <w:autoSpaceDE w:val="0"/>
        <w:autoSpaceDN w:val="0"/>
        <w:adjustRightInd w:val="0"/>
        <w:ind w:left="851" w:right="899"/>
        <w:jc w:val="both"/>
        <w:rPr>
          <w:rFonts w:ascii="Palatino Linotype" w:hAnsi="Palatino Linotype" w:cs="Arial"/>
          <w:i/>
          <w:sz w:val="22"/>
          <w:szCs w:val="22"/>
          <w:lang w:eastAsia="es-MX"/>
        </w:rPr>
      </w:pPr>
      <w:r>
        <w:rPr>
          <w:rFonts w:ascii="Palatino Linotype" w:hAnsi="Palatino Linotype" w:cs="Arial,Bold"/>
          <w:b/>
          <w:bCs/>
          <w:i/>
          <w:sz w:val="22"/>
          <w:szCs w:val="22"/>
          <w:lang w:eastAsia="es-MX"/>
        </w:rPr>
        <w:t xml:space="preserve">Artículo 91. </w:t>
      </w:r>
      <w:r>
        <w:rPr>
          <w:rFonts w:ascii="Palatino Linotype" w:hAnsi="Palatino Linotype" w:cs="Arial"/>
          <w:b/>
          <w:i/>
          <w:sz w:val="22"/>
          <w:szCs w:val="22"/>
          <w:u w:val="single"/>
          <w:lang w:eastAsia="es-MX"/>
        </w:rPr>
        <w:t>Al incorporar a una persona en el Registro Nacional de Población</w:t>
      </w:r>
      <w:r>
        <w:rPr>
          <w:rFonts w:ascii="Palatino Linotype" w:hAnsi="Palatino Linotype" w:cs="Arial"/>
          <w:i/>
          <w:sz w:val="22"/>
          <w:szCs w:val="22"/>
          <w:lang w:eastAsia="es-MX"/>
        </w:rPr>
        <w:t xml:space="preserve">, se le asignará una clave </w:t>
      </w:r>
      <w:r>
        <w:rPr>
          <w:rFonts w:ascii="Palatino Linotype" w:hAnsi="Palatino Linotype" w:cs="Arial"/>
          <w:b/>
          <w:i/>
          <w:sz w:val="22"/>
          <w:szCs w:val="22"/>
          <w:u w:val="single"/>
          <w:lang w:eastAsia="es-MX"/>
        </w:rPr>
        <w:t>que se denominará Clave Única de Registro de Población</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Esta servirá para</w:t>
      </w:r>
      <w:r>
        <w:rPr>
          <w:rFonts w:ascii="Palatino Linotype" w:hAnsi="Palatino Linotype" w:cs="Arial"/>
          <w:i/>
          <w:sz w:val="22"/>
          <w:szCs w:val="22"/>
          <w:lang w:eastAsia="es-MX"/>
        </w:rPr>
        <w:t xml:space="preserve"> registrarla e </w:t>
      </w:r>
      <w:r>
        <w:rPr>
          <w:rFonts w:ascii="Palatino Linotype" w:hAnsi="Palatino Linotype" w:cs="Arial"/>
          <w:b/>
          <w:i/>
          <w:sz w:val="22"/>
          <w:szCs w:val="22"/>
          <w:u w:val="single"/>
          <w:lang w:eastAsia="es-MX"/>
        </w:rPr>
        <w:t>identificarla en forma individual</w:t>
      </w:r>
      <w:r>
        <w:rPr>
          <w:rFonts w:ascii="Palatino Linotype" w:hAnsi="Palatino Linotype" w:cs="Arial"/>
          <w:i/>
          <w:sz w:val="22"/>
          <w:szCs w:val="22"/>
          <w:lang w:eastAsia="es-MX"/>
        </w:rPr>
        <w:t xml:space="preserve">.” </w:t>
      </w:r>
    </w:p>
    <w:p w14:paraId="66A38599" w14:textId="77777777" w:rsidR="00274E1F" w:rsidRDefault="00274E1F" w:rsidP="00274E1F">
      <w:pPr>
        <w:autoSpaceDE w:val="0"/>
        <w:autoSpaceDN w:val="0"/>
        <w:adjustRightInd w:val="0"/>
        <w:ind w:left="851" w:right="899"/>
        <w:jc w:val="both"/>
        <w:rPr>
          <w:rFonts w:ascii="Palatino Linotype" w:hAnsi="Palatino Linotype" w:cs="Arial"/>
          <w:sz w:val="22"/>
          <w:szCs w:val="22"/>
        </w:rPr>
      </w:pPr>
      <w:r>
        <w:rPr>
          <w:rFonts w:ascii="Palatino Linotype" w:hAnsi="Palatino Linotype" w:cs="Arial"/>
          <w:sz w:val="22"/>
          <w:szCs w:val="22"/>
        </w:rPr>
        <w:t>(Énfasis añadido)</w:t>
      </w:r>
    </w:p>
    <w:p w14:paraId="2A492755" w14:textId="77777777" w:rsidR="00274E1F" w:rsidRDefault="00274E1F" w:rsidP="00274E1F">
      <w:pPr>
        <w:jc w:val="both"/>
        <w:rPr>
          <w:rFonts w:ascii="Palatino Linotype" w:hAnsi="Palatino Linotype"/>
          <w:sz w:val="22"/>
          <w:lang w:eastAsia="es-MX"/>
        </w:rPr>
      </w:pPr>
    </w:p>
    <w:p w14:paraId="5376BF2B" w14:textId="77777777" w:rsidR="00274E1F" w:rsidRDefault="00274E1F" w:rsidP="00274E1F">
      <w:pPr>
        <w:spacing w:line="360" w:lineRule="auto"/>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migratorio),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w:t>
      </w:r>
      <w:r>
        <w:rPr>
          <w:rFonts w:ascii="Palatino Linotype" w:hAnsi="Palatino Linotype" w:cs="Arial"/>
          <w:lang w:eastAsia="es-MX"/>
        </w:rPr>
        <w:lastRenderedPageBreak/>
        <w:t>segundo apellido y por último la primera letra del nombre; fecha de nacimiento año/mes/día</w:t>
      </w:r>
      <w:r>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D90C5EB" w14:textId="77777777" w:rsidR="00274E1F" w:rsidRDefault="00274E1F" w:rsidP="00274E1F">
      <w:pPr>
        <w:spacing w:line="360" w:lineRule="auto"/>
        <w:jc w:val="both"/>
        <w:rPr>
          <w:rFonts w:ascii="Palatino Linotype" w:hAnsi="Palatino Linotype"/>
          <w:lang w:eastAsia="es-MX"/>
        </w:rPr>
      </w:pPr>
    </w:p>
    <w:p w14:paraId="06056E10" w14:textId="77777777" w:rsidR="00274E1F" w:rsidRDefault="00274E1F" w:rsidP="00274E1F">
      <w:pPr>
        <w:spacing w:line="360" w:lineRule="auto"/>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14:paraId="195C1D4D" w14:textId="77777777" w:rsidR="00274E1F" w:rsidRDefault="00274E1F" w:rsidP="00274E1F">
      <w:pPr>
        <w:jc w:val="both"/>
        <w:rPr>
          <w:rFonts w:ascii="Palatino Linotype" w:hAnsi="Palatino Linotype" w:cs="Arial"/>
          <w:sz w:val="22"/>
          <w:szCs w:val="22"/>
          <w:lang w:eastAsia="es-MX"/>
        </w:rPr>
      </w:pPr>
    </w:p>
    <w:p w14:paraId="7DDCE35E" w14:textId="77777777" w:rsidR="00274E1F" w:rsidRDefault="00274E1F" w:rsidP="00274E1F">
      <w:pPr>
        <w:tabs>
          <w:tab w:val="left" w:pos="8222"/>
        </w:tabs>
        <w:autoSpaceDE w:val="0"/>
        <w:autoSpaceDN w:val="0"/>
        <w:adjustRightInd w:val="0"/>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Clave Única de Registro de Población (CURP).</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La Clave Única de Registro de Población se integra por datos personales que sólo conciernen al particular titular</w:t>
      </w:r>
      <w:r>
        <w:rPr>
          <w:rFonts w:ascii="Palatino Linotype" w:hAnsi="Palatino Linotype" w:cs="Arial"/>
          <w:i/>
          <w:sz w:val="22"/>
          <w:szCs w:val="22"/>
          <w:lang w:eastAsia="es-MX"/>
        </w:rPr>
        <w:t xml:space="preserve"> de la misma, </w:t>
      </w:r>
      <w:r>
        <w:rPr>
          <w:rFonts w:ascii="Palatino Linotype" w:hAnsi="Palatino Linotype" w:cs="Arial"/>
          <w:b/>
          <w:i/>
          <w:sz w:val="22"/>
          <w:szCs w:val="22"/>
          <w:lang w:eastAsia="es-MX"/>
        </w:rPr>
        <w:t>como lo son su nombre, apellidos, fecha de nacimiento, lugar de nacimiento y sexo</w:t>
      </w:r>
      <w:r>
        <w:rPr>
          <w:rFonts w:ascii="Palatino Linotype" w:hAnsi="Palatino Linotype" w:cs="Arial"/>
          <w:i/>
          <w:sz w:val="22"/>
          <w:szCs w:val="22"/>
          <w:lang w:eastAsia="es-MX"/>
        </w:rPr>
        <w:t xml:space="preserve">. Dichos datos, constituyen información que distingue plenamente a una persona física del resto de los habitantes del país, </w:t>
      </w:r>
      <w:r>
        <w:rPr>
          <w:rFonts w:ascii="Palatino Linotype" w:hAnsi="Palatino Linotype" w:cs="Arial"/>
          <w:b/>
          <w:i/>
          <w:sz w:val="22"/>
          <w:szCs w:val="22"/>
          <w:lang w:eastAsia="es-MX"/>
        </w:rPr>
        <w:t>por lo que la CURP está considerada como información confidencial</w:t>
      </w:r>
      <w:r>
        <w:rPr>
          <w:rFonts w:ascii="Palatino Linotype" w:hAnsi="Palatino Linotype" w:cs="Arial"/>
          <w:i/>
          <w:sz w:val="22"/>
          <w:szCs w:val="22"/>
          <w:lang w:eastAsia="es-MX"/>
        </w:rPr>
        <w:t xml:space="preserve">. </w:t>
      </w:r>
    </w:p>
    <w:p w14:paraId="1E0B8988" w14:textId="77777777" w:rsidR="00274E1F" w:rsidRDefault="00274E1F" w:rsidP="00274E1F">
      <w:pPr>
        <w:tabs>
          <w:tab w:val="left" w:pos="8222"/>
        </w:tabs>
        <w:autoSpaceDE w:val="0"/>
        <w:autoSpaceDN w:val="0"/>
        <w:adjustRightInd w:val="0"/>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Resoluciones:</w:t>
      </w:r>
    </w:p>
    <w:p w14:paraId="3BA7EDF7" w14:textId="77777777" w:rsidR="00274E1F" w:rsidRDefault="00274E1F" w:rsidP="00274E1F">
      <w:pPr>
        <w:tabs>
          <w:tab w:val="left" w:pos="8222"/>
        </w:tabs>
        <w:autoSpaceDE w:val="0"/>
        <w:autoSpaceDN w:val="0"/>
        <w:adjustRightInd w:val="0"/>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Pr>
          <w:rFonts w:ascii="Palatino Linotype" w:hAnsi="Palatino Linotype" w:cs="Arial"/>
          <w:bCs/>
          <w:i/>
          <w:sz w:val="22"/>
          <w:szCs w:val="22"/>
          <w:lang w:eastAsia="es-MX"/>
        </w:rPr>
        <w:t>Rosendoevgueni</w:t>
      </w:r>
      <w:proofErr w:type="spellEnd"/>
      <w:r>
        <w:rPr>
          <w:rFonts w:ascii="Palatino Linotype" w:hAnsi="Palatino Linotype" w:cs="Arial"/>
          <w:bCs/>
          <w:i/>
          <w:sz w:val="22"/>
          <w:szCs w:val="22"/>
          <w:lang w:eastAsia="es-MX"/>
        </w:rPr>
        <w:t xml:space="preserve"> Monterrey </w:t>
      </w:r>
      <w:proofErr w:type="spellStart"/>
      <w:r>
        <w:rPr>
          <w:rFonts w:ascii="Palatino Linotype" w:hAnsi="Palatino Linotype" w:cs="Arial"/>
          <w:bCs/>
          <w:i/>
          <w:sz w:val="22"/>
          <w:szCs w:val="22"/>
          <w:lang w:eastAsia="es-MX"/>
        </w:rPr>
        <w:t>Chepov</w:t>
      </w:r>
      <w:proofErr w:type="spellEnd"/>
      <w:r>
        <w:rPr>
          <w:rFonts w:ascii="Palatino Linotype" w:hAnsi="Palatino Linotype" w:cs="Arial"/>
          <w:bCs/>
          <w:i/>
          <w:sz w:val="22"/>
          <w:szCs w:val="22"/>
          <w:lang w:eastAsia="es-MX"/>
        </w:rPr>
        <w:t>.</w:t>
      </w:r>
    </w:p>
    <w:p w14:paraId="3460E21D" w14:textId="77777777" w:rsidR="00274E1F" w:rsidRDefault="00274E1F" w:rsidP="00274E1F">
      <w:pPr>
        <w:tabs>
          <w:tab w:val="left" w:pos="8222"/>
        </w:tabs>
        <w:autoSpaceDE w:val="0"/>
        <w:autoSpaceDN w:val="0"/>
        <w:adjustRightInd w:val="0"/>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 xml:space="preserve">• RRA 0937/17. Senado de la República. 15 de marzo de 2017. Por unanimidad. Comisionada Ponente </w:t>
      </w:r>
      <w:r>
        <w:rPr>
          <w:rFonts w:ascii="Palatino Linotype" w:hAnsi="Palatino Linotype" w:cs="Arial"/>
          <w:i/>
          <w:sz w:val="22"/>
          <w:szCs w:val="22"/>
          <w:lang w:eastAsia="es-MX"/>
        </w:rPr>
        <w:t>Ximena</w:t>
      </w:r>
      <w:r>
        <w:rPr>
          <w:rFonts w:ascii="Palatino Linotype" w:hAnsi="Palatino Linotype" w:cs="Arial"/>
          <w:bCs/>
          <w:i/>
          <w:sz w:val="22"/>
          <w:szCs w:val="22"/>
          <w:lang w:eastAsia="es-MX"/>
        </w:rPr>
        <w:t xml:space="preserve"> Puente de la Mora. </w:t>
      </w:r>
    </w:p>
    <w:p w14:paraId="03CF5405" w14:textId="77777777" w:rsidR="00274E1F" w:rsidRDefault="00274E1F" w:rsidP="00274E1F">
      <w:pPr>
        <w:tabs>
          <w:tab w:val="left" w:pos="8222"/>
        </w:tabs>
        <w:autoSpaceDE w:val="0"/>
        <w:autoSpaceDN w:val="0"/>
        <w:adjustRightInd w:val="0"/>
        <w:ind w:left="851" w:right="899"/>
        <w:jc w:val="both"/>
        <w:rPr>
          <w:rFonts w:ascii="Palatino Linotype" w:hAnsi="Palatino Linotype" w:cs="Arial"/>
          <w:i/>
          <w:sz w:val="22"/>
          <w:szCs w:val="22"/>
          <w:lang w:eastAsia="es-MX"/>
        </w:rPr>
      </w:pPr>
      <w:r>
        <w:rPr>
          <w:rFonts w:ascii="Palatino Linotype" w:hAnsi="Palatino Linotype" w:cs="Arial"/>
          <w:bCs/>
          <w:i/>
          <w:sz w:val="22"/>
          <w:szCs w:val="22"/>
          <w:lang w:eastAsia="es-MX"/>
        </w:rPr>
        <w:t xml:space="preserve">• RRA 0478/17. Secretaría de Relaciones Exteriores. 26 de abril de 2017. Por unanimidad. </w:t>
      </w:r>
      <w:r>
        <w:rPr>
          <w:rFonts w:ascii="Palatino Linotype" w:hAnsi="Palatino Linotype" w:cs="Arial"/>
          <w:i/>
          <w:sz w:val="22"/>
          <w:szCs w:val="22"/>
          <w:lang w:eastAsia="es-MX"/>
        </w:rPr>
        <w:t>Comisionada</w:t>
      </w:r>
      <w:r>
        <w:rPr>
          <w:rFonts w:ascii="Palatino Linotype" w:hAnsi="Palatino Linotype" w:cs="Arial"/>
          <w:bCs/>
          <w:i/>
          <w:sz w:val="22"/>
          <w:szCs w:val="22"/>
          <w:lang w:eastAsia="es-MX"/>
        </w:rPr>
        <w:t xml:space="preserve"> Ponente Areli Cano Guadiana.</w:t>
      </w:r>
      <w:r>
        <w:rPr>
          <w:rFonts w:ascii="Palatino Linotype" w:hAnsi="Palatino Linotype" w:cs="Arial"/>
          <w:i/>
          <w:sz w:val="22"/>
          <w:szCs w:val="22"/>
          <w:lang w:eastAsia="es-MX"/>
        </w:rPr>
        <w:t xml:space="preserve">” </w:t>
      </w:r>
      <w:r>
        <w:rPr>
          <w:rFonts w:ascii="Palatino Linotype" w:hAnsi="Palatino Linotype" w:cs="Arial"/>
          <w:i/>
          <w:sz w:val="22"/>
          <w:szCs w:val="22"/>
        </w:rPr>
        <w:t>(Sic)</w:t>
      </w:r>
    </w:p>
    <w:p w14:paraId="43D7035B" w14:textId="77777777" w:rsidR="00274E1F" w:rsidRDefault="00274E1F" w:rsidP="00274E1F">
      <w:pPr>
        <w:tabs>
          <w:tab w:val="left" w:pos="8222"/>
        </w:tabs>
        <w:autoSpaceDE w:val="0"/>
        <w:autoSpaceDN w:val="0"/>
        <w:adjustRightInd w:val="0"/>
        <w:ind w:left="851" w:right="899"/>
        <w:jc w:val="both"/>
        <w:rPr>
          <w:rFonts w:ascii="Palatino Linotype" w:hAnsi="Palatino Linotype" w:cs="Arial"/>
          <w:sz w:val="22"/>
          <w:szCs w:val="22"/>
        </w:rPr>
      </w:pPr>
      <w:r>
        <w:rPr>
          <w:rFonts w:ascii="Palatino Linotype" w:hAnsi="Palatino Linotype" w:cs="Arial"/>
          <w:sz w:val="22"/>
          <w:szCs w:val="22"/>
        </w:rPr>
        <w:t>(Énfasis añadido)</w:t>
      </w:r>
    </w:p>
    <w:p w14:paraId="2AA89519" w14:textId="77777777" w:rsidR="00274E1F" w:rsidRDefault="00274E1F" w:rsidP="00274E1F">
      <w:pPr>
        <w:autoSpaceDE w:val="0"/>
        <w:autoSpaceDN w:val="0"/>
        <w:adjustRightInd w:val="0"/>
        <w:ind w:left="851" w:right="902"/>
        <w:jc w:val="both"/>
        <w:rPr>
          <w:rFonts w:ascii="Palatino Linotype" w:hAnsi="Palatino Linotype" w:cs="Arial"/>
          <w:sz w:val="22"/>
          <w:szCs w:val="22"/>
        </w:rPr>
      </w:pPr>
    </w:p>
    <w:p w14:paraId="206CAE29" w14:textId="77777777" w:rsidR="00274E1F" w:rsidRDefault="00274E1F" w:rsidP="00274E1F">
      <w:pPr>
        <w:spacing w:line="360" w:lineRule="auto"/>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lastRenderedPageBreak/>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14:paraId="046218B7" w14:textId="77777777" w:rsidR="00274E1F" w:rsidRDefault="00274E1F" w:rsidP="00274E1F">
      <w:pPr>
        <w:spacing w:line="360" w:lineRule="auto"/>
        <w:jc w:val="both"/>
        <w:rPr>
          <w:rFonts w:ascii="Palatino Linotype" w:hAnsi="Palatino Linotype" w:cs="Arial"/>
          <w:lang w:eastAsia="es-MX"/>
        </w:rPr>
      </w:pPr>
    </w:p>
    <w:p w14:paraId="425AD256" w14:textId="77777777" w:rsidR="00274E1F" w:rsidRDefault="00274E1F" w:rsidP="00274E1F">
      <w:pPr>
        <w:spacing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por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14:paraId="31440D60" w14:textId="77777777" w:rsidR="00274E1F" w:rsidRDefault="00274E1F" w:rsidP="00274E1F">
      <w:pPr>
        <w:spacing w:line="360" w:lineRule="auto"/>
        <w:jc w:val="both"/>
        <w:rPr>
          <w:rFonts w:ascii="Palatino Linotype" w:hAnsi="Palatino Linotype" w:cs="Arial"/>
          <w:lang w:eastAsia="es-MX"/>
        </w:rPr>
      </w:pPr>
    </w:p>
    <w:p w14:paraId="1AC1F771" w14:textId="77777777" w:rsidR="00274E1F" w:rsidRDefault="00274E1F" w:rsidP="00274E1F">
      <w:pPr>
        <w:spacing w:line="360" w:lineRule="auto"/>
        <w:jc w:val="both"/>
        <w:rPr>
          <w:rFonts w:ascii="Palatino Linotype" w:hAnsi="Palatino Linotype" w:cs="Arial"/>
          <w:lang w:eastAsia="es-MX"/>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favorecer en la transparencia y rendición de cuentas, sino, 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14:paraId="1E3E5C2E" w14:textId="77777777" w:rsidR="00274E1F" w:rsidRDefault="00274E1F" w:rsidP="00274E1F">
      <w:pPr>
        <w:spacing w:line="360" w:lineRule="auto"/>
        <w:jc w:val="both"/>
        <w:rPr>
          <w:rFonts w:ascii="Palatino Linotype" w:hAnsi="Palatino Linotype" w:cs="Arial"/>
          <w:lang w:eastAsia="es-MX"/>
        </w:rPr>
      </w:pPr>
    </w:p>
    <w:p w14:paraId="5963180B" w14:textId="77777777" w:rsidR="00274E1F" w:rsidRDefault="00274E1F" w:rsidP="00274E1F">
      <w:pPr>
        <w:spacing w:line="360" w:lineRule="auto"/>
        <w:jc w:val="both"/>
        <w:rPr>
          <w:rFonts w:ascii="Palatino Linotype" w:hAnsi="Palatino Linotype" w:cs="Arial"/>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14:paraId="499E34D6" w14:textId="77777777" w:rsidR="00274E1F" w:rsidRDefault="00274E1F" w:rsidP="00274E1F">
      <w:pPr>
        <w:jc w:val="both"/>
        <w:rPr>
          <w:rFonts w:ascii="Palatino Linotype" w:hAnsi="Palatino Linotype" w:cs="Arial"/>
          <w:sz w:val="22"/>
          <w:szCs w:val="22"/>
          <w:lang w:eastAsia="es-MX"/>
        </w:rPr>
      </w:pPr>
    </w:p>
    <w:p w14:paraId="555DE396" w14:textId="77777777" w:rsidR="00274E1F" w:rsidRDefault="00274E1F" w:rsidP="00274E1F">
      <w:pPr>
        <w:autoSpaceDE w:val="0"/>
        <w:autoSpaceDN w:val="0"/>
        <w:adjustRightInd w:val="0"/>
        <w:ind w:left="851" w:right="899"/>
        <w:jc w:val="both"/>
        <w:rPr>
          <w:rFonts w:ascii="Palatino Linotype" w:hAnsi="Palatino Linotype" w:cs="Arial"/>
          <w:b/>
          <w:bCs/>
          <w:i/>
          <w:noProof/>
          <w:sz w:val="22"/>
          <w:szCs w:val="22"/>
        </w:rPr>
      </w:pPr>
      <w:r>
        <w:rPr>
          <w:rFonts w:ascii="Palatino Linotype" w:hAnsi="Palatino Linotype" w:cs="Arial"/>
          <w:bCs/>
          <w:i/>
          <w:noProof/>
          <w:sz w:val="22"/>
          <w:szCs w:val="22"/>
        </w:rPr>
        <w:lastRenderedPageBreak/>
        <w:t>“</w:t>
      </w:r>
      <w:r>
        <w:rPr>
          <w:rFonts w:ascii="Palatino Linotype" w:hAnsi="Palatino Linotype" w:cs="Arial"/>
          <w:b/>
          <w:bCs/>
          <w:i/>
          <w:noProof/>
          <w:sz w:val="22"/>
          <w:szCs w:val="22"/>
        </w:rPr>
        <w:t>ARTICULO 84. Sólo podrán hacerse retenciones, descuentos o deducciones al sueldo de los servidores públicos por concepto de:</w:t>
      </w:r>
    </w:p>
    <w:p w14:paraId="0DF0D646" w14:textId="77777777" w:rsidR="00274E1F" w:rsidRDefault="00274E1F" w:rsidP="00274E1F">
      <w:pPr>
        <w:autoSpaceDE w:val="0"/>
        <w:autoSpaceDN w:val="0"/>
        <w:adjustRightInd w:val="0"/>
        <w:ind w:left="851" w:right="1276"/>
        <w:jc w:val="both"/>
        <w:rPr>
          <w:rFonts w:ascii="Palatino Linotype" w:hAnsi="Palatino Linotype" w:cs="Arial"/>
          <w:i/>
          <w:sz w:val="22"/>
          <w:szCs w:val="22"/>
          <w:lang w:eastAsia="es-MX"/>
        </w:rPr>
      </w:pPr>
      <w:r>
        <w:rPr>
          <w:rFonts w:ascii="Palatino Linotype" w:hAnsi="Palatino Linotype" w:cs="Arial"/>
          <w:bCs/>
          <w:i/>
          <w:noProof/>
          <w:sz w:val="22"/>
          <w:szCs w:val="22"/>
        </w:rPr>
        <w:t xml:space="preserve">I. </w:t>
      </w:r>
      <w:r>
        <w:rPr>
          <w:rFonts w:ascii="Palatino Linotype" w:hAnsi="Palatino Linotype" w:cs="Arial"/>
          <w:i/>
          <w:sz w:val="22"/>
          <w:szCs w:val="22"/>
          <w:lang w:eastAsia="es-MX"/>
        </w:rPr>
        <w:t>Gravámenes fiscales relacionados con el sueldo;</w:t>
      </w:r>
    </w:p>
    <w:p w14:paraId="6B58FAAB" w14:textId="77777777" w:rsidR="00274E1F" w:rsidRDefault="00274E1F" w:rsidP="00274E1F">
      <w:pPr>
        <w:autoSpaceDE w:val="0"/>
        <w:autoSpaceDN w:val="0"/>
        <w:adjustRightInd w:val="0"/>
        <w:ind w:left="851" w:right="1276"/>
        <w:jc w:val="both"/>
        <w:rPr>
          <w:rFonts w:ascii="Palatino Linotype" w:hAnsi="Palatino Linotype" w:cs="Arial"/>
          <w:i/>
          <w:sz w:val="22"/>
          <w:szCs w:val="22"/>
          <w:lang w:eastAsia="es-MX"/>
        </w:rPr>
      </w:pPr>
      <w:r>
        <w:rPr>
          <w:rFonts w:ascii="Palatino Linotype" w:hAnsi="Palatino Linotype" w:cs="Arial"/>
          <w:b/>
          <w:i/>
          <w:sz w:val="22"/>
          <w:szCs w:val="22"/>
          <w:lang w:eastAsia="es-MX"/>
        </w:rPr>
        <w:t>II. Deudas contraídas con las instituciones públicas o dependencias</w:t>
      </w:r>
      <w:r>
        <w:rPr>
          <w:rFonts w:ascii="Palatino Linotype" w:hAnsi="Palatino Linotype" w:cs="Arial"/>
          <w:i/>
          <w:sz w:val="22"/>
          <w:szCs w:val="22"/>
          <w:lang w:eastAsia="es-MX"/>
        </w:rPr>
        <w:t xml:space="preserve"> por concepto de anticipos de sueldo, pagos hechos con exceso, errores o pérdidas debidamente comprobados;</w:t>
      </w:r>
    </w:p>
    <w:p w14:paraId="4F9557A6" w14:textId="77777777" w:rsidR="00274E1F" w:rsidRDefault="00274E1F" w:rsidP="00274E1F">
      <w:pPr>
        <w:autoSpaceDE w:val="0"/>
        <w:autoSpaceDN w:val="0"/>
        <w:adjustRightInd w:val="0"/>
        <w:ind w:left="851" w:right="1276"/>
        <w:jc w:val="both"/>
        <w:rPr>
          <w:rFonts w:ascii="Palatino Linotype" w:hAnsi="Palatino Linotype" w:cs="Arial"/>
          <w:bCs/>
          <w:i/>
          <w:noProof/>
          <w:sz w:val="22"/>
          <w:szCs w:val="22"/>
        </w:rPr>
      </w:pPr>
      <w:r>
        <w:rPr>
          <w:rFonts w:ascii="Palatino Linotype" w:hAnsi="Palatino Linotype" w:cs="Arial"/>
          <w:b/>
          <w:i/>
          <w:sz w:val="22"/>
          <w:szCs w:val="22"/>
          <w:lang w:eastAsia="es-MX"/>
        </w:rPr>
        <w:t>III. Cuotas sindicales</w:t>
      </w:r>
      <w:r>
        <w:rPr>
          <w:rFonts w:ascii="Palatino Linotype" w:hAnsi="Palatino Linotype" w:cs="Arial"/>
          <w:bCs/>
          <w:i/>
          <w:noProof/>
          <w:sz w:val="22"/>
          <w:szCs w:val="22"/>
        </w:rPr>
        <w:t>;</w:t>
      </w:r>
    </w:p>
    <w:p w14:paraId="2F5059F1" w14:textId="77777777" w:rsidR="00274E1F" w:rsidRDefault="00274E1F" w:rsidP="00274E1F">
      <w:pPr>
        <w:autoSpaceDE w:val="0"/>
        <w:autoSpaceDN w:val="0"/>
        <w:adjustRightInd w:val="0"/>
        <w:ind w:left="851" w:right="1276"/>
        <w:jc w:val="both"/>
        <w:rPr>
          <w:rFonts w:ascii="Palatino Linotype" w:hAnsi="Palatino Linotype" w:cs="Arial"/>
          <w:bCs/>
          <w:i/>
          <w:noProof/>
          <w:sz w:val="22"/>
          <w:szCs w:val="22"/>
        </w:rPr>
      </w:pPr>
      <w:r>
        <w:rPr>
          <w:rFonts w:ascii="Palatino Linotype" w:hAnsi="Palatino Linotype" w:cs="Arial"/>
          <w:bCs/>
          <w:i/>
          <w:noProof/>
          <w:sz w:val="22"/>
          <w:szCs w:val="22"/>
        </w:rPr>
        <w:t xml:space="preserve">IV. Cuotas de </w:t>
      </w:r>
      <w:r>
        <w:rPr>
          <w:rFonts w:ascii="Palatino Linotype" w:hAnsi="Palatino Linotype" w:cs="Arial"/>
          <w:i/>
          <w:sz w:val="22"/>
          <w:szCs w:val="22"/>
          <w:lang w:eastAsia="es-MX"/>
        </w:rPr>
        <w:t>aportación</w:t>
      </w:r>
      <w:r>
        <w:rPr>
          <w:rFonts w:ascii="Palatino Linotype" w:hAnsi="Palatino Linotype" w:cs="Arial"/>
          <w:bCs/>
          <w:i/>
          <w:noProof/>
          <w:sz w:val="22"/>
          <w:szCs w:val="22"/>
        </w:rPr>
        <w:t xml:space="preserve"> a fondos para la constitución de cooperativas y de cajas de ahorro, </w:t>
      </w:r>
      <w:r>
        <w:rPr>
          <w:rFonts w:ascii="Palatino Linotype" w:hAnsi="Palatino Linotype" w:cs="Arial"/>
          <w:i/>
          <w:sz w:val="22"/>
          <w:szCs w:val="22"/>
          <w:lang w:eastAsia="es-MX"/>
        </w:rPr>
        <w:t>siempre</w:t>
      </w:r>
      <w:r>
        <w:rPr>
          <w:rFonts w:ascii="Palatino Linotype" w:hAnsi="Palatino Linotype" w:cs="Arial"/>
          <w:bCs/>
          <w:i/>
          <w:noProof/>
          <w:sz w:val="22"/>
          <w:szCs w:val="22"/>
        </w:rPr>
        <w:t xml:space="preserve"> que el servidor público hubiese manifestado previamente, de manera expresa, su conformidad;</w:t>
      </w:r>
    </w:p>
    <w:p w14:paraId="389735D6" w14:textId="77777777" w:rsidR="00274E1F" w:rsidRDefault="00274E1F" w:rsidP="00274E1F">
      <w:pPr>
        <w:autoSpaceDE w:val="0"/>
        <w:autoSpaceDN w:val="0"/>
        <w:adjustRightInd w:val="0"/>
        <w:ind w:left="851" w:right="1276"/>
        <w:jc w:val="both"/>
        <w:rPr>
          <w:rFonts w:ascii="Palatino Linotype" w:hAnsi="Palatino Linotype" w:cs="Arial"/>
          <w:bCs/>
          <w:i/>
          <w:noProof/>
          <w:sz w:val="22"/>
          <w:szCs w:val="22"/>
        </w:rPr>
      </w:pPr>
      <w:r>
        <w:rPr>
          <w:rFonts w:ascii="Palatino Linotype" w:hAnsi="Palatino Linotype" w:cs="Arial"/>
          <w:bCs/>
          <w:i/>
          <w:noProof/>
          <w:sz w:val="22"/>
          <w:szCs w:val="22"/>
        </w:rPr>
        <w:t xml:space="preserve">V. Descuentos ordenados por el Instituto de Seguridad Social del Estado de México y </w:t>
      </w:r>
      <w:r>
        <w:rPr>
          <w:rFonts w:ascii="Palatino Linotype" w:hAnsi="Palatino Linotype" w:cs="Arial"/>
          <w:i/>
          <w:sz w:val="22"/>
          <w:szCs w:val="22"/>
          <w:lang w:eastAsia="es-MX"/>
        </w:rPr>
        <w:t>Municipios</w:t>
      </w:r>
      <w:r>
        <w:rPr>
          <w:rFonts w:ascii="Palatino Linotype" w:hAnsi="Palatino Linotype" w:cs="Arial"/>
          <w:bCs/>
          <w:i/>
          <w:noProof/>
          <w:sz w:val="22"/>
          <w:szCs w:val="22"/>
        </w:rPr>
        <w:t>, con motivo de cuotas y obligaciones contraídas con éste por los servidores públicos;</w:t>
      </w:r>
    </w:p>
    <w:p w14:paraId="1BF930EE" w14:textId="77777777" w:rsidR="00274E1F" w:rsidRDefault="00274E1F" w:rsidP="00274E1F">
      <w:pPr>
        <w:autoSpaceDE w:val="0"/>
        <w:autoSpaceDN w:val="0"/>
        <w:adjustRightInd w:val="0"/>
        <w:ind w:left="851" w:right="1276"/>
        <w:jc w:val="both"/>
        <w:rPr>
          <w:rFonts w:ascii="Palatino Linotype" w:hAnsi="Palatino Linotype" w:cs="Arial"/>
          <w:b/>
          <w:bCs/>
          <w:i/>
          <w:noProof/>
          <w:sz w:val="22"/>
          <w:szCs w:val="22"/>
        </w:rPr>
      </w:pPr>
      <w:r>
        <w:rPr>
          <w:rFonts w:ascii="Palatino Linotype" w:hAnsi="Palatino Linotype" w:cs="Arial"/>
          <w:b/>
          <w:bCs/>
          <w:i/>
          <w:noProof/>
          <w:sz w:val="22"/>
          <w:szCs w:val="22"/>
        </w:rPr>
        <w:t>VI. Obligaciones a cargo del servidor público con las que haya consentido</w:t>
      </w:r>
      <w:r>
        <w:rPr>
          <w:rFonts w:ascii="Palatino Linotype" w:hAnsi="Palatino Linotype" w:cs="Arial"/>
          <w:bCs/>
          <w:i/>
          <w:noProof/>
          <w:sz w:val="22"/>
          <w:szCs w:val="22"/>
        </w:rPr>
        <w:t>, derivadas de la adquisición o del uso de habitaciones consideradas como de interés social;</w:t>
      </w:r>
    </w:p>
    <w:p w14:paraId="41D6DA4D" w14:textId="77777777" w:rsidR="00274E1F" w:rsidRDefault="00274E1F" w:rsidP="00274E1F">
      <w:pPr>
        <w:autoSpaceDE w:val="0"/>
        <w:autoSpaceDN w:val="0"/>
        <w:adjustRightInd w:val="0"/>
        <w:ind w:left="851" w:right="1276"/>
        <w:jc w:val="both"/>
        <w:rPr>
          <w:rFonts w:ascii="Palatino Linotype" w:hAnsi="Palatino Linotype" w:cs="Arial"/>
          <w:bCs/>
          <w:i/>
          <w:noProof/>
          <w:sz w:val="22"/>
          <w:szCs w:val="22"/>
        </w:rPr>
      </w:pPr>
      <w:r>
        <w:rPr>
          <w:rFonts w:ascii="Palatino Linotype" w:hAnsi="Palatino Linotype" w:cs="Arial"/>
          <w:bCs/>
          <w:i/>
          <w:noProof/>
          <w:sz w:val="22"/>
          <w:szCs w:val="22"/>
        </w:rPr>
        <w:t xml:space="preserve">VII. Faltas de </w:t>
      </w:r>
      <w:r>
        <w:rPr>
          <w:rFonts w:ascii="Palatino Linotype" w:hAnsi="Palatino Linotype" w:cs="Arial"/>
          <w:i/>
          <w:sz w:val="22"/>
          <w:szCs w:val="22"/>
          <w:lang w:eastAsia="es-MX"/>
        </w:rPr>
        <w:t>puntualidad</w:t>
      </w:r>
      <w:r>
        <w:rPr>
          <w:rFonts w:ascii="Palatino Linotype" w:hAnsi="Palatino Linotype" w:cs="Arial"/>
          <w:bCs/>
          <w:i/>
          <w:noProof/>
          <w:sz w:val="22"/>
          <w:szCs w:val="22"/>
        </w:rPr>
        <w:t xml:space="preserve"> 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asistencia injustificadas;</w:t>
      </w:r>
    </w:p>
    <w:p w14:paraId="6A818C85" w14:textId="77777777" w:rsidR="00274E1F" w:rsidRDefault="00274E1F" w:rsidP="00274E1F">
      <w:pPr>
        <w:autoSpaceDE w:val="0"/>
        <w:autoSpaceDN w:val="0"/>
        <w:adjustRightInd w:val="0"/>
        <w:ind w:left="851" w:right="1276"/>
        <w:jc w:val="both"/>
        <w:rPr>
          <w:rFonts w:ascii="Palatino Linotype" w:hAnsi="Palatino Linotype" w:cs="Arial"/>
          <w:bCs/>
          <w:i/>
          <w:noProof/>
          <w:sz w:val="22"/>
          <w:szCs w:val="22"/>
        </w:rPr>
      </w:pPr>
      <w:r>
        <w:rPr>
          <w:rFonts w:ascii="Palatino Linotype" w:hAnsi="Palatino Linotype" w:cs="Arial"/>
          <w:b/>
          <w:bCs/>
          <w:i/>
          <w:noProof/>
          <w:sz w:val="22"/>
          <w:szCs w:val="22"/>
        </w:rPr>
        <w:t>VIII. Pensiones alimenticias ordenadas por la autoridad judicial;</w:t>
      </w:r>
      <w:r>
        <w:rPr>
          <w:rFonts w:ascii="Palatino Linotype" w:hAnsi="Palatino Linotype" w:cs="Arial"/>
          <w:bCs/>
          <w:i/>
          <w:noProof/>
          <w:sz w:val="22"/>
          <w:szCs w:val="22"/>
        </w:rPr>
        <w:t xml:space="preserve"> o</w:t>
      </w:r>
    </w:p>
    <w:p w14:paraId="06F8AE46" w14:textId="77777777" w:rsidR="00274E1F" w:rsidRDefault="00274E1F" w:rsidP="00274E1F">
      <w:pPr>
        <w:autoSpaceDE w:val="0"/>
        <w:autoSpaceDN w:val="0"/>
        <w:adjustRightInd w:val="0"/>
        <w:ind w:left="851" w:right="1276"/>
        <w:jc w:val="both"/>
        <w:rPr>
          <w:rFonts w:ascii="Palatino Linotype" w:hAnsi="Palatino Linotype" w:cs="Arial"/>
          <w:b/>
          <w:bCs/>
          <w:i/>
          <w:noProof/>
          <w:sz w:val="22"/>
          <w:szCs w:val="22"/>
        </w:rPr>
      </w:pPr>
      <w:r>
        <w:rPr>
          <w:rFonts w:ascii="Palatino Linotype" w:hAnsi="Palatino Linotype" w:cs="Arial"/>
          <w:b/>
          <w:bCs/>
          <w:i/>
          <w:noProof/>
          <w:sz w:val="22"/>
          <w:szCs w:val="22"/>
        </w:rPr>
        <w:t>IX. Cualquier otro convenido con instituciones de servicios y aceptado por el servidor público.</w:t>
      </w:r>
    </w:p>
    <w:p w14:paraId="0D4272BF" w14:textId="77777777" w:rsidR="00274E1F" w:rsidRDefault="00274E1F" w:rsidP="00274E1F">
      <w:pPr>
        <w:autoSpaceDE w:val="0"/>
        <w:autoSpaceDN w:val="0"/>
        <w:adjustRightInd w:val="0"/>
        <w:ind w:left="851" w:right="1276"/>
        <w:jc w:val="both"/>
        <w:rPr>
          <w:rFonts w:ascii="Palatino Linotype" w:hAnsi="Palatino Linotype" w:cs="Arial"/>
          <w:sz w:val="22"/>
          <w:szCs w:val="22"/>
        </w:rPr>
      </w:pPr>
      <w:r>
        <w:rPr>
          <w:rFonts w:ascii="Palatino Linotype" w:hAnsi="Palatino Linotype" w:cs="Arial"/>
          <w:bCs/>
          <w:i/>
          <w:noProof/>
          <w:sz w:val="22"/>
          <w:szCs w:val="22"/>
        </w:rPr>
        <w:t xml:space="preserve">El monto total de las retenciones, descuentos o deducciones no podrá exceder del 30% de la remuneración total, </w:t>
      </w:r>
      <w:r>
        <w:rPr>
          <w:rFonts w:ascii="Palatino Linotype" w:hAnsi="Palatino Linotype" w:cs="Arial"/>
          <w:i/>
          <w:sz w:val="22"/>
          <w:szCs w:val="22"/>
          <w:lang w:eastAsia="es-MX"/>
        </w:rPr>
        <w:t>excepto</w:t>
      </w:r>
      <w:r>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Pr>
          <w:rFonts w:ascii="Palatino Linotype" w:hAnsi="Palatino Linotype" w:cs="Arial"/>
          <w:i/>
          <w:sz w:val="22"/>
          <w:szCs w:val="22"/>
          <w:lang w:eastAsia="es-MX"/>
        </w:rPr>
        <w:t>ajustará</w:t>
      </w:r>
      <w:r>
        <w:rPr>
          <w:rFonts w:ascii="Palatino Linotype" w:hAnsi="Palatino Linotype" w:cs="Arial"/>
          <w:bCs/>
          <w:i/>
          <w:noProof/>
          <w:sz w:val="22"/>
          <w:szCs w:val="22"/>
        </w:rPr>
        <w:t xml:space="preserve"> a lo determinado por la autoridad judicial.” </w:t>
      </w:r>
    </w:p>
    <w:p w14:paraId="4938CF85" w14:textId="77777777" w:rsidR="00274E1F" w:rsidRDefault="00274E1F" w:rsidP="00274E1F">
      <w:pPr>
        <w:autoSpaceDE w:val="0"/>
        <w:autoSpaceDN w:val="0"/>
        <w:adjustRightInd w:val="0"/>
        <w:ind w:left="851" w:right="899"/>
        <w:jc w:val="both"/>
        <w:rPr>
          <w:rFonts w:ascii="Palatino Linotype" w:hAnsi="Palatino Linotype" w:cs="Arial"/>
          <w:sz w:val="22"/>
          <w:szCs w:val="22"/>
        </w:rPr>
      </w:pPr>
      <w:r>
        <w:rPr>
          <w:rFonts w:ascii="Palatino Linotype" w:hAnsi="Palatino Linotype" w:cs="Arial"/>
          <w:sz w:val="22"/>
          <w:szCs w:val="22"/>
        </w:rPr>
        <w:t>(Énfasis añadido)</w:t>
      </w:r>
    </w:p>
    <w:p w14:paraId="237DFBC2" w14:textId="77777777" w:rsidR="00274E1F" w:rsidRDefault="00274E1F" w:rsidP="00274E1F">
      <w:pPr>
        <w:autoSpaceDE w:val="0"/>
        <w:autoSpaceDN w:val="0"/>
        <w:adjustRightInd w:val="0"/>
        <w:ind w:left="851" w:right="902"/>
        <w:jc w:val="both"/>
        <w:rPr>
          <w:rFonts w:ascii="Palatino Linotype" w:hAnsi="Palatino Linotype" w:cs="Arial"/>
          <w:sz w:val="22"/>
          <w:szCs w:val="22"/>
        </w:rPr>
      </w:pPr>
    </w:p>
    <w:p w14:paraId="332FFE2B" w14:textId="77777777" w:rsidR="00274E1F" w:rsidRDefault="00274E1F" w:rsidP="00274E1F">
      <w:pPr>
        <w:spacing w:line="360" w:lineRule="auto"/>
        <w:jc w:val="both"/>
        <w:rPr>
          <w:rFonts w:ascii="Palatino Linotype" w:hAnsi="Palatino Linotype" w:cs="Arial"/>
        </w:rPr>
      </w:pPr>
      <w:r>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53369668" w14:textId="77777777" w:rsidR="00274E1F" w:rsidRDefault="00274E1F" w:rsidP="00274E1F">
      <w:pPr>
        <w:spacing w:line="360" w:lineRule="auto"/>
        <w:jc w:val="both"/>
        <w:rPr>
          <w:rFonts w:ascii="Palatino Linotype" w:hAnsi="Palatino Linotype" w:cs="Arial"/>
        </w:rPr>
      </w:pPr>
    </w:p>
    <w:p w14:paraId="7034E500" w14:textId="77777777" w:rsidR="00274E1F" w:rsidRDefault="00274E1F" w:rsidP="00274E1F">
      <w:pPr>
        <w:spacing w:line="360" w:lineRule="auto"/>
        <w:jc w:val="both"/>
        <w:rPr>
          <w:rFonts w:ascii="Palatino Linotype" w:hAnsi="Palatino Linotype" w:cs="Arial"/>
        </w:rPr>
      </w:pPr>
      <w:r>
        <w:rPr>
          <w:rFonts w:ascii="Palatino Linotype" w:hAnsi="Palatino Linotype" w:cs="Arial"/>
        </w:rPr>
        <w:lastRenderedPageBreak/>
        <w:t xml:space="preserve">Por lo que hace a los </w:t>
      </w:r>
      <w:r>
        <w:rPr>
          <w:rFonts w:ascii="Palatino Linotype" w:hAnsi="Palatino Linotype" w:cs="Arial"/>
          <w:b/>
        </w:rPr>
        <w:t>Códigos Bidimensionales</w:t>
      </w:r>
      <w:r>
        <w:rPr>
          <w:rFonts w:ascii="Palatino Linotype" w:hAnsi="Palatino Linotype" w:cs="Arial"/>
        </w:rPr>
        <w:t xml:space="preserve"> y los denominados </w:t>
      </w:r>
      <w:r>
        <w:rPr>
          <w:rFonts w:ascii="Palatino Linotype" w:hAnsi="Palatino Linotype" w:cs="Arial"/>
          <w:b/>
        </w:rPr>
        <w:t>Códigos QR</w:t>
      </w:r>
      <w:r>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Pr>
          <w:rFonts w:ascii="Palatino Linotype" w:hAnsi="Palatino Linotype" w:cs="Arial"/>
          <w:lang w:eastAsia="es-MX"/>
        </w:rPr>
        <w:t>datos</w:t>
      </w:r>
      <w:r>
        <w:rPr>
          <w:rFonts w:ascii="Palatino Linotype" w:hAnsi="Palatino Linotype" w:cs="Arial"/>
        </w:rPr>
        <w:t xml:space="preserve"> personales como </w:t>
      </w:r>
      <w:r>
        <w:rPr>
          <w:rFonts w:ascii="Palatino Linotype" w:hAnsi="Palatino Linotype" w:cs="Arial"/>
          <w:b/>
        </w:rPr>
        <w:t>Registro Federal de Contribuyentes</w:t>
      </w:r>
      <w:r>
        <w:rPr>
          <w:rFonts w:ascii="Palatino Linotype" w:hAnsi="Palatino Linotype" w:cs="Arial"/>
        </w:rPr>
        <w:t xml:space="preserve"> (RFC) y la </w:t>
      </w:r>
      <w:r>
        <w:rPr>
          <w:rFonts w:ascii="Palatino Linotype" w:hAnsi="Palatino Linotype" w:cs="Arial"/>
          <w:b/>
        </w:rPr>
        <w:t>Clave Única de Registro de Población</w:t>
      </w:r>
      <w:r>
        <w:rPr>
          <w:rFonts w:ascii="Palatino Linotype" w:hAnsi="Palatino Linotype" w:cs="Arial"/>
        </w:rPr>
        <w:t xml:space="preserve"> (CURP).</w:t>
      </w:r>
    </w:p>
    <w:p w14:paraId="6309763A" w14:textId="77777777" w:rsidR="00E935EB" w:rsidRDefault="00E935EB" w:rsidP="00E935EB">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25665CF9" w14:textId="77777777" w:rsidR="00E935EB" w:rsidRDefault="00E935EB" w:rsidP="00E935EB">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3D14D4">
        <w:rPr>
          <w:rFonts w:ascii="Palatino Linotype" w:hAnsi="Palatino Linotype"/>
          <w:shd w:val="clear" w:color="auto" w:fill="FFFFFF"/>
        </w:rPr>
        <w:t>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w:t>
      </w:r>
      <w:r>
        <w:rPr>
          <w:rFonts w:ascii="Palatino Linotype" w:hAnsi="Palatino Linotype"/>
          <w:shd w:val="clear" w:color="auto" w:fill="FFFFFF"/>
        </w:rPr>
        <w:t xml:space="preserve">tiuno, en la que se establecen </w:t>
      </w:r>
      <w:r w:rsidRPr="003D14D4">
        <w:rPr>
          <w:rFonts w:ascii="Palatino Linotype" w:hAnsi="Palatino Linotype"/>
          <w:shd w:val="clear" w:color="auto" w:fill="FFFFFF"/>
        </w:rPr>
        <w:t xml:space="preserve">las medidas para la continuación de actividades económicas, sociales y gubernamentales con motivo del virus entes referido en el Estado de México, y dado el volumen de información que se ordena, mismos que se deben entregar en </w:t>
      </w:r>
      <w:r w:rsidRPr="004127FD">
        <w:rPr>
          <w:rFonts w:ascii="Palatino Linotype" w:hAnsi="Palatino Linotype"/>
          <w:b/>
          <w:shd w:val="clear" w:color="auto" w:fill="FFFFFF"/>
        </w:rPr>
        <w:t>versión pública</w:t>
      </w:r>
      <w:r>
        <w:rPr>
          <w:rFonts w:ascii="Palatino Linotype" w:hAnsi="Palatino Linotype"/>
          <w:shd w:val="clear" w:color="auto" w:fill="FFFFFF"/>
        </w:rPr>
        <w:t>, se estima conducente otorgar</w:t>
      </w:r>
      <w:r>
        <w:rPr>
          <w:rFonts w:ascii="Palatino Linotype" w:hAnsi="Palatino Linotype"/>
          <w:lang w:eastAsia="es-ES_tradnl"/>
        </w:rPr>
        <w:t xml:space="preserve"> veinte </w:t>
      </w:r>
      <w:r w:rsidRPr="003D14D4">
        <w:rPr>
          <w:rFonts w:ascii="Palatino Linotype" w:hAnsi="Palatino Linotype"/>
          <w:shd w:val="clear" w:color="auto" w:fill="FFFFFF"/>
        </w:rPr>
        <w:t>días para el cumplimiento de la presente resolución.</w:t>
      </w:r>
    </w:p>
    <w:p w14:paraId="237D9FC0" w14:textId="77777777" w:rsidR="00E935EB" w:rsidRDefault="00E935EB" w:rsidP="00274E1F">
      <w:pPr>
        <w:spacing w:line="360" w:lineRule="auto"/>
        <w:jc w:val="both"/>
        <w:rPr>
          <w:rFonts w:ascii="Palatino Linotype" w:hAnsi="Palatino Linotype" w:cs="Arial"/>
        </w:rPr>
      </w:pPr>
    </w:p>
    <w:p w14:paraId="38422D4F" w14:textId="2DFBF2E6" w:rsidR="00274E1F" w:rsidRPr="00B3170C" w:rsidRDefault="00274E1F" w:rsidP="00274E1F">
      <w:pPr>
        <w:tabs>
          <w:tab w:val="left" w:pos="8647"/>
        </w:tabs>
        <w:autoSpaceDE w:val="0"/>
        <w:autoSpaceDN w:val="0"/>
        <w:adjustRightInd w:val="0"/>
        <w:spacing w:before="240" w:after="240" w:line="360" w:lineRule="auto"/>
        <w:ind w:right="106"/>
        <w:jc w:val="both"/>
        <w:rPr>
          <w:rFonts w:ascii="Palatino Linotype" w:eastAsia="Calibri" w:hAnsi="Palatino Linotype" w:cs="Arial"/>
          <w:b/>
        </w:rPr>
      </w:pPr>
      <w:r w:rsidRPr="00144024">
        <w:rPr>
          <w:rFonts w:ascii="Palatino Linotype" w:eastAsia="Calibri" w:hAnsi="Palatino Linotype" w:cs="Arial"/>
        </w:rPr>
        <w:t xml:space="preserve">Por lo anterior, se considera que las razones o motivos de inconformidad planteadas por </w:t>
      </w:r>
      <w:r w:rsidR="003A06D1">
        <w:rPr>
          <w:rFonts w:ascii="Palatino Linotype" w:eastAsia="Calibri" w:hAnsi="Palatino Linotype" w:cs="Arial"/>
          <w:b/>
        </w:rPr>
        <w:t>EL</w:t>
      </w:r>
      <w:r w:rsidRPr="00144024">
        <w:rPr>
          <w:rFonts w:ascii="Palatino Linotype" w:eastAsia="Calibri" w:hAnsi="Palatino Linotype" w:cs="Arial"/>
          <w:b/>
        </w:rPr>
        <w:t xml:space="preserve"> RECURRENTE, </w:t>
      </w:r>
      <w:r>
        <w:rPr>
          <w:rFonts w:ascii="Palatino Linotype" w:eastAsia="Calibri" w:hAnsi="Palatino Linotype" w:cs="Arial"/>
        </w:rPr>
        <w:t>resultan</w:t>
      </w:r>
      <w:r w:rsidR="003A06D1">
        <w:rPr>
          <w:rFonts w:ascii="Palatino Linotype" w:eastAsia="Calibri" w:hAnsi="Palatino Linotype" w:cs="Arial"/>
        </w:rPr>
        <w:t xml:space="preserve"> </w:t>
      </w:r>
      <w:r w:rsidR="00DD5D8B" w:rsidRPr="00DD5D8B">
        <w:rPr>
          <w:rFonts w:ascii="Palatino Linotype" w:eastAsia="Calibri" w:hAnsi="Palatino Linotype" w:cs="Arial"/>
          <w:b/>
        </w:rPr>
        <w:t xml:space="preserve">parcialmente </w:t>
      </w:r>
      <w:r w:rsidRPr="001F0BA5">
        <w:rPr>
          <w:rFonts w:ascii="Palatino Linotype" w:eastAsia="Calibri" w:hAnsi="Palatino Linotype" w:cs="Arial"/>
          <w:b/>
        </w:rPr>
        <w:t>fundadas</w:t>
      </w:r>
      <w:r w:rsidR="001F0BA5" w:rsidRPr="001F0BA5">
        <w:rPr>
          <w:rFonts w:ascii="Palatino Linotype" w:eastAsia="Calibri" w:hAnsi="Palatino Linotype" w:cs="Arial"/>
        </w:rPr>
        <w:t xml:space="preserve">, </w:t>
      </w:r>
      <w:r w:rsidR="009D3800">
        <w:rPr>
          <w:rFonts w:ascii="Palatino Linotype" w:eastAsia="Calibri" w:hAnsi="Palatino Linotype" w:cs="Arial"/>
        </w:rPr>
        <w:t xml:space="preserve">debido a </w:t>
      </w:r>
      <w:r w:rsidR="009E4F36">
        <w:rPr>
          <w:rFonts w:ascii="Palatino Linotype" w:eastAsia="Calibri" w:hAnsi="Palatino Linotype" w:cs="Arial"/>
        </w:rPr>
        <w:t>las</w:t>
      </w:r>
      <w:r w:rsidR="00DD5D8B" w:rsidRPr="001F0BA5">
        <w:rPr>
          <w:rFonts w:ascii="Palatino Linotype" w:eastAsia="Calibri" w:hAnsi="Palatino Linotype" w:cs="Arial"/>
        </w:rPr>
        <w:t xml:space="preserve"> manifestaciones subjetivas</w:t>
      </w:r>
      <w:r w:rsidR="009D3800">
        <w:rPr>
          <w:rFonts w:ascii="Palatino Linotype" w:eastAsia="Calibri" w:hAnsi="Palatino Linotype" w:cs="Arial"/>
        </w:rPr>
        <w:t xml:space="preserve"> hechas valer por el Recurrente,</w:t>
      </w:r>
      <w:r w:rsidR="00DD5D8B" w:rsidRPr="001F0BA5">
        <w:rPr>
          <w:rFonts w:ascii="Palatino Linotype" w:eastAsia="Calibri" w:hAnsi="Palatino Linotype" w:cs="Arial"/>
        </w:rPr>
        <w:t xml:space="preserve"> las cuales </w:t>
      </w:r>
      <w:r w:rsidR="00567DAF" w:rsidRPr="001F0BA5">
        <w:rPr>
          <w:rFonts w:ascii="Palatino Linotype" w:eastAsia="Calibri" w:hAnsi="Palatino Linotype" w:cs="Arial"/>
        </w:rPr>
        <w:t>este Órgano Autónomo no puede</w:t>
      </w:r>
      <w:r w:rsidR="00DD5D8B" w:rsidRPr="001F0BA5">
        <w:rPr>
          <w:rFonts w:ascii="Palatino Linotype" w:eastAsia="Calibri" w:hAnsi="Palatino Linotype" w:cs="Arial"/>
        </w:rPr>
        <w:t xml:space="preserve"> pronunciar</w:t>
      </w:r>
      <w:r w:rsidR="001F0BA5" w:rsidRPr="001F0BA5">
        <w:rPr>
          <w:rFonts w:ascii="Palatino Linotype" w:eastAsia="Calibri" w:hAnsi="Palatino Linotype" w:cs="Arial"/>
        </w:rPr>
        <w:t>se al</w:t>
      </w:r>
      <w:r w:rsidR="00DD5D8B" w:rsidRPr="001F0BA5">
        <w:rPr>
          <w:rFonts w:ascii="Palatino Linotype" w:eastAsia="Calibri" w:hAnsi="Palatino Linotype" w:cs="Arial"/>
        </w:rPr>
        <w:t xml:space="preserve"> no tener atribuciones para ello</w:t>
      </w:r>
      <w:r w:rsidRPr="001F0BA5">
        <w:rPr>
          <w:rFonts w:ascii="Palatino Linotype" w:eastAsia="Calibri" w:hAnsi="Palatino Linotype" w:cs="Arial"/>
        </w:rPr>
        <w:t xml:space="preserve">, </w:t>
      </w:r>
      <w:r w:rsidRPr="00144024">
        <w:rPr>
          <w:rFonts w:ascii="Palatino Linotype" w:eastAsia="Calibri" w:hAnsi="Palatino Linotype" w:cs="Arial"/>
        </w:rPr>
        <w:t>en consecuencia</w:t>
      </w:r>
      <w:r>
        <w:rPr>
          <w:rFonts w:ascii="Palatino Linotype" w:eastAsia="Calibri" w:hAnsi="Palatino Linotype" w:cs="Arial"/>
        </w:rPr>
        <w:t>,</w:t>
      </w:r>
      <w:r w:rsidRPr="00144024">
        <w:rPr>
          <w:rFonts w:ascii="Palatino Linotype" w:eastAsia="Calibri" w:hAnsi="Palatino Linotype" w:cs="Arial"/>
        </w:rPr>
        <w:t xml:space="preserve"> este Órgano Garante determina</w:t>
      </w:r>
      <w:r>
        <w:rPr>
          <w:rFonts w:ascii="Palatino Linotype" w:eastAsia="Calibri" w:hAnsi="Palatino Linotype" w:cs="Arial"/>
        </w:rPr>
        <w:t xml:space="preserve"> </w:t>
      </w:r>
      <w:r w:rsidRPr="00F027B9">
        <w:rPr>
          <w:rFonts w:ascii="Palatino Linotype" w:eastAsia="Calibri" w:hAnsi="Palatino Linotype" w:cs="Arial"/>
          <w:b/>
        </w:rPr>
        <w:t>REVOCAR</w:t>
      </w:r>
      <w:r w:rsidRPr="00144024">
        <w:rPr>
          <w:rFonts w:ascii="Palatino Linotype" w:eastAsia="Calibri" w:hAnsi="Palatino Linotype" w:cs="Arial"/>
          <w:b/>
        </w:rPr>
        <w:t xml:space="preserve"> </w:t>
      </w:r>
      <w:r w:rsidRPr="00144024">
        <w:rPr>
          <w:rFonts w:ascii="Palatino Linotype" w:eastAsia="Calibri" w:hAnsi="Palatino Linotype" w:cs="Arial"/>
        </w:rPr>
        <w:t xml:space="preserve">la respuesta otorgada por el </w:t>
      </w:r>
      <w:r w:rsidRPr="00144024">
        <w:rPr>
          <w:rFonts w:ascii="Palatino Linotype" w:eastAsia="Calibri" w:hAnsi="Palatino Linotype" w:cs="Arial"/>
          <w:b/>
        </w:rPr>
        <w:t xml:space="preserve">SUJETO OBLIGADO </w:t>
      </w:r>
      <w:r w:rsidRPr="00144024">
        <w:rPr>
          <w:rFonts w:ascii="Palatino Linotype" w:eastAsia="Calibri" w:hAnsi="Palatino Linotype" w:cs="Arial"/>
        </w:rPr>
        <w:t xml:space="preserve">en la solicitud </w:t>
      </w:r>
      <w:r w:rsidR="003A06D1" w:rsidRPr="003A06D1">
        <w:rPr>
          <w:rFonts w:ascii="Palatino Linotype" w:hAnsi="Palatino Linotype"/>
          <w:b/>
          <w:bCs/>
        </w:rPr>
        <w:t>00031/MALINAL/IP/2021</w:t>
      </w:r>
      <w:r>
        <w:rPr>
          <w:rFonts w:ascii="Palatino Linotype" w:eastAsia="Calibri" w:hAnsi="Palatino Linotype" w:cs="Arial"/>
          <w:b/>
          <w:bCs/>
        </w:rPr>
        <w:t>.</w:t>
      </w:r>
    </w:p>
    <w:p w14:paraId="5DD0F05C" w14:textId="77777777" w:rsidR="00274E1F" w:rsidRPr="00144024" w:rsidRDefault="00274E1F" w:rsidP="00274E1F">
      <w:pPr>
        <w:spacing w:line="360" w:lineRule="auto"/>
        <w:jc w:val="both"/>
        <w:rPr>
          <w:rFonts w:ascii="Palatino Linotype" w:eastAsia="Calibri" w:hAnsi="Palatino Linotype" w:cs="Arial"/>
        </w:rPr>
      </w:pPr>
      <w:r w:rsidRPr="00144024">
        <w:rPr>
          <w:rFonts w:ascii="Palatino Linotype" w:eastAsia="Calibri" w:hAnsi="Palatino Linotype" w:cs="Arial"/>
        </w:rPr>
        <w:lastRenderedPageBreak/>
        <w:t xml:space="preserve">Así, con fundamento en lo prescrito en los artículos 5 párrafos </w:t>
      </w:r>
      <w:r w:rsidRPr="00144024">
        <w:rPr>
          <w:rFonts w:ascii="Palatino Linotype" w:hAnsi="Palatino Linotype"/>
        </w:rPr>
        <w:t>trigésimo, trigésimo primero</w:t>
      </w:r>
      <w:r w:rsidRPr="00144024">
        <w:rPr>
          <w:rFonts w:ascii="Palatino Linotype" w:eastAsia="Calibri" w:hAnsi="Palatino Linotype" w:cs="Arial"/>
        </w:rPr>
        <w:t xml:space="preserve"> y </w:t>
      </w:r>
      <w:r w:rsidRPr="00144024">
        <w:rPr>
          <w:rFonts w:ascii="Palatino Linotype" w:hAnsi="Palatino Linotype"/>
        </w:rPr>
        <w:t>trigésimo segundo</w:t>
      </w:r>
      <w:r w:rsidRPr="00144024">
        <w:rPr>
          <w:rFonts w:ascii="Palatino Linotype" w:eastAsia="Calibri" w:hAnsi="Palatino Linotype" w:cs="Arial"/>
        </w:rPr>
        <w:t xml:space="preserve"> de la Constitución Política del Estado Libre y Soberano de México; </w:t>
      </w:r>
      <w:r w:rsidRPr="00144024">
        <w:rPr>
          <w:rFonts w:ascii="Palatino Linotype" w:hAnsi="Palatino Linotype" w:cs="Arial"/>
        </w:rPr>
        <w:t>2 fracción II, 29, 36 fracciones I y II, 176, 178, 179, 181, 185 fracción I, 186 y 188</w:t>
      </w:r>
      <w:r w:rsidRPr="00144024">
        <w:rPr>
          <w:rFonts w:ascii="Palatino Linotype" w:eastAsia="Calibri" w:hAnsi="Palatino Linotype" w:cs="Arial"/>
        </w:rPr>
        <w:t xml:space="preserve"> de la Ley de Transparencia y Acceso a la Información Pública del Estado de México y Municipios, este Pleno: </w:t>
      </w:r>
    </w:p>
    <w:p w14:paraId="33A1F042" w14:textId="77777777" w:rsidR="00274E1F" w:rsidRPr="00E0135A" w:rsidRDefault="00274E1F" w:rsidP="00274E1F">
      <w:pPr>
        <w:spacing w:line="360" w:lineRule="auto"/>
        <w:rPr>
          <w:rFonts w:ascii="Palatino Linotype" w:hAnsi="Palatino Linotype"/>
          <w:b/>
          <w:bCs/>
          <w:spacing w:val="40"/>
          <w:sz w:val="28"/>
          <w:highlight w:val="yellow"/>
        </w:rPr>
      </w:pPr>
    </w:p>
    <w:p w14:paraId="668AF0F6" w14:textId="77777777" w:rsidR="00274E1F" w:rsidRPr="00FB432F" w:rsidRDefault="00274E1F" w:rsidP="00274E1F">
      <w:pPr>
        <w:spacing w:line="360" w:lineRule="auto"/>
        <w:jc w:val="center"/>
        <w:rPr>
          <w:rFonts w:ascii="Palatino Linotype" w:hAnsi="Palatino Linotype"/>
          <w:b/>
          <w:bCs/>
          <w:spacing w:val="40"/>
          <w:sz w:val="28"/>
        </w:rPr>
      </w:pPr>
      <w:r w:rsidRPr="00FB432F">
        <w:rPr>
          <w:rFonts w:ascii="Palatino Linotype" w:hAnsi="Palatino Linotype"/>
          <w:b/>
          <w:bCs/>
          <w:spacing w:val="40"/>
          <w:sz w:val="28"/>
        </w:rPr>
        <w:t>RESUELVE</w:t>
      </w:r>
    </w:p>
    <w:p w14:paraId="7B4AF72A" w14:textId="77777777" w:rsidR="00274E1F" w:rsidRPr="00FB432F" w:rsidRDefault="00274E1F" w:rsidP="00274E1F">
      <w:pPr>
        <w:spacing w:line="360" w:lineRule="auto"/>
        <w:jc w:val="both"/>
        <w:rPr>
          <w:rFonts w:ascii="Palatino Linotype" w:hAnsi="Palatino Linotype"/>
          <w:b/>
          <w:bCs/>
          <w:spacing w:val="40"/>
          <w:sz w:val="28"/>
        </w:rPr>
      </w:pPr>
    </w:p>
    <w:p w14:paraId="05F8F262" w14:textId="6824E905" w:rsidR="00274E1F" w:rsidRPr="00AF4D1F" w:rsidRDefault="00274E1F" w:rsidP="00274E1F">
      <w:pPr>
        <w:pStyle w:val="Prrafodelista"/>
        <w:numPr>
          <w:ilvl w:val="0"/>
          <w:numId w:val="4"/>
        </w:numPr>
        <w:tabs>
          <w:tab w:val="left" w:pos="1701"/>
        </w:tabs>
        <w:spacing w:line="360" w:lineRule="auto"/>
        <w:ind w:left="0" w:firstLine="0"/>
        <w:contextualSpacing w:val="0"/>
        <w:jc w:val="both"/>
        <w:rPr>
          <w:rFonts w:ascii="Palatino Linotype" w:hAnsi="Palatino Linotype"/>
        </w:rPr>
      </w:pPr>
      <w:r w:rsidRPr="00FB432F">
        <w:rPr>
          <w:rFonts w:ascii="Palatino Linotype" w:hAnsi="Palatino Linotype"/>
        </w:rPr>
        <w:t>Resultan</w:t>
      </w:r>
      <w:r w:rsidR="00B87406">
        <w:rPr>
          <w:rFonts w:ascii="Palatino Linotype" w:hAnsi="Palatino Linotype" w:cs="Arial"/>
          <w:b/>
        </w:rPr>
        <w:t xml:space="preserve"> </w:t>
      </w:r>
      <w:r w:rsidR="00742762">
        <w:rPr>
          <w:rFonts w:ascii="Palatino Linotype" w:hAnsi="Palatino Linotype" w:cs="Arial"/>
          <w:b/>
        </w:rPr>
        <w:t xml:space="preserve">parcialmente </w:t>
      </w:r>
      <w:r>
        <w:rPr>
          <w:rFonts w:ascii="Palatino Linotype" w:hAnsi="Palatino Linotype" w:cs="Arial"/>
          <w:b/>
        </w:rPr>
        <w:t xml:space="preserve">fundadas </w:t>
      </w:r>
      <w:r w:rsidRPr="00FB432F">
        <w:rPr>
          <w:rFonts w:ascii="Palatino Linotype" w:hAnsi="Palatino Linotype"/>
        </w:rPr>
        <w:t xml:space="preserve">las razones o motivos de inconformidad planteada por </w:t>
      </w:r>
      <w:r w:rsidR="00B87406">
        <w:rPr>
          <w:rFonts w:ascii="Palatino Linotype" w:hAnsi="Palatino Linotype"/>
          <w:b/>
        </w:rPr>
        <w:t>EL</w:t>
      </w:r>
      <w:r w:rsidRPr="00FB432F">
        <w:rPr>
          <w:rFonts w:ascii="Palatino Linotype" w:hAnsi="Palatino Linotype"/>
          <w:b/>
        </w:rPr>
        <w:t xml:space="preserve"> RECURRENTE </w:t>
      </w:r>
      <w:r w:rsidRPr="00FB432F">
        <w:rPr>
          <w:rFonts w:ascii="Palatino Linotype" w:hAnsi="Palatino Linotype"/>
        </w:rPr>
        <w:t xml:space="preserve">en </w:t>
      </w:r>
      <w:r>
        <w:rPr>
          <w:rFonts w:ascii="Palatino Linotype" w:hAnsi="Palatino Linotype"/>
        </w:rPr>
        <w:t>el recurso</w:t>
      </w:r>
      <w:r w:rsidRPr="00FB432F">
        <w:rPr>
          <w:rFonts w:ascii="Palatino Linotype" w:hAnsi="Palatino Linotype"/>
        </w:rPr>
        <w:t xml:space="preserve"> de revisión </w:t>
      </w:r>
      <w:r w:rsidR="00B87406">
        <w:rPr>
          <w:rFonts w:ascii="Palatino Linotype" w:hAnsi="Palatino Linotype"/>
          <w:b/>
          <w:spacing w:val="-20"/>
        </w:rPr>
        <w:t>01012</w:t>
      </w:r>
      <w:r>
        <w:rPr>
          <w:rFonts w:ascii="Palatino Linotype" w:hAnsi="Palatino Linotype"/>
          <w:b/>
          <w:spacing w:val="-20"/>
        </w:rPr>
        <w:t>/INFOEM/IP/RR/2021</w:t>
      </w:r>
      <w:r>
        <w:rPr>
          <w:rFonts w:ascii="Palatino Linotype" w:hAnsi="Palatino Linotype"/>
        </w:rPr>
        <w:t>, en términos</w:t>
      </w:r>
      <w:r w:rsidRPr="00FB432F">
        <w:rPr>
          <w:rFonts w:ascii="Palatino Linotype" w:hAnsi="Palatino Linotype"/>
        </w:rPr>
        <w:t xml:space="preserve"> del Considerando </w:t>
      </w:r>
      <w:r>
        <w:rPr>
          <w:rFonts w:ascii="Palatino Linotype" w:hAnsi="Palatino Linotype"/>
          <w:b/>
        </w:rPr>
        <w:t>QUINTO</w:t>
      </w:r>
      <w:r w:rsidRPr="00FB432F">
        <w:rPr>
          <w:rFonts w:ascii="Palatino Linotype" w:hAnsi="Palatino Linotype"/>
        </w:rPr>
        <w:t xml:space="preserve"> de esta resolución</w:t>
      </w:r>
      <w:r w:rsidRPr="00C9050A">
        <w:rPr>
          <w:rFonts w:ascii="Palatino Linotype" w:hAnsi="Palatino Linotype"/>
        </w:rPr>
        <w:t>.</w:t>
      </w:r>
    </w:p>
    <w:p w14:paraId="3A775146" w14:textId="77777777" w:rsidR="00274E1F" w:rsidRPr="00FB432F" w:rsidRDefault="00274E1F" w:rsidP="00274E1F">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0E75C2B3" w14:textId="61228E04" w:rsidR="00274E1F" w:rsidRPr="000E03BF" w:rsidRDefault="00274E1F" w:rsidP="00DD5D8B">
      <w:pPr>
        <w:pStyle w:val="Prrafodelista"/>
        <w:numPr>
          <w:ilvl w:val="0"/>
          <w:numId w:val="4"/>
        </w:numPr>
        <w:spacing w:line="360" w:lineRule="auto"/>
        <w:ind w:left="0" w:firstLine="0"/>
        <w:jc w:val="both"/>
        <w:rPr>
          <w:rFonts w:ascii="Palatino Linotype" w:hAnsi="Palatino Linotype"/>
          <w:b/>
          <w:bCs/>
        </w:rPr>
      </w:pPr>
      <w:r w:rsidRPr="000E03BF">
        <w:rPr>
          <w:rFonts w:ascii="Palatino Linotype" w:hAnsi="Palatino Linotype"/>
        </w:rPr>
        <w:t xml:space="preserve">Se </w:t>
      </w:r>
      <w:r w:rsidRPr="000E03BF">
        <w:rPr>
          <w:rFonts w:ascii="Palatino Linotype" w:hAnsi="Palatino Linotype"/>
          <w:b/>
        </w:rPr>
        <w:t xml:space="preserve">REVOCA </w:t>
      </w:r>
      <w:r w:rsidRPr="000E03BF">
        <w:rPr>
          <w:rFonts w:ascii="Palatino Linotype" w:hAnsi="Palatino Linotype"/>
        </w:rPr>
        <w:t>la respuesta otorgada</w:t>
      </w:r>
      <w:r w:rsidR="00373426" w:rsidRPr="000E03BF">
        <w:rPr>
          <w:rFonts w:ascii="Palatino Linotype" w:hAnsi="Palatino Linotype"/>
          <w:bCs/>
        </w:rPr>
        <w:t xml:space="preserve"> a la solicitud</w:t>
      </w:r>
      <w:r w:rsidRPr="000E03BF">
        <w:rPr>
          <w:rFonts w:ascii="Palatino Linotype" w:hAnsi="Palatino Linotype"/>
          <w:bCs/>
        </w:rPr>
        <w:t xml:space="preserve"> </w:t>
      </w:r>
      <w:r w:rsidR="00373426" w:rsidRPr="000E03BF">
        <w:rPr>
          <w:rFonts w:ascii="Palatino Linotype" w:hAnsi="Palatino Linotype"/>
          <w:b/>
          <w:bCs/>
        </w:rPr>
        <w:t>00031/MALINAL/IP/2021</w:t>
      </w:r>
      <w:r w:rsidRPr="000E03BF">
        <w:rPr>
          <w:rFonts w:ascii="Palatino Linotype" w:hAnsi="Palatino Linotype"/>
          <w:bCs/>
        </w:rPr>
        <w:t>,</w:t>
      </w:r>
      <w:r w:rsidRPr="000E03BF">
        <w:rPr>
          <w:rFonts w:ascii="Palatino Linotype" w:hAnsi="Palatino Linotype"/>
          <w:b/>
          <w:bCs/>
        </w:rPr>
        <w:t xml:space="preserve"> </w:t>
      </w:r>
      <w:r w:rsidRPr="000E03BF">
        <w:rPr>
          <w:rFonts w:ascii="Palatino Linotype" w:hAnsi="Palatino Linotype"/>
        </w:rPr>
        <w:t xml:space="preserve">en términos del Considerando </w:t>
      </w:r>
      <w:r w:rsidRPr="000E03BF">
        <w:rPr>
          <w:rFonts w:ascii="Palatino Linotype" w:hAnsi="Palatino Linotype"/>
          <w:b/>
        </w:rPr>
        <w:t>QUINTO</w:t>
      </w:r>
      <w:r w:rsidRPr="000E03BF">
        <w:rPr>
          <w:rFonts w:ascii="Palatino Linotype" w:hAnsi="Palatino Linotype"/>
        </w:rPr>
        <w:t xml:space="preserve"> de la presente resolución;</w:t>
      </w:r>
      <w:r w:rsidRPr="000E03BF">
        <w:rPr>
          <w:rFonts w:ascii="Palatino Linotype" w:hAnsi="Palatino Linotype"/>
          <w:b/>
        </w:rPr>
        <w:t xml:space="preserve"> ordenando</w:t>
      </w:r>
      <w:r w:rsidRPr="000E03BF">
        <w:rPr>
          <w:rFonts w:ascii="Palatino Linotype" w:hAnsi="Palatino Linotype"/>
        </w:rPr>
        <w:t xml:space="preserve"> al</w:t>
      </w:r>
      <w:r w:rsidRPr="000E03BF">
        <w:rPr>
          <w:rFonts w:ascii="Palatino Linotype" w:hAnsi="Palatino Linotype"/>
          <w:b/>
        </w:rPr>
        <w:t xml:space="preserve"> SUJETO OBLIGADO </w:t>
      </w:r>
      <w:r w:rsidRPr="000E03BF">
        <w:rPr>
          <w:rFonts w:ascii="Palatino Linotype" w:hAnsi="Palatino Linotype"/>
        </w:rPr>
        <w:t>que entregue a</w:t>
      </w:r>
      <w:r w:rsidR="00373426" w:rsidRPr="000E03BF">
        <w:rPr>
          <w:rFonts w:ascii="Palatino Linotype" w:hAnsi="Palatino Linotype"/>
        </w:rPr>
        <w:t xml:space="preserve">l </w:t>
      </w:r>
      <w:r w:rsidRPr="000E03BF">
        <w:rPr>
          <w:rFonts w:ascii="Palatino Linotype" w:hAnsi="Palatino Linotype"/>
          <w:b/>
        </w:rPr>
        <w:t>RECURRENTE</w:t>
      </w:r>
      <w:r w:rsidRPr="000E03BF">
        <w:rPr>
          <w:rFonts w:ascii="Palatino Linotype" w:hAnsi="Palatino Linotype"/>
        </w:rPr>
        <w:t xml:space="preserve">, vía </w:t>
      </w:r>
      <w:r w:rsidRPr="000E03BF">
        <w:rPr>
          <w:rFonts w:ascii="Palatino Linotype" w:hAnsi="Palatino Linotype"/>
          <w:b/>
        </w:rPr>
        <w:t>SAIMEX</w:t>
      </w:r>
      <w:r w:rsidR="00A74B12">
        <w:rPr>
          <w:rFonts w:ascii="Palatino Linotype" w:hAnsi="Palatino Linotype"/>
          <w:b/>
        </w:rPr>
        <w:t xml:space="preserve"> </w:t>
      </w:r>
      <w:r w:rsidR="000E03BF" w:rsidRPr="000E03BF">
        <w:rPr>
          <w:rFonts w:ascii="Palatino Linotype" w:hAnsi="Palatino Linotype"/>
          <w:b/>
        </w:rPr>
        <w:t>y correo electrónico</w:t>
      </w:r>
      <w:r w:rsidRPr="000E03BF">
        <w:rPr>
          <w:rFonts w:ascii="Palatino Linotype" w:hAnsi="Palatino Linotype"/>
        </w:rPr>
        <w:t xml:space="preserve">, de ser procedente en </w:t>
      </w:r>
      <w:r w:rsidRPr="000E03BF">
        <w:rPr>
          <w:rFonts w:ascii="Palatino Linotype" w:hAnsi="Palatino Linotype"/>
          <w:b/>
        </w:rPr>
        <w:t>versión pública</w:t>
      </w:r>
      <w:r w:rsidRPr="000E03BF">
        <w:rPr>
          <w:rFonts w:ascii="Palatino Linotype" w:hAnsi="Palatino Linotype"/>
        </w:rPr>
        <w:t xml:space="preserve">, </w:t>
      </w:r>
      <w:r w:rsidR="000E03BF" w:rsidRPr="000E03BF">
        <w:rPr>
          <w:rFonts w:ascii="Palatino Linotype" w:hAnsi="Palatino Linotype"/>
        </w:rPr>
        <w:t>respecto del cambio de vehículo del Presidente Municipal</w:t>
      </w:r>
      <w:r w:rsidR="000E03BF">
        <w:rPr>
          <w:rFonts w:ascii="Palatino Linotype" w:hAnsi="Palatino Linotype"/>
        </w:rPr>
        <w:t xml:space="preserve">, </w:t>
      </w:r>
      <w:r w:rsidRPr="000E03BF">
        <w:rPr>
          <w:rFonts w:ascii="Palatino Linotype" w:hAnsi="Palatino Linotype"/>
        </w:rPr>
        <w:t xml:space="preserve">lo siguiente: </w:t>
      </w:r>
    </w:p>
    <w:p w14:paraId="56BAFF74" w14:textId="77777777" w:rsidR="00274E1F" w:rsidRPr="002B08E7" w:rsidRDefault="00274E1F" w:rsidP="00274E1F">
      <w:pPr>
        <w:pStyle w:val="Prrafodelista"/>
        <w:rPr>
          <w:rFonts w:ascii="Palatino Linotype" w:hAnsi="Palatino Linotype"/>
          <w:b/>
          <w:bCs/>
        </w:rPr>
      </w:pPr>
    </w:p>
    <w:p w14:paraId="5EE6E858" w14:textId="6D4CA157" w:rsidR="00274E1F" w:rsidRDefault="00274E1F">
      <w:pPr>
        <w:ind w:left="851" w:right="1240"/>
        <w:jc w:val="both"/>
        <w:rPr>
          <w:rFonts w:ascii="Palatino Linotype" w:hAnsi="Palatino Linotype" w:cs="Arial"/>
          <w:i/>
        </w:rPr>
      </w:pPr>
      <w:r w:rsidRPr="00373426">
        <w:rPr>
          <w:rFonts w:ascii="Palatino Linotype" w:hAnsi="Palatino Linotype" w:cs="Arial"/>
          <w:i/>
        </w:rPr>
        <w:t>“</w:t>
      </w:r>
      <w:r w:rsidR="000E03BF">
        <w:rPr>
          <w:rFonts w:ascii="Palatino Linotype" w:hAnsi="Palatino Linotype" w:cs="Arial"/>
          <w:i/>
        </w:rPr>
        <w:t>a</w:t>
      </w:r>
      <w:proofErr w:type="gramStart"/>
      <w:r w:rsidR="000E03BF">
        <w:rPr>
          <w:rFonts w:ascii="Palatino Linotype" w:hAnsi="Palatino Linotype" w:cs="Arial"/>
          <w:i/>
        </w:rPr>
        <w:t>)El</w:t>
      </w:r>
      <w:proofErr w:type="gramEnd"/>
      <w:r w:rsidR="000E03BF">
        <w:rPr>
          <w:rFonts w:ascii="Palatino Linotype" w:hAnsi="Palatino Linotype" w:cs="Arial"/>
          <w:i/>
        </w:rPr>
        <w:t xml:space="preserve"> </w:t>
      </w:r>
      <w:r w:rsidR="000E03BF" w:rsidRPr="000E03BF">
        <w:rPr>
          <w:rFonts w:ascii="Palatino Linotype" w:hAnsi="Palatino Linotype" w:cs="Arial"/>
          <w:i/>
        </w:rPr>
        <w:t>convenio y/</w:t>
      </w:r>
      <w:r w:rsidR="000E03BF">
        <w:rPr>
          <w:rFonts w:ascii="Palatino Linotype" w:hAnsi="Palatino Linotype" w:cs="Arial"/>
          <w:i/>
        </w:rPr>
        <w:t xml:space="preserve">contrato derivado de </w:t>
      </w:r>
      <w:r w:rsidR="000E03BF" w:rsidRPr="000E03BF">
        <w:rPr>
          <w:rFonts w:ascii="Palatino Linotype" w:hAnsi="Palatino Linotype" w:cs="Arial"/>
          <w:i/>
        </w:rPr>
        <w:t>la posesión o propiedad de dicho bien</w:t>
      </w:r>
      <w:r w:rsidR="000E03BF">
        <w:rPr>
          <w:rFonts w:ascii="Palatino Linotype" w:hAnsi="Palatino Linotype" w:cs="Arial"/>
          <w:i/>
        </w:rPr>
        <w:t xml:space="preserve">; </w:t>
      </w:r>
      <w:r w:rsidR="000E03BF">
        <w:rPr>
          <w:rFonts w:ascii="Palatino Linotype" w:hAnsi="Palatino Linotype" w:cs="Arial"/>
          <w:bCs/>
          <w:i/>
        </w:rPr>
        <w:t>la factura de pago; el oficio de ju</w:t>
      </w:r>
      <w:r w:rsidR="00E935EB">
        <w:rPr>
          <w:rFonts w:ascii="Palatino Linotype" w:hAnsi="Palatino Linotype" w:cs="Arial"/>
          <w:bCs/>
          <w:i/>
        </w:rPr>
        <w:t xml:space="preserve">stificación de la adquisición; </w:t>
      </w:r>
      <w:r w:rsidR="000E03BF">
        <w:rPr>
          <w:rFonts w:ascii="Palatino Linotype" w:hAnsi="Palatino Linotype" w:cs="Arial"/>
          <w:bCs/>
          <w:i/>
        </w:rPr>
        <w:t>el número de inventario o tarjeta de inventario; la factura por concepto de contratación de seguro vehicular; documento donde conste el pago o pagos de tenencia; los servicios y garantías efectivas, y el documento donde conste el número de placas, así como el kilometraje al 19 de febrero de 2021</w:t>
      </w:r>
      <w:r w:rsidRPr="00373426">
        <w:rPr>
          <w:rFonts w:ascii="Palatino Linotype" w:hAnsi="Palatino Linotype" w:cs="Arial"/>
          <w:i/>
        </w:rPr>
        <w:t xml:space="preserve">.  </w:t>
      </w:r>
    </w:p>
    <w:p w14:paraId="2BF1EF1F" w14:textId="77777777" w:rsidR="000E03BF" w:rsidRDefault="000E03BF">
      <w:pPr>
        <w:ind w:left="851" w:right="1240"/>
        <w:jc w:val="both"/>
        <w:rPr>
          <w:rFonts w:ascii="Palatino Linotype" w:hAnsi="Palatino Linotype" w:cs="Arial"/>
          <w:i/>
        </w:rPr>
      </w:pPr>
    </w:p>
    <w:p w14:paraId="312506F2" w14:textId="1E11C2F1" w:rsidR="000E03BF" w:rsidRPr="00373426" w:rsidRDefault="000E03BF">
      <w:pPr>
        <w:ind w:left="851" w:right="1240"/>
        <w:jc w:val="both"/>
        <w:rPr>
          <w:rFonts w:ascii="Palatino Linotype" w:hAnsi="Palatino Linotype" w:cs="Arial"/>
          <w:i/>
        </w:rPr>
      </w:pPr>
      <w:r>
        <w:rPr>
          <w:rFonts w:ascii="Palatino Linotype" w:hAnsi="Palatino Linotype" w:cs="Arial"/>
          <w:i/>
        </w:rPr>
        <w:lastRenderedPageBreak/>
        <w:t>b) Las facturas o comprobantes del monto erogado por concepto de gasolina y/o combustible por parte del President</w:t>
      </w:r>
      <w:r w:rsidR="00E06A90">
        <w:rPr>
          <w:rFonts w:ascii="Palatino Linotype" w:hAnsi="Palatino Linotype" w:cs="Arial"/>
          <w:i/>
        </w:rPr>
        <w:t>e Municipal durante los años 20</w:t>
      </w:r>
      <w:r>
        <w:rPr>
          <w:rFonts w:ascii="Palatino Linotype" w:hAnsi="Palatino Linotype" w:cs="Arial"/>
          <w:i/>
        </w:rPr>
        <w:t>19, 2020 y del 1 de enero al 19 de febrero de 2021.</w:t>
      </w:r>
    </w:p>
    <w:p w14:paraId="5B6C64B0" w14:textId="77777777" w:rsidR="00274E1F" w:rsidRDefault="00274E1F" w:rsidP="00274E1F">
      <w:pPr>
        <w:spacing w:line="276" w:lineRule="auto"/>
        <w:ind w:left="851" w:right="1240"/>
        <w:jc w:val="both"/>
        <w:rPr>
          <w:rFonts w:ascii="Palatino Linotype" w:hAnsi="Palatino Linotype" w:cs="Arial"/>
          <w:i/>
          <w:lang w:eastAsia="es-MX"/>
        </w:rPr>
      </w:pPr>
    </w:p>
    <w:p w14:paraId="685FA347" w14:textId="77777777" w:rsidR="00274E1F" w:rsidRDefault="00274E1F" w:rsidP="00274E1F">
      <w:pPr>
        <w:spacing w:line="276" w:lineRule="auto"/>
        <w:ind w:left="851" w:right="1240"/>
        <w:jc w:val="both"/>
        <w:rPr>
          <w:rFonts w:ascii="Palatino Linotype" w:hAnsi="Palatino Linotype" w:cs="Arial"/>
          <w:i/>
          <w:lang w:eastAsia="es-MX"/>
        </w:rPr>
      </w:pPr>
      <w:r w:rsidRPr="00C565B9">
        <w:rPr>
          <w:rFonts w:ascii="Palatino Linotype" w:hAnsi="Palatino Linotype" w:cs="Arial"/>
          <w:i/>
          <w:lang w:eastAsia="es-MX"/>
        </w:rPr>
        <w:t>Debiendo notificar a</w:t>
      </w:r>
      <w:r>
        <w:rPr>
          <w:rFonts w:ascii="Palatino Linotype" w:hAnsi="Palatino Linotype" w:cs="Arial"/>
          <w:i/>
          <w:lang w:eastAsia="es-MX"/>
        </w:rPr>
        <w:t xml:space="preserve"> la</w:t>
      </w:r>
      <w:r w:rsidRPr="00C565B9">
        <w:rPr>
          <w:rFonts w:ascii="Palatino Linotype" w:hAnsi="Palatino Linotype" w:cs="Arial"/>
          <w:i/>
          <w:lang w:eastAsia="es-MX"/>
        </w:rPr>
        <w:t xml:space="preserve"> </w:t>
      </w:r>
      <w:r w:rsidRPr="00C565B9">
        <w:rPr>
          <w:rFonts w:ascii="Palatino Linotype" w:hAnsi="Palatino Linotype" w:cs="Arial"/>
          <w:b/>
          <w:i/>
          <w:lang w:eastAsia="es-MX"/>
        </w:rPr>
        <w:t>RECURRENTE</w:t>
      </w:r>
      <w:r w:rsidRPr="00C565B9">
        <w:rPr>
          <w:rFonts w:ascii="Palatino Linotype" w:hAnsi="Palatino Linotype" w:cs="Arial"/>
          <w:i/>
          <w:lang w:eastAsia="es-MX"/>
        </w:rPr>
        <w:t xml:space="preserve"> el Acuerdo de Clasificación de la información que emita en su caso el Comité de Transparencia con motivo de la versión p</w:t>
      </w:r>
      <w:r>
        <w:rPr>
          <w:rFonts w:ascii="Palatino Linotype" w:hAnsi="Palatino Linotype" w:cs="Arial"/>
          <w:i/>
          <w:lang w:eastAsia="es-MX"/>
        </w:rPr>
        <w:t>ública.”</w:t>
      </w:r>
    </w:p>
    <w:p w14:paraId="3807D7D9" w14:textId="77777777" w:rsidR="00274E1F" w:rsidRDefault="00274E1F" w:rsidP="00274E1F">
      <w:pPr>
        <w:spacing w:line="276" w:lineRule="auto"/>
        <w:ind w:left="851" w:right="1134"/>
        <w:jc w:val="both"/>
        <w:rPr>
          <w:rFonts w:ascii="Palatino Linotype" w:hAnsi="Palatino Linotype" w:cs="Arial"/>
          <w:i/>
          <w:lang w:eastAsia="es-MX"/>
        </w:rPr>
      </w:pPr>
    </w:p>
    <w:p w14:paraId="1FF07FBE" w14:textId="77777777" w:rsidR="00274E1F" w:rsidRPr="00C565B9" w:rsidRDefault="00274E1F" w:rsidP="00274E1F">
      <w:pPr>
        <w:spacing w:line="276" w:lineRule="auto"/>
        <w:ind w:right="1134"/>
        <w:jc w:val="both"/>
        <w:rPr>
          <w:rFonts w:ascii="Palatino Linotype" w:hAnsi="Palatino Linotype" w:cs="Arial"/>
          <w:i/>
          <w:lang w:eastAsia="es-MX"/>
        </w:rPr>
      </w:pPr>
    </w:p>
    <w:p w14:paraId="686162AE" w14:textId="57DF336F" w:rsidR="00274E1F" w:rsidRDefault="00274E1F" w:rsidP="00274E1F">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FB432F">
        <w:rPr>
          <w:rFonts w:ascii="Palatino Linotype" w:hAnsi="Palatino Linotype"/>
          <w:b/>
          <w:sz w:val="28"/>
          <w:lang w:eastAsia="es-ES_tradnl"/>
        </w:rPr>
        <w:t>TERCERO</w:t>
      </w:r>
      <w:r w:rsidRPr="00FB432F">
        <w:rPr>
          <w:rFonts w:ascii="Palatino Linotype" w:hAnsi="Palatino Linotype"/>
          <w:b/>
          <w:lang w:eastAsia="es-ES_tradnl"/>
        </w:rPr>
        <w:t xml:space="preserve">. </w:t>
      </w:r>
      <w:r w:rsidRPr="00C902BD">
        <w:rPr>
          <w:rFonts w:ascii="Palatino Linotype" w:hAnsi="Palatino Linotype"/>
          <w:b/>
          <w:lang w:eastAsia="es-ES_tradnl"/>
        </w:rPr>
        <w:t xml:space="preserve">Notifíquese </w:t>
      </w:r>
      <w:r w:rsidRPr="00C902BD">
        <w:rPr>
          <w:rFonts w:ascii="Palatino Linotype" w:hAnsi="Palatino Linotype"/>
          <w:lang w:eastAsia="es-ES_tradnl"/>
        </w:rPr>
        <w:t xml:space="preserve">al Titular de la Unidad de Transparencia del </w:t>
      </w:r>
      <w:r w:rsidRPr="00C902BD">
        <w:rPr>
          <w:rFonts w:ascii="Palatino Linotype" w:hAnsi="Palatino Linotype"/>
          <w:b/>
          <w:lang w:eastAsia="es-ES_tradnl"/>
        </w:rPr>
        <w:t>SUJETO OBLIGADO</w:t>
      </w:r>
      <w:r w:rsidRPr="00C902BD">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w:t>
      </w:r>
      <w:r w:rsidRPr="00421C0C">
        <w:rPr>
          <w:rFonts w:ascii="Palatino Linotype" w:hAnsi="Palatino Linotype"/>
          <w:lang w:eastAsia="es-ES_tradnl"/>
        </w:rPr>
        <w:t>de</w:t>
      </w:r>
      <w:r>
        <w:rPr>
          <w:rFonts w:ascii="Palatino Linotype" w:hAnsi="Palatino Linotype"/>
          <w:lang w:eastAsia="es-ES_tradnl"/>
        </w:rPr>
        <w:t xml:space="preserve"> </w:t>
      </w:r>
      <w:r w:rsidR="000E03BF">
        <w:rPr>
          <w:rFonts w:ascii="Palatino Linotype" w:hAnsi="Palatino Linotype"/>
          <w:lang w:eastAsia="es-ES_tradnl"/>
        </w:rPr>
        <w:t>veinte</w:t>
      </w:r>
      <w:r w:rsidR="003D14D4">
        <w:rPr>
          <w:rFonts w:ascii="Palatino Linotype" w:hAnsi="Palatino Linotype"/>
          <w:lang w:eastAsia="es-ES_tradnl"/>
        </w:rPr>
        <w:t xml:space="preserve"> </w:t>
      </w:r>
      <w:r w:rsidRPr="00C902BD">
        <w:rPr>
          <w:rFonts w:ascii="Palatino Linotype" w:hAnsi="Palatino Linotype"/>
          <w:lang w:eastAsia="es-ES_tradnl"/>
        </w:rPr>
        <w:t>días hábiles, debiendo informar a este Instituto en un plazo de tres días hábiles siguientes sobre el cumplimiento dado a la resolución</w:t>
      </w:r>
      <w:r w:rsidRPr="00C902BD">
        <w:rPr>
          <w:rFonts w:ascii="Palatino Linotype" w:hAnsi="Palatino Linotype"/>
          <w:shd w:val="clear" w:color="auto" w:fill="FFFFFF"/>
        </w:rPr>
        <w:t>.</w:t>
      </w:r>
    </w:p>
    <w:p w14:paraId="748315D8" w14:textId="77777777" w:rsidR="003D14D4" w:rsidRDefault="003D14D4" w:rsidP="00274E1F">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7B139210" w14:textId="77777777" w:rsidR="00274E1F" w:rsidRPr="00C902BD" w:rsidRDefault="00274E1F" w:rsidP="00274E1F">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38D75C62" w14:textId="77777777" w:rsidR="00274E1F" w:rsidRDefault="00274E1F" w:rsidP="00274E1F">
      <w:pPr>
        <w:widowControl w:val="0"/>
        <w:autoSpaceDE w:val="0"/>
        <w:autoSpaceDN w:val="0"/>
        <w:adjustRightInd w:val="0"/>
        <w:spacing w:line="360" w:lineRule="auto"/>
        <w:jc w:val="both"/>
        <w:rPr>
          <w:rFonts w:ascii="Palatino Linotype" w:hAnsi="Palatino Linotype"/>
        </w:rPr>
      </w:pPr>
      <w:r w:rsidRPr="00FB432F">
        <w:rPr>
          <w:rFonts w:ascii="Palatino Linotype" w:hAnsi="Palatino Linotype" w:cs="Arial"/>
          <w:b/>
          <w:color w:val="000000" w:themeColor="text1"/>
          <w:sz w:val="28"/>
        </w:rPr>
        <w:t>CUARTO</w:t>
      </w:r>
      <w:r w:rsidRPr="00FB432F">
        <w:rPr>
          <w:rFonts w:ascii="Palatino Linotype" w:hAnsi="Palatino Linotype" w:cs="Arial"/>
          <w:b/>
          <w:color w:val="000000" w:themeColor="text1"/>
        </w:rPr>
        <w:t>.</w:t>
      </w:r>
      <w:r w:rsidRPr="00FB432F">
        <w:rPr>
          <w:rFonts w:ascii="Palatino Linotype" w:eastAsiaTheme="minorEastAsia" w:hAnsi="Palatino Linotype"/>
          <w:b/>
          <w:color w:val="222222"/>
          <w:lang w:eastAsia="es-ES_tradnl"/>
        </w:rPr>
        <w:t xml:space="preserve"> </w:t>
      </w:r>
      <w:r w:rsidRPr="00A52382">
        <w:rPr>
          <w:rFonts w:ascii="Palatino Linotype" w:hAnsi="Palatino Linotype"/>
        </w:rPr>
        <w:t xml:space="preserve">Con fundamento en el artículo 198 de la Ley de Transparencia y Acceso a la Información Pública del Estado de México y Municipios, se apercibe al </w:t>
      </w:r>
      <w:r w:rsidRPr="00AC70B0">
        <w:rPr>
          <w:rFonts w:ascii="Palatino Linotype" w:hAnsi="Palatino Linotype"/>
          <w:b/>
        </w:rPr>
        <w:t>SUJETO OBLIGADO</w:t>
      </w:r>
      <w:r w:rsidRPr="00A52382">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38FFFD16" w14:textId="77777777" w:rsidR="00274E1F" w:rsidRDefault="00274E1F" w:rsidP="00274E1F">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4F9CF488" w14:textId="360A3B93" w:rsidR="00274E1F" w:rsidRDefault="00274E1F" w:rsidP="00274E1F">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485252">
        <w:rPr>
          <w:rFonts w:ascii="Palatino Linotype" w:eastAsiaTheme="minorEastAsia" w:hAnsi="Palatino Linotype"/>
          <w:b/>
          <w:color w:val="222222"/>
          <w:sz w:val="28"/>
          <w:szCs w:val="28"/>
          <w:lang w:eastAsia="es-ES_tradnl"/>
        </w:rPr>
        <w:t>QUINTO</w:t>
      </w:r>
      <w:r>
        <w:rPr>
          <w:rFonts w:ascii="Palatino Linotype" w:eastAsiaTheme="minorEastAsia" w:hAnsi="Palatino Linotype"/>
          <w:b/>
          <w:color w:val="222222"/>
          <w:lang w:eastAsia="es-ES_tradnl"/>
        </w:rPr>
        <w:t xml:space="preserve">. </w:t>
      </w:r>
      <w:r w:rsidRPr="00FB432F">
        <w:rPr>
          <w:rFonts w:ascii="Palatino Linotype" w:eastAsiaTheme="minorEastAsia" w:hAnsi="Palatino Linotype"/>
          <w:b/>
          <w:color w:val="222222"/>
          <w:lang w:eastAsia="es-ES_tradnl"/>
        </w:rPr>
        <w:t>Notifíquese</w:t>
      </w:r>
      <w:r w:rsidRPr="00FB432F">
        <w:rPr>
          <w:rFonts w:ascii="Palatino Linotype" w:eastAsiaTheme="minorEastAsia" w:hAnsi="Palatino Linotype"/>
          <w:color w:val="222222"/>
          <w:lang w:eastAsia="es-ES_tradnl"/>
        </w:rPr>
        <w:t xml:space="preserve"> a</w:t>
      </w:r>
      <w:r w:rsidR="00E86654">
        <w:rPr>
          <w:rFonts w:ascii="Palatino Linotype" w:eastAsiaTheme="minorEastAsia" w:hAnsi="Palatino Linotype"/>
          <w:color w:val="222222"/>
          <w:lang w:eastAsia="es-ES_tradnl"/>
        </w:rPr>
        <w:t>l</w:t>
      </w:r>
      <w:r w:rsidRPr="00FB432F">
        <w:rPr>
          <w:rFonts w:ascii="Palatino Linotype" w:eastAsiaTheme="minorEastAsia" w:hAnsi="Palatino Linotype"/>
          <w:color w:val="222222"/>
          <w:lang w:eastAsia="es-ES_tradnl"/>
        </w:rPr>
        <w:t xml:space="preserve"> </w:t>
      </w:r>
      <w:r w:rsidRPr="00FB432F">
        <w:rPr>
          <w:rFonts w:ascii="Palatino Linotype" w:eastAsiaTheme="minorEastAsia" w:hAnsi="Palatino Linotype"/>
          <w:b/>
          <w:color w:val="222222"/>
          <w:lang w:eastAsia="es-ES_tradnl"/>
        </w:rPr>
        <w:t>RECURRENTE,</w:t>
      </w:r>
      <w:r w:rsidRPr="00FB432F">
        <w:rPr>
          <w:rFonts w:ascii="Palatino Linotype" w:eastAsiaTheme="minorEastAsia" w:hAnsi="Palatino Linotype"/>
          <w:color w:val="222222"/>
          <w:lang w:eastAsia="es-ES_tradnl"/>
        </w:rPr>
        <w:t xml:space="preserve"> la presente resolución.</w:t>
      </w:r>
    </w:p>
    <w:p w14:paraId="535DE071" w14:textId="77777777" w:rsidR="00274E1F" w:rsidRPr="00B32393" w:rsidRDefault="00274E1F" w:rsidP="00274E1F">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5378437D" w14:textId="20F3AB97" w:rsidR="00274E1F" w:rsidRDefault="00274E1F" w:rsidP="00274E1F">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Pr>
          <w:rFonts w:ascii="Palatino Linotype" w:hAnsi="Palatino Linotype" w:cs="Arial"/>
          <w:b/>
          <w:color w:val="000000" w:themeColor="text1"/>
          <w:sz w:val="28"/>
        </w:rPr>
        <w:t>SEXTO</w:t>
      </w:r>
      <w:r w:rsidRPr="00FB432F">
        <w:rPr>
          <w:rFonts w:ascii="Palatino Linotype" w:hAnsi="Palatino Linotype" w:cs="Arial"/>
          <w:b/>
          <w:color w:val="000000" w:themeColor="text1"/>
        </w:rPr>
        <w:t>.</w:t>
      </w:r>
      <w:r>
        <w:rPr>
          <w:rFonts w:ascii="Palatino Linotype" w:hAnsi="Palatino Linotype" w:cs="Arial"/>
          <w:b/>
          <w:color w:val="000000" w:themeColor="text1"/>
        </w:rPr>
        <w:t xml:space="preserve"> </w:t>
      </w:r>
      <w:r w:rsidRPr="00FB432F">
        <w:rPr>
          <w:rFonts w:ascii="Palatino Linotype" w:eastAsiaTheme="minorEastAsia" w:hAnsi="Palatino Linotype"/>
          <w:b/>
          <w:color w:val="222222"/>
          <w:lang w:eastAsia="es-ES_tradnl"/>
        </w:rPr>
        <w:t>Hágase del conocimiento</w:t>
      </w:r>
      <w:r w:rsidRPr="00FB432F">
        <w:rPr>
          <w:rFonts w:ascii="Palatino Linotype" w:eastAsiaTheme="minorEastAsia" w:hAnsi="Palatino Linotype"/>
          <w:color w:val="222222"/>
          <w:lang w:eastAsia="es-ES_tradnl"/>
        </w:rPr>
        <w:t xml:space="preserve"> de</w:t>
      </w:r>
      <w:r w:rsidR="004605C4">
        <w:rPr>
          <w:rFonts w:ascii="Palatino Linotype" w:eastAsiaTheme="minorEastAsia" w:hAnsi="Palatino Linotype"/>
          <w:color w:val="222222"/>
          <w:lang w:eastAsia="es-ES_tradnl"/>
        </w:rPr>
        <w:t>l</w:t>
      </w:r>
      <w:r w:rsidRPr="00FB432F">
        <w:rPr>
          <w:rFonts w:ascii="Palatino Linotype" w:eastAsiaTheme="minorEastAsia" w:hAnsi="Palatino Linotype"/>
          <w:b/>
          <w:color w:val="222222"/>
          <w:lang w:eastAsia="es-ES_tradnl"/>
        </w:rPr>
        <w:t xml:space="preserve"> RECURRENTE</w:t>
      </w:r>
      <w:r w:rsidRPr="00FB432F">
        <w:rPr>
          <w:rFonts w:ascii="Palatino Linotype" w:eastAsiaTheme="minorEastAsia" w:hAnsi="Palatino Linotype"/>
          <w:color w:val="222222"/>
          <w:lang w:eastAsia="es-ES_tradnl"/>
        </w:rPr>
        <w:t xml:space="preserve">, que de conformidad con lo </w:t>
      </w:r>
      <w:r w:rsidRPr="00FB432F">
        <w:rPr>
          <w:rFonts w:ascii="Palatino Linotype" w:eastAsiaTheme="minorEastAsia" w:hAnsi="Palatino Linotype"/>
          <w:color w:val="222222"/>
          <w:lang w:eastAsia="es-ES_tradnl"/>
        </w:rPr>
        <w:lastRenderedPageBreak/>
        <w:t>establecido en el artículo 196 de la Ley de Transparencia y Acceso a la Información Pública del Estado de México y Municipios, podrá impugnarla vía Juicio de Amparo en los t</w:t>
      </w:r>
      <w:r>
        <w:rPr>
          <w:rFonts w:ascii="Palatino Linotype" w:eastAsiaTheme="minorEastAsia" w:hAnsi="Palatino Linotype"/>
          <w:color w:val="222222"/>
          <w:lang w:eastAsia="es-ES_tradnl"/>
        </w:rPr>
        <w:t>érminos de las leyes aplicables.</w:t>
      </w:r>
    </w:p>
    <w:p w14:paraId="47C1F697" w14:textId="77777777" w:rsidR="00274E1F" w:rsidRPr="00F62329" w:rsidRDefault="00274E1F" w:rsidP="00274E1F">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771DD312" w14:textId="77777777" w:rsidR="00274E1F" w:rsidRDefault="00274E1F" w:rsidP="00274E1F">
      <w:pPr>
        <w:pStyle w:val="Prrafodelista"/>
        <w:spacing w:before="240" w:after="240" w:line="360" w:lineRule="auto"/>
        <w:ind w:left="0"/>
        <w:jc w:val="both"/>
        <w:rPr>
          <w:rFonts w:ascii="Palatino Linotype" w:hAnsi="Palatino Linotype"/>
          <w:b/>
          <w:sz w:val="28"/>
          <w:szCs w:val="28"/>
        </w:rPr>
      </w:pPr>
      <w:r w:rsidRPr="0093418B">
        <w:rPr>
          <w:rFonts w:ascii="Palatino Linotype" w:hAnsi="Palatino Linotype"/>
          <w:b/>
          <w:sz w:val="28"/>
          <w:szCs w:val="28"/>
        </w:rPr>
        <w:t xml:space="preserve">SÉPTIMO. </w:t>
      </w:r>
      <w:r w:rsidRPr="002F2FF5">
        <w:rPr>
          <w:rFonts w:ascii="Palatino Linotype" w:hAnsi="Palatino Linotype"/>
        </w:rPr>
        <w:t xml:space="preserve">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2F2FF5">
        <w:rPr>
          <w:rFonts w:ascii="Palatino Linotype" w:hAnsi="Palatino Linotype"/>
          <w:b/>
        </w:rPr>
        <w:t>QUINTO</w:t>
      </w:r>
      <w:r w:rsidRPr="002F2FF5">
        <w:rPr>
          <w:rFonts w:ascii="Palatino Linotype" w:hAnsi="Palatino Linotype"/>
        </w:rPr>
        <w:t xml:space="preserve"> de la presente resolución.</w:t>
      </w:r>
    </w:p>
    <w:p w14:paraId="4E376009" w14:textId="77777777" w:rsidR="00274E1F" w:rsidRDefault="00274E1F" w:rsidP="00274E1F">
      <w:pPr>
        <w:pStyle w:val="Prrafodelista"/>
        <w:spacing w:before="240" w:after="240" w:line="360" w:lineRule="auto"/>
        <w:ind w:left="0"/>
        <w:jc w:val="both"/>
        <w:rPr>
          <w:rFonts w:ascii="Palatino Linotype" w:hAnsi="Palatino Linotype"/>
          <w:b/>
          <w:sz w:val="28"/>
          <w:szCs w:val="28"/>
        </w:rPr>
      </w:pPr>
    </w:p>
    <w:p w14:paraId="3D6C14E8" w14:textId="77777777" w:rsidR="00274E1F" w:rsidRDefault="00274E1F" w:rsidP="00274E1F">
      <w:pPr>
        <w:pStyle w:val="Prrafodelista"/>
        <w:spacing w:before="240" w:after="240" w:line="360" w:lineRule="auto"/>
        <w:ind w:left="0"/>
        <w:jc w:val="both"/>
        <w:rPr>
          <w:rFonts w:ascii="Palatino Linotype" w:hAnsi="Palatino Linotype"/>
          <w:lang w:eastAsia="es-ES_tradnl"/>
        </w:rPr>
      </w:pPr>
      <w:r w:rsidRPr="006E30D5">
        <w:rPr>
          <w:rFonts w:ascii="Palatino Linotype" w:hAnsi="Palatino Linotype"/>
          <w:b/>
          <w:sz w:val="28"/>
          <w:szCs w:val="28"/>
        </w:rPr>
        <w:t>OCTAVO</w:t>
      </w:r>
      <w:r>
        <w:rPr>
          <w:rFonts w:ascii="Palatino Linotype" w:hAnsi="Palatino Linotype"/>
        </w:rPr>
        <w:t xml:space="preserve">. </w:t>
      </w:r>
      <w:r w:rsidRPr="00F62329">
        <w:rPr>
          <w:rFonts w:ascii="Palatino Linotype" w:hAnsi="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6AE7BD" w14:textId="77777777" w:rsidR="00274E1F" w:rsidRPr="00591F75" w:rsidRDefault="00274E1F" w:rsidP="00274E1F">
      <w:pPr>
        <w:pStyle w:val="Prrafodelista"/>
        <w:spacing w:before="240" w:after="240" w:line="360" w:lineRule="auto"/>
        <w:ind w:left="0"/>
        <w:jc w:val="both"/>
        <w:rPr>
          <w:rFonts w:ascii="Palatino Linotype" w:hAnsi="Palatino Linotype"/>
        </w:rPr>
      </w:pPr>
    </w:p>
    <w:p w14:paraId="7E49273B" w14:textId="03D39150" w:rsidR="00274E1F" w:rsidRPr="00D2711D" w:rsidRDefault="00274E1F" w:rsidP="00274E1F">
      <w:pPr>
        <w:tabs>
          <w:tab w:val="left" w:pos="709"/>
        </w:tabs>
        <w:spacing w:line="360" w:lineRule="auto"/>
        <w:ind w:right="51"/>
        <w:jc w:val="both"/>
        <w:rPr>
          <w:rFonts w:ascii="Palatino Linotype" w:hAnsi="Palatino Linotype" w:cs="Arial"/>
        </w:rPr>
      </w:pPr>
      <w:r w:rsidRPr="007A00B2">
        <w:rPr>
          <w:rFonts w:ascii="Palatino Linotype" w:hAnsi="Palatino Linotype" w:cs="Arial"/>
        </w:rPr>
        <w:t xml:space="preserve">ASÍ LO RESUELVE, </w:t>
      </w:r>
      <w:r w:rsidRPr="00533C04">
        <w:rPr>
          <w:rFonts w:ascii="Palatino Linotype" w:hAnsi="Palatino Linotype" w:cs="Arial"/>
        </w:rPr>
        <w:t>POR UNANIMIDAD DE VOTOS EL PLENO DEL</w:t>
      </w:r>
      <w:r w:rsidRPr="00533C04">
        <w:rPr>
          <w:rFonts w:ascii="Palatino Linotype" w:eastAsia="Arial Unicode MS" w:hAnsi="Palatino Linotype" w:cs="Arial"/>
        </w:rPr>
        <w:t xml:space="preserve"> INSTITUTO DE </w:t>
      </w:r>
      <w:r w:rsidRPr="00533C04">
        <w:rPr>
          <w:rFonts w:ascii="Palatino Linotype" w:hAnsi="Palatino Linotype"/>
          <w:lang w:eastAsia="en-US"/>
        </w:rPr>
        <w:t>TRANSPARENCIA</w:t>
      </w:r>
      <w:r w:rsidRPr="00533C04">
        <w:rPr>
          <w:rFonts w:ascii="Palatino Linotype" w:eastAsia="Arial Unicode MS" w:hAnsi="Palatino Linotype" w:cs="Arial"/>
        </w:rPr>
        <w:t>, ACCESO A LA INFORMACIÓN PÚBLICA Y PROTECCIÓN DE DATOS PERSONALES DEL ESTADO DE MÉXICO Y MUNICIPIOS</w:t>
      </w:r>
      <w:r w:rsidRPr="00533C04">
        <w:rPr>
          <w:rFonts w:ascii="Palatino Linotype" w:hAnsi="Palatino Linotype" w:cs="Arial"/>
        </w:rPr>
        <w:t xml:space="preserve">, CONFORMADO POR LOS COMISIONADOS ZULEMA MARTÍNEZ SÁNCHEZ; </w:t>
      </w:r>
      <w:r w:rsidR="00533C04" w:rsidRPr="001E70C8">
        <w:rPr>
          <w:rFonts w:ascii="Palatino Linotype" w:hAnsi="Palatino Linotype" w:cs="Arial"/>
          <w:color w:val="000000" w:themeColor="text1"/>
          <w:lang w:val="es-ES"/>
        </w:rPr>
        <w:t>EVA ABAID YAPUR</w:t>
      </w:r>
      <w:r w:rsidR="00533C04">
        <w:rPr>
          <w:rFonts w:ascii="Palatino Linotype" w:hAnsi="Palatino Linotype" w:cs="Arial"/>
          <w:color w:val="000000" w:themeColor="text1"/>
          <w:lang w:val="es-ES"/>
        </w:rPr>
        <w:t xml:space="preserve"> </w:t>
      </w:r>
      <w:r w:rsidR="00533C04">
        <w:rPr>
          <w:rFonts w:ascii="Palatino Linotype" w:hAnsi="Palatino Linotype" w:cs="Arial"/>
          <w:lang w:val="es-ES"/>
        </w:rPr>
        <w:t>(AUSENCIA JUSTIFICADA)</w:t>
      </w:r>
      <w:r w:rsidR="00533C04" w:rsidRPr="001E70C8">
        <w:rPr>
          <w:rFonts w:ascii="Palatino Linotype" w:hAnsi="Palatino Linotype" w:cs="Arial"/>
          <w:color w:val="000000" w:themeColor="text1"/>
          <w:lang w:val="es-ES"/>
        </w:rPr>
        <w:t>; JOSÉ GUADALUPE LUNA HERNÁNDEZ, JAVIER MARTÍNEZ CRUZ</w:t>
      </w:r>
      <w:r w:rsidR="00533C04">
        <w:rPr>
          <w:rFonts w:ascii="Palatino Linotype" w:hAnsi="Palatino Linotype" w:cs="Arial"/>
          <w:color w:val="000000" w:themeColor="text1"/>
          <w:lang w:val="es-ES"/>
        </w:rPr>
        <w:t xml:space="preserve"> (VOTO PARTICULAR)</w:t>
      </w:r>
      <w:r w:rsidR="00533C04" w:rsidRPr="001E70C8">
        <w:rPr>
          <w:rFonts w:ascii="Palatino Linotype" w:hAnsi="Palatino Linotype" w:cs="Arial"/>
          <w:color w:val="000000" w:themeColor="text1"/>
          <w:lang w:val="es-ES"/>
        </w:rPr>
        <w:t xml:space="preserve"> </w:t>
      </w:r>
      <w:r w:rsidRPr="00533C04">
        <w:rPr>
          <w:rFonts w:ascii="Palatino Linotype" w:hAnsi="Palatino Linotype" w:cs="Arial"/>
        </w:rPr>
        <w:t>Y LUIS GUSTAVO PARRA NORIEGA</w:t>
      </w:r>
      <w:r w:rsidR="00533C04">
        <w:rPr>
          <w:rFonts w:ascii="Palatino Linotype" w:hAnsi="Palatino Linotype" w:cs="Arial"/>
        </w:rPr>
        <w:t xml:space="preserve"> (VOTO PARTICULAR)</w:t>
      </w:r>
      <w:r w:rsidRPr="00533C04">
        <w:rPr>
          <w:rFonts w:ascii="Palatino Linotype" w:hAnsi="Palatino Linotype" w:cs="Arial"/>
        </w:rPr>
        <w:t xml:space="preserve">; EN LA DÉCIMA TERCERA SESIÓN ORDINARIA DE FECHA VEINTIUNO DE ABRIL DE DOS MIL </w:t>
      </w:r>
      <w:r w:rsidRPr="00533C04">
        <w:rPr>
          <w:rFonts w:ascii="Palatino Linotype" w:hAnsi="Palatino Linotype" w:cs="Arial"/>
        </w:rPr>
        <w:lastRenderedPageBreak/>
        <w:t>VEINTIUNO, ANTE EL SECRETARIO TÉ</w:t>
      </w:r>
      <w:r w:rsidRPr="007A00B2">
        <w:rPr>
          <w:rFonts w:ascii="Palatino Linotype" w:hAnsi="Palatino Linotype" w:cs="Arial"/>
        </w:rPr>
        <w:t xml:space="preserve">CNICO DEL PLENO, ALEXIS TAPIA </w:t>
      </w:r>
      <w:r w:rsidR="00533C04">
        <w:rPr>
          <w:rFonts w:ascii="Palatino Linotype" w:hAnsi="Palatino Linotype" w:cs="Arial"/>
          <w:noProof/>
          <w:lang w:eastAsia="es-MX"/>
        </w:rPr>
        <mc:AlternateContent>
          <mc:Choice Requires="wps">
            <w:drawing>
              <wp:anchor distT="0" distB="0" distL="114300" distR="114300" simplePos="0" relativeHeight="251686912" behindDoc="0" locked="0" layoutInCell="1" allowOverlap="1" wp14:anchorId="667A4A34" wp14:editId="3E07051B">
                <wp:simplePos x="0" y="0"/>
                <wp:positionH relativeFrom="column">
                  <wp:posOffset>6985</wp:posOffset>
                </wp:positionH>
                <wp:positionV relativeFrom="paragraph">
                  <wp:posOffset>620395</wp:posOffset>
                </wp:positionV>
                <wp:extent cx="5709920" cy="7030720"/>
                <wp:effectExtent l="38100" t="19050" r="62230" b="93980"/>
                <wp:wrapNone/>
                <wp:docPr id="5" name="Conector recto 5"/>
                <wp:cNvGraphicFramePr/>
                <a:graphic xmlns:a="http://schemas.openxmlformats.org/drawingml/2006/main">
                  <a:graphicData uri="http://schemas.microsoft.com/office/word/2010/wordprocessingShape">
                    <wps:wsp>
                      <wps:cNvCnPr/>
                      <wps:spPr>
                        <a:xfrm>
                          <a:off x="0" y="0"/>
                          <a:ext cx="5709920" cy="7030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79E2CE" id="Conector recto 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5pt,48.85pt" to="450.15pt,6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" strokecolor="#4f81bd [3204]" strokeweight="2pt">
                <v:shadow on="t" color="black" opacity="24903f" origin=",.5" offset="0,.55556mm"/>
              </v:line>
            </w:pict>
          </mc:Fallback>
        </mc:AlternateContent>
      </w:r>
      <w:r w:rsidRPr="007A00B2">
        <w:rPr>
          <w:rFonts w:ascii="Palatino Linotype" w:hAnsi="Palatino Linotype" w:cs="Arial"/>
        </w:rPr>
        <w:t>RAMÍREZ.</w:t>
      </w:r>
    </w:p>
    <w:p w14:paraId="57730016" w14:textId="0274DD1B" w:rsidR="00274E1F" w:rsidRPr="00597567" w:rsidRDefault="00274E1F" w:rsidP="00274E1F">
      <w:pPr>
        <w:widowControl w:val="0"/>
        <w:autoSpaceDE w:val="0"/>
        <w:autoSpaceDN w:val="0"/>
        <w:adjustRightInd w:val="0"/>
        <w:spacing w:line="360" w:lineRule="auto"/>
        <w:jc w:val="both"/>
        <w:rPr>
          <w:rFonts w:ascii="Palatino Linotype" w:hAnsi="Palatino Linotype"/>
          <w:sz w:val="14"/>
          <w:szCs w:val="14"/>
        </w:rPr>
      </w:pPr>
    </w:p>
    <w:p w14:paraId="64F56CF6" w14:textId="60E61572" w:rsidR="00F41C7C" w:rsidRDefault="00F41C7C" w:rsidP="00274E1F">
      <w:pPr>
        <w:pStyle w:val="Prrafodelista"/>
        <w:widowControl w:val="0"/>
        <w:autoSpaceDE w:val="0"/>
        <w:autoSpaceDN w:val="0"/>
        <w:adjustRightInd w:val="0"/>
        <w:spacing w:line="360" w:lineRule="auto"/>
        <w:ind w:left="0"/>
        <w:jc w:val="both"/>
      </w:pPr>
      <w:r>
        <w:br w:type="page"/>
      </w:r>
    </w:p>
    <w:p w14:paraId="75D1986B" w14:textId="77777777" w:rsidR="001C2E18" w:rsidRDefault="001C2E18" w:rsidP="00274E1F">
      <w:pPr>
        <w:pStyle w:val="Prrafodelista"/>
        <w:widowControl w:val="0"/>
        <w:autoSpaceDE w:val="0"/>
        <w:autoSpaceDN w:val="0"/>
        <w:adjustRightInd w:val="0"/>
        <w:spacing w:line="360" w:lineRule="auto"/>
        <w:ind w:left="0"/>
        <w:jc w:val="both"/>
      </w:pPr>
    </w:p>
    <w:sectPr w:rsidR="001C2E18" w:rsidSect="00525BF0">
      <w:headerReference w:type="default" r:id="rId16"/>
      <w:footerReference w:type="default" r:id="rId17"/>
      <w:headerReference w:type="first" r:id="rId18"/>
      <w:footerReference w:type="first" r:id="rId19"/>
      <w:pgSz w:w="12240" w:h="15840"/>
      <w:pgMar w:top="1701" w:right="1361" w:bottom="1418" w:left="1701" w:header="709" w:footer="83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2D123" w16cex:dateUtc="2021-04-15T19:50:00Z"/>
  <w16cex:commentExtensible w16cex:durableId="2422D237" w16cex:dateUtc="2021-04-15T19:54:00Z"/>
  <w16cex:commentExtensible w16cex:durableId="2422D24E" w16cex:dateUtc="2021-04-15T19:55:00Z"/>
  <w16cex:commentExtensible w16cex:durableId="2422D283" w16cex:dateUtc="2021-04-15T19:56:00Z"/>
  <w16cex:commentExtensible w16cex:durableId="2422D379" w16cex:dateUtc="2021-04-15T2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249A93" w16cid:durableId="2422D123"/>
  <w16cid:commentId w16cid:paraId="141631B9" w16cid:durableId="2422D237"/>
  <w16cid:commentId w16cid:paraId="09EAE7A6" w16cid:durableId="2422D24E"/>
  <w16cid:commentId w16cid:paraId="02BF3E90" w16cid:durableId="2422D283"/>
  <w16cid:commentId w16cid:paraId="5C9B1765" w16cid:durableId="2422D3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2EE18" w14:textId="77777777" w:rsidR="00365C6E" w:rsidRDefault="00365C6E" w:rsidP="0072762C">
      <w:r>
        <w:separator/>
      </w:r>
    </w:p>
  </w:endnote>
  <w:endnote w:type="continuationSeparator" w:id="0">
    <w:p w14:paraId="4B240509" w14:textId="77777777" w:rsidR="00365C6E" w:rsidRDefault="00365C6E" w:rsidP="00727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90BBF" w14:textId="77777777" w:rsidR="00567DAF" w:rsidRDefault="00567DAF" w:rsidP="00525BF0">
    <w:pPr>
      <w:pStyle w:val="Piedepgina"/>
      <w:jc w:val="right"/>
      <w:rPr>
        <w:rFonts w:ascii="Palatino Linotype" w:hAnsi="Palatino Linotype" w:cs="Arial"/>
        <w:b/>
        <w:bCs/>
        <w:sz w:val="20"/>
        <w:szCs w:val="20"/>
      </w:rPr>
    </w:pPr>
  </w:p>
  <w:p w14:paraId="338493CD" w14:textId="77777777" w:rsidR="00567DAF" w:rsidRDefault="00567DAF" w:rsidP="00525BF0">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02725">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02725">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0026EB3B" w14:textId="77777777" w:rsidR="00567DAF" w:rsidRDefault="00567DAF" w:rsidP="00525BF0">
    <w:pPr>
      <w:pStyle w:val="Piedepgina"/>
      <w:jc w:val="right"/>
      <w:rPr>
        <w:rFonts w:ascii="Palatino Linotype" w:hAnsi="Palatino Linotype" w:cs="Arial"/>
        <w:b/>
        <w:bCs/>
        <w:sz w:val="20"/>
        <w:szCs w:val="20"/>
      </w:rPr>
    </w:pPr>
  </w:p>
  <w:p w14:paraId="701ADC0C" w14:textId="77777777" w:rsidR="00567DAF" w:rsidRDefault="00567DAF" w:rsidP="00525BF0">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DA279" w14:textId="77777777" w:rsidR="00567DAF" w:rsidRPr="00F12350" w:rsidRDefault="00567DAF" w:rsidP="00525BF0">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0272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02725">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7ECEE467" w14:textId="77777777" w:rsidR="00567DAF" w:rsidRDefault="00567DAF">
    <w:pPr>
      <w:pStyle w:val="Piedepgina"/>
    </w:pPr>
  </w:p>
  <w:p w14:paraId="621D4B90" w14:textId="77777777" w:rsidR="00567DAF" w:rsidRDefault="00567D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24B57" w14:textId="77777777" w:rsidR="00365C6E" w:rsidRDefault="00365C6E" w:rsidP="0072762C">
      <w:r>
        <w:separator/>
      </w:r>
    </w:p>
  </w:footnote>
  <w:footnote w:type="continuationSeparator" w:id="0">
    <w:p w14:paraId="0B29474C" w14:textId="77777777" w:rsidR="00365C6E" w:rsidRDefault="00365C6E" w:rsidP="00727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28" w:type="dxa"/>
      <w:tblInd w:w="2943" w:type="dxa"/>
      <w:tblLayout w:type="fixed"/>
      <w:tblLook w:val="04A0" w:firstRow="1" w:lastRow="0" w:firstColumn="1" w:lastColumn="0" w:noHBand="0" w:noVBand="1"/>
    </w:tblPr>
    <w:tblGrid>
      <w:gridCol w:w="2551"/>
      <w:gridCol w:w="4077"/>
    </w:tblGrid>
    <w:tr w:rsidR="00567DAF" w:rsidRPr="00EC3FC7" w14:paraId="11189FB2" w14:textId="77777777" w:rsidTr="00525BF0">
      <w:tc>
        <w:tcPr>
          <w:tcW w:w="2551" w:type="dxa"/>
          <w:shd w:val="clear" w:color="auto" w:fill="auto"/>
        </w:tcPr>
        <w:p w14:paraId="75F7B63F" w14:textId="1FF7D396" w:rsidR="00567DAF" w:rsidRPr="00EC3FC7" w:rsidRDefault="00435100" w:rsidP="00525BF0">
          <w:pPr>
            <w:jc w:val="both"/>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7728" behindDoc="0" locked="0" layoutInCell="1" allowOverlap="1" wp14:anchorId="6F809778" wp14:editId="017CE89A">
                <wp:simplePos x="0" y="0"/>
                <wp:positionH relativeFrom="column">
                  <wp:posOffset>-1868805</wp:posOffset>
                </wp:positionH>
                <wp:positionV relativeFrom="paragraph">
                  <wp:posOffset>-170180</wp:posOffset>
                </wp:positionV>
                <wp:extent cx="1663065" cy="838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567DAF" w:rsidRPr="00EC3FC7">
            <w:rPr>
              <w:rFonts w:ascii="Palatino Linotype" w:hAnsi="Palatino Linotype"/>
              <w:b/>
              <w:sz w:val="22"/>
              <w:szCs w:val="22"/>
              <w:lang w:val="es-ES_tradnl"/>
            </w:rPr>
            <w:t>Recurso</w:t>
          </w:r>
          <w:r w:rsidR="00567DAF">
            <w:rPr>
              <w:rFonts w:ascii="Palatino Linotype" w:hAnsi="Palatino Linotype"/>
              <w:b/>
              <w:sz w:val="22"/>
              <w:szCs w:val="22"/>
              <w:lang w:val="es-ES_tradnl"/>
            </w:rPr>
            <w:t xml:space="preserve"> </w:t>
          </w:r>
          <w:r w:rsidR="00567DAF" w:rsidRPr="00EC3FC7">
            <w:rPr>
              <w:rFonts w:ascii="Palatino Linotype" w:hAnsi="Palatino Linotype"/>
              <w:b/>
              <w:sz w:val="22"/>
              <w:szCs w:val="22"/>
              <w:lang w:val="es-ES_tradnl"/>
            </w:rPr>
            <w:t>de</w:t>
          </w:r>
          <w:r w:rsidR="00567DAF">
            <w:rPr>
              <w:rFonts w:ascii="Palatino Linotype" w:hAnsi="Palatino Linotype"/>
              <w:b/>
              <w:sz w:val="22"/>
              <w:szCs w:val="22"/>
              <w:lang w:val="es-ES_tradnl"/>
            </w:rPr>
            <w:t xml:space="preserve"> </w:t>
          </w:r>
          <w:r w:rsidR="00567DAF" w:rsidRPr="00EC3FC7">
            <w:rPr>
              <w:rFonts w:ascii="Palatino Linotype" w:hAnsi="Palatino Linotype"/>
              <w:b/>
              <w:sz w:val="22"/>
              <w:szCs w:val="22"/>
              <w:lang w:val="es-ES_tradnl"/>
            </w:rPr>
            <w:t>Revisión:</w:t>
          </w:r>
        </w:p>
      </w:tc>
      <w:tc>
        <w:tcPr>
          <w:tcW w:w="4077" w:type="dxa"/>
          <w:shd w:val="clear" w:color="auto" w:fill="auto"/>
          <w:vAlign w:val="center"/>
        </w:tcPr>
        <w:p w14:paraId="3B178A12" w14:textId="77777777" w:rsidR="00567DAF" w:rsidRPr="00EC3FC7" w:rsidRDefault="00567DAF" w:rsidP="00525BF0">
          <w:pPr>
            <w:jc w:val="both"/>
            <w:rPr>
              <w:rFonts w:ascii="Palatino Linotype" w:hAnsi="Palatino Linotype"/>
              <w:b/>
              <w:sz w:val="22"/>
              <w:szCs w:val="22"/>
              <w:lang w:val="es-ES_tradnl"/>
            </w:rPr>
          </w:pPr>
          <w:r>
            <w:rPr>
              <w:rFonts w:ascii="Palatino Linotype" w:hAnsi="Palatino Linotype"/>
              <w:b/>
              <w:sz w:val="22"/>
              <w:szCs w:val="22"/>
              <w:lang w:val="es-ES_tradnl"/>
            </w:rPr>
            <w:t>01012/INFOEM/IP/RR/2021</w:t>
          </w:r>
        </w:p>
      </w:tc>
    </w:tr>
    <w:tr w:rsidR="00567DAF" w:rsidRPr="00EC3FC7" w14:paraId="336A03D4" w14:textId="77777777" w:rsidTr="00525BF0">
      <w:trPr>
        <w:trHeight w:val="228"/>
      </w:trPr>
      <w:tc>
        <w:tcPr>
          <w:tcW w:w="2551" w:type="dxa"/>
          <w:shd w:val="clear" w:color="auto" w:fill="auto"/>
        </w:tcPr>
        <w:p w14:paraId="78B32A41" w14:textId="77777777" w:rsidR="00567DAF" w:rsidRPr="00AB22E1" w:rsidRDefault="00567DAF" w:rsidP="00525BF0">
          <w:pPr>
            <w:rPr>
              <w:rFonts w:ascii="Palatino Linotype" w:hAnsi="Palatino Linotype"/>
              <w:sz w:val="28"/>
              <w:szCs w:val="28"/>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4077" w:type="dxa"/>
          <w:shd w:val="clear" w:color="auto" w:fill="auto"/>
          <w:vAlign w:val="center"/>
        </w:tcPr>
        <w:p w14:paraId="0C690178" w14:textId="77777777" w:rsidR="00567DAF" w:rsidRPr="00EC3FC7" w:rsidRDefault="00567DAF" w:rsidP="00525BF0">
          <w:pPr>
            <w:jc w:val="both"/>
            <w:rPr>
              <w:rFonts w:ascii="Palatino Linotype" w:hAnsi="Palatino Linotype"/>
              <w:b/>
              <w:sz w:val="22"/>
              <w:szCs w:val="22"/>
              <w:lang w:val="es-ES_tradnl"/>
            </w:rPr>
          </w:pPr>
          <w:r w:rsidRPr="006F272B">
            <w:rPr>
              <w:rFonts w:ascii="Palatino Linotype" w:hAnsi="Palatino Linotype"/>
              <w:b/>
              <w:bCs/>
              <w:sz w:val="22"/>
              <w:szCs w:val="22"/>
            </w:rPr>
            <w:t xml:space="preserve">Ayuntamiento de </w:t>
          </w:r>
          <w:r>
            <w:rPr>
              <w:rFonts w:ascii="Palatino Linotype" w:hAnsi="Palatino Linotype"/>
              <w:b/>
              <w:bCs/>
              <w:sz w:val="22"/>
              <w:szCs w:val="22"/>
            </w:rPr>
            <w:t>Malinalco</w:t>
          </w:r>
        </w:p>
      </w:tc>
    </w:tr>
    <w:tr w:rsidR="00567DAF" w:rsidRPr="00EC3FC7" w14:paraId="10B911A7" w14:textId="77777777" w:rsidTr="00525BF0">
      <w:tc>
        <w:tcPr>
          <w:tcW w:w="2551" w:type="dxa"/>
          <w:shd w:val="clear" w:color="auto" w:fill="auto"/>
          <w:vAlign w:val="center"/>
        </w:tcPr>
        <w:p w14:paraId="0521AE71" w14:textId="77777777" w:rsidR="00567DAF" w:rsidRPr="00EC3FC7" w:rsidRDefault="00567DAF" w:rsidP="00525BF0">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4077" w:type="dxa"/>
          <w:shd w:val="clear" w:color="auto" w:fill="auto"/>
          <w:vAlign w:val="center"/>
        </w:tcPr>
        <w:p w14:paraId="782DD108" w14:textId="4E1D05E4" w:rsidR="00567DAF" w:rsidRPr="00EC3FC7" w:rsidRDefault="00533C04" w:rsidP="00525BF0">
          <w:pPr>
            <w:ind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26E6DCF5" w14:textId="7B16423B" w:rsidR="00567DAF" w:rsidRPr="00843375" w:rsidRDefault="00365C6E" w:rsidP="00525BF0">
    <w:pPr>
      <w:pStyle w:val="Encabezado"/>
      <w:tabs>
        <w:tab w:val="clear" w:pos="4252"/>
        <w:tab w:val="clear" w:pos="8504"/>
        <w:tab w:val="left" w:pos="2326"/>
      </w:tabs>
      <w:rPr>
        <w:rFonts w:ascii="Palatino Linotype" w:hAnsi="Palatino Linotype"/>
        <w:sz w:val="16"/>
      </w:rPr>
    </w:pPr>
    <w:r>
      <w:rPr>
        <w:rFonts w:ascii="Palatino Linotype" w:hAnsi="Palatino Linotype"/>
        <w:noProof/>
        <w:sz w:val="28"/>
        <w:szCs w:val="28"/>
        <w:lang w:eastAsia="es-MX"/>
      </w:rPr>
      <w:pict w14:anchorId="19806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2" o:title="RESOLUCIÓN"/>
          <w10:wrap anchorx="margin" anchory="margin"/>
        </v:shape>
      </w:pict>
    </w:r>
  </w:p>
  <w:p w14:paraId="01B759B5" w14:textId="77777777" w:rsidR="00567DAF" w:rsidRPr="00843375" w:rsidRDefault="00567DAF" w:rsidP="00525BF0">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730" w:tblpY="-189"/>
      <w:tblW w:w="10881" w:type="dxa"/>
      <w:tblLayout w:type="fixed"/>
      <w:tblLook w:val="04A0" w:firstRow="1" w:lastRow="0" w:firstColumn="1" w:lastColumn="0" w:noHBand="0" w:noVBand="1"/>
    </w:tblPr>
    <w:tblGrid>
      <w:gridCol w:w="4644"/>
      <w:gridCol w:w="2552"/>
      <w:gridCol w:w="3544"/>
      <w:gridCol w:w="141"/>
    </w:tblGrid>
    <w:tr w:rsidR="00567DAF" w:rsidRPr="008F2CCC" w14:paraId="5CD8452C" w14:textId="77777777" w:rsidTr="00525BF0">
      <w:trPr>
        <w:gridAfter w:val="1"/>
        <w:wAfter w:w="141" w:type="dxa"/>
        <w:trHeight w:val="651"/>
      </w:trPr>
      <w:tc>
        <w:tcPr>
          <w:tcW w:w="4644" w:type="dxa"/>
          <w:vMerge w:val="restart"/>
          <w:shd w:val="clear" w:color="auto" w:fill="auto"/>
        </w:tcPr>
        <w:p w14:paraId="1A9BC282" w14:textId="77777777" w:rsidR="00567DAF" w:rsidRPr="0010196A" w:rsidRDefault="00567DAF" w:rsidP="00525BF0">
          <w:pPr>
            <w:rPr>
              <w:rFonts w:ascii="Palatino Linotype" w:hAnsi="Palatino Linotype"/>
              <w:sz w:val="28"/>
              <w:szCs w:val="28"/>
            </w:rPr>
          </w:pPr>
          <w:r>
            <w:rPr>
              <w:rFonts w:ascii="Palatino Linotype" w:hAnsi="Palatino Linotype"/>
              <w:noProof/>
              <w:sz w:val="28"/>
              <w:szCs w:val="28"/>
              <w:lang w:eastAsia="es-MX"/>
            </w:rPr>
            <w:drawing>
              <wp:inline distT="0" distB="0" distL="0" distR="0" wp14:anchorId="6DB2F9D2" wp14:editId="4F9E3AA1">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noProof/>
              <w:sz w:val="28"/>
              <w:szCs w:val="28"/>
              <w:lang w:eastAsia="es-MX"/>
            </w:rPr>
            <w:drawing>
              <wp:anchor distT="0" distB="0" distL="114300" distR="114300" simplePos="0" relativeHeight="251658240" behindDoc="1" locked="0" layoutInCell="0" allowOverlap="1" wp14:anchorId="1C38A621" wp14:editId="043C20F0">
                <wp:simplePos x="0" y="0"/>
                <wp:positionH relativeFrom="margin">
                  <wp:align>center</wp:align>
                </wp:positionH>
                <wp:positionV relativeFrom="margin">
                  <wp:align>center</wp:align>
                </wp:positionV>
                <wp:extent cx="6858000" cy="9144000"/>
                <wp:effectExtent l="0" t="0" r="0" b="0"/>
                <wp:wrapNone/>
                <wp:docPr id="6" name="Imagen 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p w14:paraId="6481A6AD" w14:textId="77777777" w:rsidR="00567DAF" w:rsidRPr="008F2CCC" w:rsidRDefault="00567DAF" w:rsidP="00525BF0">
          <w:pPr>
            <w:rPr>
              <w:rFonts w:ascii="Palatino Linotype" w:hAnsi="Palatino Linotype"/>
              <w:b/>
              <w:sz w:val="22"/>
              <w:szCs w:val="22"/>
              <w:lang w:val="es-ES_tradnl"/>
            </w:rPr>
          </w:pPr>
        </w:p>
      </w:tc>
      <w:tc>
        <w:tcPr>
          <w:tcW w:w="2552" w:type="dxa"/>
          <w:shd w:val="clear" w:color="auto" w:fill="auto"/>
        </w:tcPr>
        <w:p w14:paraId="5CE4368E" w14:textId="77777777" w:rsidR="00567DAF" w:rsidRDefault="00567DAF" w:rsidP="00525BF0">
          <w:pPr>
            <w:contextualSpacing/>
            <w:rPr>
              <w:rFonts w:ascii="Palatino Linotype" w:hAnsi="Palatino Linotype"/>
              <w:b/>
              <w:sz w:val="22"/>
              <w:szCs w:val="22"/>
              <w:lang w:val="es-ES_tradnl"/>
            </w:rPr>
          </w:pPr>
        </w:p>
        <w:p w14:paraId="3A0DBB28" w14:textId="77777777" w:rsidR="00567DAF" w:rsidRPr="008F2CCC" w:rsidRDefault="00567DAF" w:rsidP="00525BF0">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3BD1B1A4" w14:textId="77777777" w:rsidR="00567DAF" w:rsidRDefault="00567DAF" w:rsidP="00525BF0">
          <w:pPr>
            <w:contextualSpacing/>
            <w:jc w:val="both"/>
            <w:rPr>
              <w:rFonts w:ascii="Palatino Linotype" w:hAnsi="Palatino Linotype"/>
              <w:b/>
              <w:sz w:val="22"/>
              <w:szCs w:val="22"/>
              <w:lang w:val="es-ES_tradnl"/>
            </w:rPr>
          </w:pPr>
        </w:p>
        <w:p w14:paraId="7698BEAF" w14:textId="020B5BC4" w:rsidR="00567DAF" w:rsidRPr="008F2CCC" w:rsidRDefault="00567DAF" w:rsidP="00525BF0">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01012/INFOEM/IP/RR/2021  </w:t>
          </w:r>
        </w:p>
      </w:tc>
    </w:tr>
    <w:tr w:rsidR="00567DAF" w:rsidRPr="008F2CCC" w14:paraId="537813AC" w14:textId="77777777" w:rsidTr="00525BF0">
      <w:trPr>
        <w:gridAfter w:val="1"/>
        <w:wAfter w:w="141" w:type="dxa"/>
        <w:trHeight w:val="159"/>
      </w:trPr>
      <w:tc>
        <w:tcPr>
          <w:tcW w:w="4644" w:type="dxa"/>
          <w:vMerge/>
          <w:shd w:val="clear" w:color="auto" w:fill="auto"/>
        </w:tcPr>
        <w:p w14:paraId="6FE27DBA" w14:textId="77777777" w:rsidR="00567DAF" w:rsidRPr="008F2CCC" w:rsidRDefault="00567DAF" w:rsidP="00525BF0">
          <w:pPr>
            <w:rPr>
              <w:rFonts w:ascii="Palatino Linotype" w:hAnsi="Palatino Linotype"/>
              <w:b/>
              <w:sz w:val="22"/>
              <w:szCs w:val="22"/>
              <w:lang w:val="es-ES_tradnl"/>
            </w:rPr>
          </w:pPr>
        </w:p>
      </w:tc>
      <w:tc>
        <w:tcPr>
          <w:tcW w:w="2552" w:type="dxa"/>
          <w:shd w:val="clear" w:color="auto" w:fill="auto"/>
        </w:tcPr>
        <w:p w14:paraId="5EFE331E" w14:textId="77777777" w:rsidR="00567DAF" w:rsidRPr="008F2CCC" w:rsidRDefault="00567DAF" w:rsidP="00525BF0">
          <w:pPr>
            <w:tabs>
              <w:tab w:val="left" w:pos="4678"/>
            </w:tabs>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58FBEB20" w14:textId="5DABD1F2" w:rsidR="00567DAF" w:rsidRPr="008F2CCC" w:rsidRDefault="00702725" w:rsidP="000F3650">
          <w:pPr>
            <w:contextualSpacing/>
            <w:jc w:val="both"/>
            <w:rPr>
              <w:rFonts w:ascii="Palatino Linotype" w:hAnsi="Palatino Linotype"/>
              <w:b/>
              <w:sz w:val="22"/>
              <w:szCs w:val="22"/>
              <w:lang w:val="es-ES_tradnl"/>
            </w:rPr>
          </w:pPr>
          <w:r>
            <w:rPr>
              <w:rFonts w:ascii="Palatino Linotype" w:hAnsi="Palatino Linotype"/>
              <w:b/>
              <w:sz w:val="22"/>
              <w:szCs w:val="22"/>
            </w:rPr>
            <w:t>xxxxxxxxxxxxxxxxxxxxxxxxxxxxxxxxxxxxxxxxxxxxxxxxxxxxxxxxxxxxxxxxxxxxxxxxxxxx</w:t>
          </w:r>
        </w:p>
      </w:tc>
    </w:tr>
    <w:tr w:rsidR="00567DAF" w:rsidRPr="00DC41C8" w14:paraId="43069CC2" w14:textId="77777777" w:rsidTr="00525BF0">
      <w:trPr>
        <w:trHeight w:val="253"/>
      </w:trPr>
      <w:tc>
        <w:tcPr>
          <w:tcW w:w="4644" w:type="dxa"/>
          <w:vMerge/>
          <w:shd w:val="clear" w:color="auto" w:fill="auto"/>
        </w:tcPr>
        <w:p w14:paraId="4097A0A6" w14:textId="77777777" w:rsidR="00567DAF" w:rsidRPr="008F2CCC" w:rsidRDefault="00567DAF" w:rsidP="00525BF0">
          <w:pPr>
            <w:rPr>
              <w:rFonts w:ascii="Palatino Linotype" w:hAnsi="Palatino Linotype"/>
              <w:b/>
              <w:sz w:val="22"/>
              <w:szCs w:val="22"/>
              <w:lang w:val="es-ES_tradnl"/>
            </w:rPr>
          </w:pPr>
        </w:p>
      </w:tc>
      <w:tc>
        <w:tcPr>
          <w:tcW w:w="2552" w:type="dxa"/>
          <w:shd w:val="clear" w:color="auto" w:fill="auto"/>
        </w:tcPr>
        <w:p w14:paraId="13FAE11D" w14:textId="77777777" w:rsidR="00567DAF" w:rsidRPr="008F2CCC" w:rsidRDefault="00567DAF" w:rsidP="00525BF0">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gridSpan w:val="2"/>
          <w:shd w:val="clear" w:color="auto" w:fill="auto"/>
          <w:vAlign w:val="center"/>
        </w:tcPr>
        <w:p w14:paraId="1A9AE317" w14:textId="6C1CF7B7" w:rsidR="00567DAF" w:rsidRPr="00897BD8" w:rsidRDefault="00567DAF" w:rsidP="00525BF0">
          <w:pPr>
            <w:ind w:right="181"/>
            <w:contextualSpacing/>
            <w:jc w:val="both"/>
            <w:rPr>
              <w:rFonts w:ascii="Palatino Linotype" w:hAnsi="Palatino Linotype"/>
              <w:b/>
              <w:bCs/>
              <w:sz w:val="22"/>
              <w:szCs w:val="22"/>
            </w:rPr>
          </w:pPr>
          <w:r w:rsidRPr="00E23F11">
            <w:rPr>
              <w:rFonts w:ascii="Palatino Linotype" w:hAnsi="Palatino Linotype"/>
              <w:b/>
              <w:bCs/>
              <w:sz w:val="22"/>
              <w:szCs w:val="22"/>
            </w:rPr>
            <w:t xml:space="preserve">Ayuntamiento de </w:t>
          </w:r>
          <w:r>
            <w:rPr>
              <w:rFonts w:ascii="Palatino Linotype" w:hAnsi="Palatino Linotype"/>
              <w:b/>
              <w:bCs/>
              <w:sz w:val="22"/>
              <w:szCs w:val="22"/>
            </w:rPr>
            <w:t>Malinalco</w:t>
          </w:r>
        </w:p>
      </w:tc>
    </w:tr>
    <w:tr w:rsidR="00567DAF" w:rsidRPr="008F2CCC" w14:paraId="2B074F4B" w14:textId="77777777" w:rsidTr="00525BF0">
      <w:trPr>
        <w:gridAfter w:val="1"/>
        <w:wAfter w:w="141" w:type="dxa"/>
        <w:trHeight w:val="159"/>
      </w:trPr>
      <w:tc>
        <w:tcPr>
          <w:tcW w:w="4644" w:type="dxa"/>
          <w:vMerge/>
          <w:shd w:val="clear" w:color="auto" w:fill="auto"/>
        </w:tcPr>
        <w:p w14:paraId="6FB8892D" w14:textId="77777777" w:rsidR="00567DAF" w:rsidRPr="008F2CCC" w:rsidRDefault="00567DAF" w:rsidP="00525BF0">
          <w:pPr>
            <w:rPr>
              <w:rFonts w:ascii="Palatino Linotype" w:hAnsi="Palatino Linotype"/>
              <w:b/>
              <w:sz w:val="22"/>
              <w:szCs w:val="22"/>
              <w:lang w:val="es-ES_tradnl"/>
            </w:rPr>
          </w:pPr>
        </w:p>
      </w:tc>
      <w:tc>
        <w:tcPr>
          <w:tcW w:w="2552" w:type="dxa"/>
          <w:shd w:val="clear" w:color="auto" w:fill="auto"/>
        </w:tcPr>
        <w:p w14:paraId="15738739" w14:textId="77777777" w:rsidR="00567DAF" w:rsidRPr="008F2CCC" w:rsidRDefault="00567DAF" w:rsidP="00525BF0">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0C176390" w14:textId="1D303D62" w:rsidR="00567DAF" w:rsidRDefault="00533C04" w:rsidP="00525BF0">
          <w:pPr>
            <w:contextualSpacing/>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p w14:paraId="78533438" w14:textId="77777777" w:rsidR="00567DAF" w:rsidRPr="008F2CCC" w:rsidRDefault="00567DAF" w:rsidP="00525BF0">
          <w:pPr>
            <w:contextualSpacing/>
            <w:jc w:val="both"/>
            <w:rPr>
              <w:rFonts w:ascii="Palatino Linotype" w:hAnsi="Palatino Linotype"/>
              <w:b/>
              <w:sz w:val="22"/>
              <w:szCs w:val="22"/>
              <w:lang w:val="es-ES_tradnl"/>
            </w:rPr>
          </w:pPr>
        </w:p>
      </w:tc>
    </w:tr>
  </w:tbl>
  <w:p w14:paraId="5279A8F7" w14:textId="77777777" w:rsidR="00567DAF" w:rsidRPr="00843375" w:rsidRDefault="00567DAF" w:rsidP="00525BF0">
    <w:pPr>
      <w:pStyle w:val="Encabezado"/>
      <w:ind w:right="-36"/>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B054C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35A4C61"/>
    <w:multiLevelType w:val="hybridMultilevel"/>
    <w:tmpl w:val="EACE63C8"/>
    <w:lvl w:ilvl="0" w:tplc="BFA22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B50B6B"/>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62C"/>
    <w:rsid w:val="000358DC"/>
    <w:rsid w:val="0005582A"/>
    <w:rsid w:val="000678A4"/>
    <w:rsid w:val="00071398"/>
    <w:rsid w:val="00096CAA"/>
    <w:rsid w:val="000A6A94"/>
    <w:rsid w:val="000A7376"/>
    <w:rsid w:val="000C1244"/>
    <w:rsid w:val="000E03BF"/>
    <w:rsid w:val="000F3650"/>
    <w:rsid w:val="0015373C"/>
    <w:rsid w:val="00154CC2"/>
    <w:rsid w:val="00184303"/>
    <w:rsid w:val="001A7C7A"/>
    <w:rsid w:val="001C2E18"/>
    <w:rsid w:val="001E2B15"/>
    <w:rsid w:val="001F0BA5"/>
    <w:rsid w:val="001F2272"/>
    <w:rsid w:val="002064CC"/>
    <w:rsid w:val="0023768C"/>
    <w:rsid w:val="00243D66"/>
    <w:rsid w:val="0026246F"/>
    <w:rsid w:val="00274E1F"/>
    <w:rsid w:val="002A1364"/>
    <w:rsid w:val="002D345A"/>
    <w:rsid w:val="002D52B0"/>
    <w:rsid w:val="002E0E4E"/>
    <w:rsid w:val="002E53BB"/>
    <w:rsid w:val="00303A0C"/>
    <w:rsid w:val="003207D7"/>
    <w:rsid w:val="00326F83"/>
    <w:rsid w:val="00337663"/>
    <w:rsid w:val="003514BE"/>
    <w:rsid w:val="00365C6E"/>
    <w:rsid w:val="00373426"/>
    <w:rsid w:val="003A06D1"/>
    <w:rsid w:val="003C0D5A"/>
    <w:rsid w:val="003C18F1"/>
    <w:rsid w:val="003D14D4"/>
    <w:rsid w:val="003D2C29"/>
    <w:rsid w:val="003E6D08"/>
    <w:rsid w:val="0040007A"/>
    <w:rsid w:val="00406832"/>
    <w:rsid w:val="004118D3"/>
    <w:rsid w:val="004127FD"/>
    <w:rsid w:val="00435100"/>
    <w:rsid w:val="004605C4"/>
    <w:rsid w:val="00464FF4"/>
    <w:rsid w:val="00497BFA"/>
    <w:rsid w:val="004D72B1"/>
    <w:rsid w:val="004D7974"/>
    <w:rsid w:val="004E4183"/>
    <w:rsid w:val="00524BAD"/>
    <w:rsid w:val="00525BF0"/>
    <w:rsid w:val="00533C04"/>
    <w:rsid w:val="0056067C"/>
    <w:rsid w:val="00567DAF"/>
    <w:rsid w:val="005D70C7"/>
    <w:rsid w:val="005E07AA"/>
    <w:rsid w:val="005E33B6"/>
    <w:rsid w:val="00614A9E"/>
    <w:rsid w:val="0062063F"/>
    <w:rsid w:val="00644A20"/>
    <w:rsid w:val="006562DC"/>
    <w:rsid w:val="0068284F"/>
    <w:rsid w:val="006A53EA"/>
    <w:rsid w:val="006B6268"/>
    <w:rsid w:val="006C2D77"/>
    <w:rsid w:val="006E466B"/>
    <w:rsid w:val="006F4EE1"/>
    <w:rsid w:val="00702725"/>
    <w:rsid w:val="0072762C"/>
    <w:rsid w:val="00727ED5"/>
    <w:rsid w:val="00742762"/>
    <w:rsid w:val="0074645F"/>
    <w:rsid w:val="00747FB3"/>
    <w:rsid w:val="007556EE"/>
    <w:rsid w:val="00767969"/>
    <w:rsid w:val="00772566"/>
    <w:rsid w:val="0077592B"/>
    <w:rsid w:val="00784332"/>
    <w:rsid w:val="0079682E"/>
    <w:rsid w:val="007C3FAC"/>
    <w:rsid w:val="007F2F3C"/>
    <w:rsid w:val="008157B7"/>
    <w:rsid w:val="00834A21"/>
    <w:rsid w:val="008765FF"/>
    <w:rsid w:val="00884AD6"/>
    <w:rsid w:val="008976B0"/>
    <w:rsid w:val="008B1028"/>
    <w:rsid w:val="008F7665"/>
    <w:rsid w:val="009010FB"/>
    <w:rsid w:val="00932B66"/>
    <w:rsid w:val="00940225"/>
    <w:rsid w:val="0099022A"/>
    <w:rsid w:val="009C09DD"/>
    <w:rsid w:val="009D3800"/>
    <w:rsid w:val="009E2B35"/>
    <w:rsid w:val="009E4F36"/>
    <w:rsid w:val="009E542E"/>
    <w:rsid w:val="009E658E"/>
    <w:rsid w:val="00A12128"/>
    <w:rsid w:val="00A2292A"/>
    <w:rsid w:val="00A276B0"/>
    <w:rsid w:val="00A342F9"/>
    <w:rsid w:val="00A53834"/>
    <w:rsid w:val="00A74B12"/>
    <w:rsid w:val="00A75710"/>
    <w:rsid w:val="00A87AF3"/>
    <w:rsid w:val="00A92C2F"/>
    <w:rsid w:val="00A96766"/>
    <w:rsid w:val="00AC123A"/>
    <w:rsid w:val="00B01BD1"/>
    <w:rsid w:val="00B41A97"/>
    <w:rsid w:val="00B50FF2"/>
    <w:rsid w:val="00B87406"/>
    <w:rsid w:val="00B903E1"/>
    <w:rsid w:val="00B92D52"/>
    <w:rsid w:val="00B93217"/>
    <w:rsid w:val="00B94D99"/>
    <w:rsid w:val="00B95446"/>
    <w:rsid w:val="00C055C8"/>
    <w:rsid w:val="00C56A8D"/>
    <w:rsid w:val="00C97B1E"/>
    <w:rsid w:val="00CC7FF1"/>
    <w:rsid w:val="00CE4929"/>
    <w:rsid w:val="00CE4BCB"/>
    <w:rsid w:val="00CE6168"/>
    <w:rsid w:val="00CF05D5"/>
    <w:rsid w:val="00CF159D"/>
    <w:rsid w:val="00D5667D"/>
    <w:rsid w:val="00DC20EC"/>
    <w:rsid w:val="00DC4430"/>
    <w:rsid w:val="00DD5D8B"/>
    <w:rsid w:val="00E06A90"/>
    <w:rsid w:val="00E31243"/>
    <w:rsid w:val="00E3643B"/>
    <w:rsid w:val="00E42435"/>
    <w:rsid w:val="00E4587D"/>
    <w:rsid w:val="00E86654"/>
    <w:rsid w:val="00E935EB"/>
    <w:rsid w:val="00EB09D3"/>
    <w:rsid w:val="00EC33CC"/>
    <w:rsid w:val="00EE73C3"/>
    <w:rsid w:val="00EF2FBA"/>
    <w:rsid w:val="00EF56BE"/>
    <w:rsid w:val="00F07941"/>
    <w:rsid w:val="00F10358"/>
    <w:rsid w:val="00F41C7C"/>
    <w:rsid w:val="00F41E2F"/>
    <w:rsid w:val="00F7353C"/>
    <w:rsid w:val="00FB53D7"/>
    <w:rsid w:val="00FE3D6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9F1A25"/>
  <w14:defaultImageDpi w14:val="300"/>
  <w15:docId w15:val="{2A50A864-6A60-4C62-B9C2-F93C03B9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62C"/>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762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2762C"/>
  </w:style>
  <w:style w:type="paragraph" w:styleId="Piedepgina">
    <w:name w:val="footer"/>
    <w:basedOn w:val="Normal"/>
    <w:link w:val="PiedepginaCar"/>
    <w:uiPriority w:val="99"/>
    <w:unhideWhenUsed/>
    <w:rsid w:val="0072762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2762C"/>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2762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2762C"/>
    <w:rPr>
      <w:rFonts w:ascii="Times New Roman" w:eastAsia="Times New Roman" w:hAnsi="Times New Roman" w:cs="Times New Roman"/>
      <w:lang w:val="es-MX"/>
    </w:rPr>
  </w:style>
  <w:style w:type="paragraph" w:styleId="Sinespaciado">
    <w:name w:val="No Spacing"/>
    <w:aliases w:val="Francesa,INAI"/>
    <w:link w:val="SinespaciadoCar"/>
    <w:uiPriority w:val="1"/>
    <w:qFormat/>
    <w:rsid w:val="0072762C"/>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72762C"/>
    <w:rPr>
      <w:rFonts w:ascii="Times New Roman" w:eastAsia="Times New Roman" w:hAnsi="Times New Roman" w:cs="Times New Roman"/>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2762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2762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2762C"/>
    <w:rPr>
      <w:rFonts w:eastAsiaTheme="minorHAnsi"/>
      <w:sz w:val="20"/>
      <w:szCs w:val="20"/>
      <w:lang w:val="es-MX" w:eastAsia="en-US"/>
    </w:rPr>
  </w:style>
  <w:style w:type="paragraph" w:styleId="Textodeglobo">
    <w:name w:val="Balloon Text"/>
    <w:basedOn w:val="Normal"/>
    <w:link w:val="TextodegloboCar"/>
    <w:uiPriority w:val="99"/>
    <w:semiHidden/>
    <w:unhideWhenUsed/>
    <w:rsid w:val="0072762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2762C"/>
    <w:rPr>
      <w:rFonts w:ascii="Lucida Grande" w:eastAsia="Times New Roman" w:hAnsi="Lucida Grande" w:cs="Times New Roman"/>
      <w:sz w:val="18"/>
      <w:szCs w:val="18"/>
      <w:lang w:val="es-MX"/>
    </w:rPr>
  </w:style>
  <w:style w:type="paragraph" w:customStyle="1" w:styleId="Default">
    <w:name w:val="Default"/>
    <w:rsid w:val="00274E1F"/>
    <w:pPr>
      <w:autoSpaceDE w:val="0"/>
      <w:autoSpaceDN w:val="0"/>
      <w:adjustRightInd w:val="0"/>
    </w:pPr>
    <w:rPr>
      <w:rFonts w:ascii="Arial" w:eastAsiaTheme="minorHAnsi" w:hAnsi="Arial" w:cs="Arial"/>
      <w:color w:val="000000"/>
      <w:lang w:val="es-MX" w:eastAsia="en-US"/>
    </w:rPr>
  </w:style>
  <w:style w:type="character" w:styleId="Refdecomentario">
    <w:name w:val="annotation reference"/>
    <w:basedOn w:val="Fuentedeprrafopredeter"/>
    <w:uiPriority w:val="99"/>
    <w:semiHidden/>
    <w:unhideWhenUsed/>
    <w:rsid w:val="00184303"/>
    <w:rPr>
      <w:sz w:val="16"/>
      <w:szCs w:val="16"/>
    </w:rPr>
  </w:style>
  <w:style w:type="paragraph" w:styleId="Textocomentario">
    <w:name w:val="annotation text"/>
    <w:basedOn w:val="Normal"/>
    <w:link w:val="TextocomentarioCar"/>
    <w:uiPriority w:val="99"/>
    <w:semiHidden/>
    <w:unhideWhenUsed/>
    <w:rsid w:val="00184303"/>
    <w:rPr>
      <w:sz w:val="20"/>
      <w:szCs w:val="20"/>
    </w:rPr>
  </w:style>
  <w:style w:type="character" w:customStyle="1" w:styleId="TextocomentarioCar">
    <w:name w:val="Texto comentario Car"/>
    <w:basedOn w:val="Fuentedeprrafopredeter"/>
    <w:link w:val="Textocomentario"/>
    <w:uiPriority w:val="99"/>
    <w:semiHidden/>
    <w:rsid w:val="00184303"/>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184303"/>
    <w:rPr>
      <w:b/>
      <w:bCs/>
    </w:rPr>
  </w:style>
  <w:style w:type="character" w:customStyle="1" w:styleId="AsuntodelcomentarioCar">
    <w:name w:val="Asunto del comentario Car"/>
    <w:basedOn w:val="TextocomentarioCar"/>
    <w:link w:val="Asuntodelcomentario"/>
    <w:uiPriority w:val="99"/>
    <w:semiHidden/>
    <w:rsid w:val="00184303"/>
    <w:rPr>
      <w:rFonts w:ascii="Times New Roman" w:eastAsia="Times New Roman" w:hAnsi="Times New Roman"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5972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45</Pages>
  <Words>10467</Words>
  <Characters>57574</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67906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USUARIO</cp:lastModifiedBy>
  <cp:revision>7</cp:revision>
  <dcterms:created xsi:type="dcterms:W3CDTF">2021-04-16T17:27:00Z</dcterms:created>
  <dcterms:modified xsi:type="dcterms:W3CDTF">2021-05-12T19:36:00Z</dcterms:modified>
</cp:coreProperties>
</file>