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C92DBC" w14:textId="783711AF" w:rsidR="00E15E85" w:rsidRPr="005D03C6"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val="es-ES_tradnl" w:eastAsia="es-MX"/>
        </w:rPr>
      </w:pPr>
      <w:r w:rsidRPr="005D03C6">
        <w:rPr>
          <w:rFonts w:ascii="Palatino Linotype" w:eastAsia="Times New Roman" w:hAnsi="Palatino Linotype" w:cs="Arial"/>
          <w:color w:val="000000"/>
          <w:sz w:val="24"/>
          <w:szCs w:val="24"/>
          <w:lang w:val="es-ES_tradnl" w:eastAsia="es-MX"/>
        </w:rPr>
        <w:t>Resolución del Pleno del Instituto de Transparencia, Acceso a la Información Pública y Protección de Datos Personales del Estado de México y Municipios, con domicilio en Metepec, Estado de México, a</w:t>
      </w:r>
      <w:r w:rsidR="00876A3F" w:rsidRPr="005D03C6">
        <w:rPr>
          <w:rFonts w:ascii="Palatino Linotype" w:eastAsia="Times New Roman" w:hAnsi="Palatino Linotype" w:cs="Arial"/>
          <w:color w:val="000000"/>
          <w:sz w:val="24"/>
          <w:szCs w:val="24"/>
          <w:lang w:val="es-ES_tradnl" w:eastAsia="es-MX"/>
        </w:rPr>
        <w:t xml:space="preserve"> </w:t>
      </w:r>
      <w:r w:rsidR="00B14C35">
        <w:rPr>
          <w:rFonts w:ascii="Palatino Linotype" w:eastAsia="Times New Roman" w:hAnsi="Palatino Linotype" w:cs="Arial"/>
          <w:color w:val="000000"/>
          <w:sz w:val="24"/>
          <w:szCs w:val="24"/>
          <w:lang w:val="es-ES_tradnl" w:eastAsia="es-MX"/>
        </w:rPr>
        <w:t>doce de enero de dos mil veintidós</w:t>
      </w:r>
      <w:r w:rsidRPr="005D03C6">
        <w:rPr>
          <w:rFonts w:ascii="Palatino Linotype" w:eastAsia="Times New Roman" w:hAnsi="Palatino Linotype" w:cs="Arial"/>
          <w:color w:val="000000"/>
          <w:sz w:val="24"/>
          <w:szCs w:val="24"/>
          <w:lang w:val="es-ES_tradnl" w:eastAsia="es-MX"/>
        </w:rPr>
        <w:t>.</w:t>
      </w:r>
    </w:p>
    <w:p w14:paraId="071B2493" w14:textId="57B672DA" w:rsidR="00E15E85" w:rsidRPr="005D03C6" w:rsidRDefault="00E15E85" w:rsidP="007444C8">
      <w:pPr>
        <w:tabs>
          <w:tab w:val="left" w:pos="1701"/>
        </w:tabs>
        <w:spacing w:before="240" w:line="360" w:lineRule="auto"/>
        <w:jc w:val="both"/>
        <w:rPr>
          <w:rFonts w:ascii="Palatino Linotype" w:hAnsi="Palatino Linotype" w:cs="Arial"/>
          <w:b/>
          <w:bCs/>
          <w:sz w:val="24"/>
          <w:lang w:val="es-ES_tradnl" w:eastAsia="es-MX"/>
        </w:rPr>
      </w:pPr>
      <w:r w:rsidRPr="005D03C6">
        <w:rPr>
          <w:rFonts w:ascii="Palatino Linotype" w:hAnsi="Palatino Linotype" w:cs="Arial"/>
          <w:b/>
          <w:sz w:val="24"/>
          <w:lang w:val="es-ES_tradnl"/>
        </w:rPr>
        <w:t>VISTO</w:t>
      </w:r>
      <w:r w:rsidRPr="005D03C6">
        <w:rPr>
          <w:rFonts w:ascii="Palatino Linotype" w:hAnsi="Palatino Linotype" w:cs="Arial"/>
          <w:sz w:val="24"/>
          <w:lang w:val="es-ES_tradnl"/>
        </w:rPr>
        <w:t xml:space="preserve"> el expediente electrónico formado con motivo del recurso de revisión número </w:t>
      </w:r>
      <w:bookmarkStart w:id="0" w:name="_GoBack"/>
      <w:bookmarkEnd w:id="0"/>
      <w:r w:rsidR="00AF6DC7" w:rsidRPr="005D03C6">
        <w:rPr>
          <w:rFonts w:ascii="Palatino Linotype" w:hAnsi="Palatino Linotype" w:cs="Arial"/>
          <w:b/>
          <w:bCs/>
          <w:sz w:val="24"/>
          <w:lang w:val="es-ES_tradnl"/>
        </w:rPr>
        <w:t>0</w:t>
      </w:r>
      <w:r w:rsidR="00AF6DC7" w:rsidRPr="005D03C6">
        <w:rPr>
          <w:rFonts w:ascii="Palatino Linotype" w:hAnsi="Palatino Linotype" w:cs="Arial"/>
          <w:b/>
          <w:bCs/>
          <w:sz w:val="24"/>
          <w:lang w:val="es-ES_tradnl" w:eastAsia="es-MX"/>
        </w:rPr>
        <w:t>518</w:t>
      </w:r>
      <w:r w:rsidR="00FC126F" w:rsidRPr="005D03C6">
        <w:rPr>
          <w:rFonts w:ascii="Palatino Linotype" w:hAnsi="Palatino Linotype" w:cs="Arial"/>
          <w:b/>
          <w:bCs/>
          <w:sz w:val="24"/>
          <w:lang w:val="es-ES_tradnl" w:eastAsia="es-MX"/>
        </w:rPr>
        <w:t>5</w:t>
      </w:r>
      <w:r w:rsidR="007E2959" w:rsidRPr="005D03C6">
        <w:rPr>
          <w:rFonts w:ascii="Palatino Linotype" w:hAnsi="Palatino Linotype" w:cs="Arial"/>
          <w:b/>
          <w:bCs/>
          <w:sz w:val="24"/>
          <w:lang w:val="es-ES_tradnl" w:eastAsia="es-MX"/>
        </w:rPr>
        <w:t>/INFOEM/IP/RR/20</w:t>
      </w:r>
      <w:r w:rsidR="00487F76" w:rsidRPr="005D03C6">
        <w:rPr>
          <w:rFonts w:ascii="Palatino Linotype" w:hAnsi="Palatino Linotype" w:cs="Arial"/>
          <w:b/>
          <w:bCs/>
          <w:sz w:val="24"/>
          <w:lang w:val="es-ES_tradnl" w:eastAsia="es-MX"/>
        </w:rPr>
        <w:t>2</w:t>
      </w:r>
      <w:r w:rsidR="002A7397" w:rsidRPr="005D03C6">
        <w:rPr>
          <w:rFonts w:ascii="Palatino Linotype" w:hAnsi="Palatino Linotype" w:cs="Arial"/>
          <w:b/>
          <w:bCs/>
          <w:sz w:val="24"/>
          <w:lang w:val="es-ES_tradnl" w:eastAsia="es-MX"/>
        </w:rPr>
        <w:t>1</w:t>
      </w:r>
      <w:r w:rsidRPr="005D03C6">
        <w:rPr>
          <w:rFonts w:ascii="Palatino Linotype" w:hAnsi="Palatino Linotype" w:cs="Arial"/>
          <w:sz w:val="24"/>
          <w:lang w:val="es-ES_tradnl"/>
        </w:rPr>
        <w:t xml:space="preserve">, </w:t>
      </w:r>
      <w:r w:rsidR="009152B5" w:rsidRPr="005D03C6">
        <w:rPr>
          <w:rFonts w:ascii="Palatino Linotype" w:hAnsi="Palatino Linotype" w:cs="Arial"/>
          <w:sz w:val="24"/>
          <w:lang w:val="es-ES_tradnl"/>
        </w:rPr>
        <w:t xml:space="preserve">interpuesto </w:t>
      </w:r>
      <w:r w:rsidR="00FE6A4F" w:rsidRPr="005D03C6">
        <w:rPr>
          <w:rFonts w:ascii="Palatino Linotype" w:hAnsi="Palatino Linotype" w:cs="Arial"/>
          <w:sz w:val="24"/>
          <w:lang w:val="es-ES_tradnl"/>
        </w:rPr>
        <w:t xml:space="preserve">por </w:t>
      </w:r>
      <w:r w:rsidR="00E841E5" w:rsidRPr="005D03C6">
        <w:rPr>
          <w:rFonts w:ascii="Palatino Linotype" w:hAnsi="Palatino Linotype" w:cs="Arial"/>
          <w:sz w:val="24"/>
          <w:lang w:val="es-ES_tradnl"/>
        </w:rPr>
        <w:t>una persona que no proporcionó datos para ser identificada</w:t>
      </w:r>
      <w:r w:rsidR="00555FF1" w:rsidRPr="005D03C6">
        <w:rPr>
          <w:rFonts w:ascii="Palatino Linotype" w:hAnsi="Palatino Linotype" w:cs="Arial"/>
          <w:b/>
          <w:sz w:val="24"/>
          <w:lang w:val="es-ES_tradnl"/>
        </w:rPr>
        <w:t>,</w:t>
      </w:r>
      <w:r w:rsidR="002A7397" w:rsidRPr="005D03C6">
        <w:rPr>
          <w:rFonts w:ascii="Palatino Linotype" w:hAnsi="Palatino Linotype" w:cs="Arial"/>
          <w:b/>
          <w:sz w:val="24"/>
          <w:lang w:val="es-ES_tradnl"/>
        </w:rPr>
        <w:t xml:space="preserve"> </w:t>
      </w:r>
      <w:r w:rsidR="00FE6A4F" w:rsidRPr="005D03C6">
        <w:rPr>
          <w:rFonts w:ascii="Palatino Linotype" w:hAnsi="Palatino Linotype" w:cs="Arial"/>
          <w:sz w:val="24"/>
          <w:lang w:val="es-ES_tradnl"/>
        </w:rPr>
        <w:t>a quien en lo sucesivo</w:t>
      </w:r>
      <w:r w:rsidR="009152B5" w:rsidRPr="005D03C6">
        <w:rPr>
          <w:rFonts w:ascii="Palatino Linotype" w:hAnsi="Palatino Linotype" w:cs="Arial"/>
          <w:sz w:val="24"/>
          <w:lang w:val="es-ES_tradnl"/>
        </w:rPr>
        <w:t xml:space="preserve"> se le denominara</w:t>
      </w:r>
      <w:r w:rsidR="00487F76" w:rsidRPr="005D03C6">
        <w:rPr>
          <w:rFonts w:ascii="Palatino Linotype" w:hAnsi="Palatino Linotype" w:cs="Arial"/>
          <w:sz w:val="24"/>
          <w:lang w:val="es-ES_tradnl"/>
        </w:rPr>
        <w:t xml:space="preserve"> la parte</w:t>
      </w:r>
      <w:r w:rsidRPr="005D03C6">
        <w:rPr>
          <w:rFonts w:ascii="Palatino Linotype" w:hAnsi="Palatino Linotype" w:cs="Arial"/>
          <w:b/>
          <w:sz w:val="24"/>
          <w:lang w:val="es-ES_tradnl"/>
        </w:rPr>
        <w:t xml:space="preserve"> </w:t>
      </w:r>
      <w:r w:rsidR="00487F76" w:rsidRPr="005D03C6">
        <w:rPr>
          <w:rFonts w:ascii="Palatino Linotype" w:hAnsi="Palatino Linotype" w:cs="Arial"/>
          <w:b/>
          <w:sz w:val="24"/>
          <w:lang w:val="es-ES_tradnl"/>
        </w:rPr>
        <w:t>r</w:t>
      </w:r>
      <w:r w:rsidRPr="005D03C6">
        <w:rPr>
          <w:rFonts w:ascii="Palatino Linotype" w:hAnsi="Palatino Linotype" w:cs="Arial"/>
          <w:b/>
          <w:sz w:val="24"/>
          <w:lang w:val="es-ES_tradnl"/>
        </w:rPr>
        <w:t>ecurrente</w:t>
      </w:r>
      <w:r w:rsidR="00E221C1" w:rsidRPr="005D03C6">
        <w:rPr>
          <w:rFonts w:ascii="Palatino Linotype" w:hAnsi="Palatino Linotype" w:cs="Arial"/>
          <w:sz w:val="24"/>
          <w:lang w:val="es-ES_tradnl"/>
        </w:rPr>
        <w:t xml:space="preserve">, en contra </w:t>
      </w:r>
      <w:r w:rsidR="00E372DA" w:rsidRPr="005D03C6">
        <w:rPr>
          <w:rFonts w:ascii="Palatino Linotype" w:hAnsi="Palatino Linotype" w:cs="Arial"/>
          <w:sz w:val="24"/>
          <w:lang w:val="es-ES_tradnl"/>
        </w:rPr>
        <w:t>de</w:t>
      </w:r>
      <w:r w:rsidR="00E221C1" w:rsidRPr="005D03C6">
        <w:rPr>
          <w:rFonts w:ascii="Palatino Linotype" w:hAnsi="Palatino Linotype" w:cs="Arial"/>
          <w:sz w:val="24"/>
          <w:lang w:val="es-ES_tradnl"/>
        </w:rPr>
        <w:t xml:space="preserve"> </w:t>
      </w:r>
      <w:r w:rsidR="00654533" w:rsidRPr="005D03C6">
        <w:rPr>
          <w:rFonts w:ascii="Palatino Linotype" w:hAnsi="Palatino Linotype" w:cs="Arial"/>
          <w:sz w:val="24"/>
          <w:lang w:val="es-ES_tradnl"/>
        </w:rPr>
        <w:t xml:space="preserve">la </w:t>
      </w:r>
      <w:r w:rsidRPr="005D03C6">
        <w:rPr>
          <w:rFonts w:ascii="Palatino Linotype" w:hAnsi="Palatino Linotype" w:cs="Arial"/>
          <w:sz w:val="24"/>
          <w:lang w:val="es-ES_tradnl"/>
        </w:rPr>
        <w:t xml:space="preserve">respuesta </w:t>
      </w:r>
      <w:r w:rsidR="003470B1" w:rsidRPr="005D03C6">
        <w:rPr>
          <w:rFonts w:ascii="Palatino Linotype" w:hAnsi="Palatino Linotype" w:cs="Arial"/>
          <w:sz w:val="24"/>
          <w:lang w:val="es-ES_tradnl"/>
        </w:rPr>
        <w:t>d</w:t>
      </w:r>
      <w:r w:rsidR="00E372DA" w:rsidRPr="005D03C6">
        <w:rPr>
          <w:rFonts w:ascii="Palatino Linotype" w:hAnsi="Palatino Linotype" w:cs="Arial"/>
          <w:sz w:val="24"/>
          <w:szCs w:val="24"/>
          <w:lang w:val="es-ES_tradnl"/>
        </w:rPr>
        <w:t>e</w:t>
      </w:r>
      <w:r w:rsidR="00A74B9F" w:rsidRPr="005D03C6">
        <w:rPr>
          <w:rFonts w:ascii="Palatino Linotype" w:hAnsi="Palatino Linotype" w:cs="Arial"/>
          <w:sz w:val="24"/>
          <w:szCs w:val="24"/>
          <w:lang w:val="es-ES_tradnl"/>
        </w:rPr>
        <w:t>l</w:t>
      </w:r>
      <w:r w:rsidR="007444C8" w:rsidRPr="005D03C6">
        <w:rPr>
          <w:rFonts w:ascii="Palatino Linotype" w:hAnsi="Palatino Linotype" w:cs="Arial"/>
          <w:sz w:val="24"/>
          <w:szCs w:val="24"/>
          <w:lang w:val="es-ES_tradnl"/>
        </w:rPr>
        <w:t xml:space="preserve"> </w:t>
      </w:r>
      <w:r w:rsidR="00AF6DC7" w:rsidRPr="005D03C6">
        <w:rPr>
          <w:rFonts w:ascii="Palatino Linotype" w:hAnsi="Palatino Linotype" w:cs="Arial"/>
          <w:b/>
          <w:bCs/>
          <w:sz w:val="24"/>
          <w:szCs w:val="24"/>
          <w:lang w:val="es-ES_tradnl"/>
        </w:rPr>
        <w:t>Ayuntamiento de Huixquilucan</w:t>
      </w:r>
      <w:r w:rsidRPr="005D03C6">
        <w:rPr>
          <w:rFonts w:ascii="Palatino Linotype" w:hAnsi="Palatino Linotype" w:cs="Arial"/>
          <w:sz w:val="28"/>
          <w:szCs w:val="24"/>
          <w:lang w:val="es-ES_tradnl"/>
        </w:rPr>
        <w:t xml:space="preserve">, </w:t>
      </w:r>
      <w:r w:rsidRPr="005D03C6">
        <w:rPr>
          <w:rFonts w:ascii="Palatino Linotype" w:hAnsi="Palatino Linotype" w:cs="Arial"/>
          <w:sz w:val="24"/>
          <w:szCs w:val="24"/>
          <w:lang w:val="es-ES_tradnl"/>
        </w:rPr>
        <w:t>en lo subsecuente</w:t>
      </w:r>
      <w:r w:rsidRPr="005D03C6">
        <w:rPr>
          <w:rFonts w:ascii="Palatino Linotype" w:hAnsi="Palatino Linotype" w:cs="Arial"/>
          <w:b/>
          <w:sz w:val="24"/>
          <w:szCs w:val="24"/>
          <w:lang w:val="es-ES_tradnl"/>
        </w:rPr>
        <w:t xml:space="preserve"> </w:t>
      </w:r>
      <w:r w:rsidR="00487F76" w:rsidRPr="005D03C6">
        <w:rPr>
          <w:rFonts w:ascii="Palatino Linotype" w:hAnsi="Palatino Linotype" w:cs="Arial"/>
          <w:b/>
          <w:sz w:val="24"/>
          <w:szCs w:val="24"/>
          <w:lang w:val="es-ES_tradnl"/>
        </w:rPr>
        <w:t>e</w:t>
      </w:r>
      <w:r w:rsidRPr="005D03C6">
        <w:rPr>
          <w:rFonts w:ascii="Palatino Linotype" w:hAnsi="Palatino Linotype" w:cs="Arial"/>
          <w:b/>
          <w:sz w:val="24"/>
          <w:szCs w:val="24"/>
          <w:lang w:val="es-ES_tradnl"/>
        </w:rPr>
        <w:t xml:space="preserve">l </w:t>
      </w:r>
      <w:r w:rsidR="00487F76" w:rsidRPr="005D03C6">
        <w:rPr>
          <w:rFonts w:ascii="Palatino Linotype" w:hAnsi="Palatino Linotype" w:cs="Arial"/>
          <w:b/>
          <w:sz w:val="24"/>
          <w:szCs w:val="24"/>
          <w:lang w:val="es-ES_tradnl"/>
        </w:rPr>
        <w:t>s</w:t>
      </w:r>
      <w:r w:rsidRPr="005D03C6">
        <w:rPr>
          <w:rFonts w:ascii="Palatino Linotype" w:hAnsi="Palatino Linotype" w:cs="Arial"/>
          <w:b/>
          <w:sz w:val="24"/>
          <w:szCs w:val="24"/>
          <w:lang w:val="es-ES_tradnl"/>
        </w:rPr>
        <w:t xml:space="preserve">ujeto </w:t>
      </w:r>
      <w:r w:rsidR="00487F76" w:rsidRPr="005D03C6">
        <w:rPr>
          <w:rFonts w:ascii="Palatino Linotype" w:hAnsi="Palatino Linotype" w:cs="Arial"/>
          <w:b/>
          <w:sz w:val="24"/>
          <w:szCs w:val="24"/>
          <w:lang w:val="es-ES_tradnl"/>
        </w:rPr>
        <w:t>o</w:t>
      </w:r>
      <w:r w:rsidRPr="005D03C6">
        <w:rPr>
          <w:rFonts w:ascii="Palatino Linotype" w:hAnsi="Palatino Linotype" w:cs="Arial"/>
          <w:b/>
          <w:sz w:val="24"/>
          <w:szCs w:val="24"/>
          <w:lang w:val="es-ES_tradnl"/>
        </w:rPr>
        <w:t xml:space="preserve">bligado, </w:t>
      </w:r>
      <w:r w:rsidRPr="005D03C6">
        <w:rPr>
          <w:rFonts w:ascii="Palatino Linotype" w:hAnsi="Palatino Linotype" w:cs="Arial"/>
          <w:sz w:val="24"/>
          <w:szCs w:val="24"/>
          <w:lang w:val="es-ES_tradnl"/>
        </w:rPr>
        <w:t>se procede a</w:t>
      </w:r>
      <w:r w:rsidRPr="005D03C6">
        <w:rPr>
          <w:rFonts w:ascii="Palatino Linotype" w:hAnsi="Palatino Linotype" w:cs="Arial"/>
          <w:sz w:val="24"/>
          <w:lang w:val="es-ES_tradnl"/>
        </w:rPr>
        <w:t xml:space="preserve"> dictar la presente resolución.</w:t>
      </w:r>
    </w:p>
    <w:p w14:paraId="3756D2C6" w14:textId="77777777" w:rsidR="006200A2" w:rsidRPr="005D03C6" w:rsidRDefault="00E15E85" w:rsidP="006200A2">
      <w:pPr>
        <w:spacing w:before="240" w:after="240" w:line="360" w:lineRule="auto"/>
        <w:jc w:val="center"/>
        <w:rPr>
          <w:rFonts w:ascii="Palatino Linotype" w:hAnsi="Palatino Linotype"/>
          <w:b/>
          <w:sz w:val="28"/>
          <w:lang w:val="es-ES_tradnl"/>
        </w:rPr>
      </w:pPr>
      <w:r w:rsidRPr="005D03C6">
        <w:rPr>
          <w:rFonts w:ascii="Palatino Linotype" w:hAnsi="Palatino Linotype"/>
          <w:b/>
          <w:sz w:val="28"/>
          <w:lang w:val="es-ES_tradnl"/>
        </w:rPr>
        <w:t>A N T E C E D E N T E S   D E L   A S U N T O</w:t>
      </w:r>
    </w:p>
    <w:p w14:paraId="58D597B2" w14:textId="77777777" w:rsidR="00497466" w:rsidRPr="005D03C6" w:rsidRDefault="00497466" w:rsidP="00497466">
      <w:pPr>
        <w:spacing w:before="240" w:after="240" w:line="360" w:lineRule="auto"/>
        <w:jc w:val="both"/>
        <w:rPr>
          <w:rFonts w:ascii="Palatino Linotype" w:hAnsi="Palatino Linotype"/>
          <w:lang w:val="es-ES_tradnl"/>
        </w:rPr>
      </w:pPr>
      <w:r w:rsidRPr="005D03C6">
        <w:rPr>
          <w:rFonts w:ascii="Palatino Linotype" w:hAnsi="Palatino Linotype" w:cs="Arial"/>
          <w:b/>
          <w:sz w:val="28"/>
          <w:lang w:val="es-ES_tradnl"/>
        </w:rPr>
        <w:t>PRIMERO.</w:t>
      </w:r>
      <w:r w:rsidRPr="005D03C6">
        <w:rPr>
          <w:rFonts w:ascii="Palatino Linotype" w:hAnsi="Palatino Linotype" w:cs="Arial"/>
          <w:lang w:val="es-ES_tradnl"/>
        </w:rPr>
        <w:t xml:space="preserve"> </w:t>
      </w:r>
      <w:r w:rsidRPr="005D03C6">
        <w:rPr>
          <w:rFonts w:ascii="Palatino Linotype" w:hAnsi="Palatino Linotype"/>
          <w:b/>
          <w:sz w:val="28"/>
          <w:szCs w:val="28"/>
          <w:lang w:val="es-ES_tradnl"/>
        </w:rPr>
        <w:t>De la Solicitud de Información.</w:t>
      </w:r>
    </w:p>
    <w:p w14:paraId="15297BBB" w14:textId="3E4DD628" w:rsidR="00497466" w:rsidRPr="005D03C6" w:rsidRDefault="00497466" w:rsidP="00D96953">
      <w:pPr>
        <w:spacing w:line="360" w:lineRule="auto"/>
        <w:jc w:val="both"/>
        <w:divId w:val="1563444043"/>
        <w:rPr>
          <w:rFonts w:ascii="Palatino Linotype" w:hAnsi="Palatino Linotype" w:cs="Arial"/>
          <w:b/>
          <w:sz w:val="24"/>
          <w:szCs w:val="24"/>
          <w:lang w:val="es-ES_tradnl"/>
        </w:rPr>
      </w:pPr>
      <w:r w:rsidRPr="005D03C6">
        <w:rPr>
          <w:rFonts w:ascii="Palatino Linotype" w:hAnsi="Palatino Linotype" w:cs="Arial"/>
          <w:sz w:val="24"/>
          <w:szCs w:val="24"/>
          <w:lang w:val="es-ES_tradnl"/>
        </w:rPr>
        <w:t>Con fecha</w:t>
      </w:r>
      <w:r w:rsidR="00D81E54" w:rsidRPr="005D03C6">
        <w:rPr>
          <w:rFonts w:ascii="Palatino Linotype" w:hAnsi="Palatino Linotype" w:cs="Arial"/>
          <w:sz w:val="24"/>
          <w:szCs w:val="24"/>
          <w:lang w:val="es-ES_tradnl"/>
        </w:rPr>
        <w:t xml:space="preserve"> </w:t>
      </w:r>
      <w:r w:rsidR="00AF6DC7" w:rsidRPr="005D03C6">
        <w:rPr>
          <w:rFonts w:ascii="Palatino Linotype" w:hAnsi="Palatino Linotype" w:cs="Arial"/>
          <w:sz w:val="24"/>
          <w:szCs w:val="24"/>
          <w:lang w:val="es-ES_tradnl"/>
        </w:rPr>
        <w:t>diecisiete</w:t>
      </w:r>
      <w:r w:rsidR="00F12DC5" w:rsidRPr="005D03C6">
        <w:rPr>
          <w:rFonts w:ascii="Palatino Linotype" w:hAnsi="Palatino Linotype" w:cs="Arial"/>
          <w:sz w:val="24"/>
          <w:szCs w:val="24"/>
          <w:lang w:val="es-ES_tradnl"/>
        </w:rPr>
        <w:t xml:space="preserve"> de septiembre</w:t>
      </w:r>
      <w:r w:rsidR="002A7397" w:rsidRPr="005D03C6">
        <w:rPr>
          <w:rFonts w:ascii="Palatino Linotype" w:hAnsi="Palatino Linotype" w:cs="Arial"/>
          <w:sz w:val="24"/>
          <w:szCs w:val="24"/>
          <w:lang w:val="es-ES_tradnl"/>
        </w:rPr>
        <w:t xml:space="preserve"> de dos mil veintiuno</w:t>
      </w:r>
      <w:r w:rsidRPr="005D03C6">
        <w:rPr>
          <w:rFonts w:ascii="Palatino Linotype" w:hAnsi="Palatino Linotype" w:cs="Arial"/>
          <w:sz w:val="24"/>
          <w:szCs w:val="24"/>
          <w:lang w:val="es-ES_tradnl"/>
        </w:rPr>
        <w:t xml:space="preserve">, </w:t>
      </w:r>
      <w:r w:rsidR="007135C5" w:rsidRPr="005D03C6">
        <w:rPr>
          <w:rFonts w:ascii="Palatino Linotype" w:hAnsi="Palatino Linotype" w:cs="Arial"/>
          <w:b/>
          <w:sz w:val="24"/>
          <w:szCs w:val="24"/>
          <w:lang w:val="es-ES_tradnl"/>
        </w:rPr>
        <w:t>la parte solicitante</w:t>
      </w:r>
      <w:r w:rsidRPr="005D03C6">
        <w:rPr>
          <w:rFonts w:ascii="Palatino Linotype" w:hAnsi="Palatino Linotype" w:cs="Arial"/>
          <w:sz w:val="24"/>
          <w:szCs w:val="24"/>
          <w:lang w:val="es-ES_tradnl"/>
        </w:rPr>
        <w:t xml:space="preserve">, </w:t>
      </w:r>
      <w:r w:rsidR="007444C8" w:rsidRPr="005D03C6">
        <w:rPr>
          <w:rFonts w:ascii="Palatino Linotype" w:hAnsi="Palatino Linotype"/>
          <w:sz w:val="24"/>
          <w:szCs w:val="24"/>
          <w:lang w:val="es-ES_tradnl"/>
        </w:rPr>
        <w:t>presentó a través de</w:t>
      </w:r>
      <w:r w:rsidR="00F12DC5" w:rsidRPr="005D03C6">
        <w:rPr>
          <w:rFonts w:ascii="Palatino Linotype" w:hAnsi="Palatino Linotype"/>
          <w:sz w:val="24"/>
          <w:szCs w:val="24"/>
          <w:lang w:val="es-ES_tradnl"/>
        </w:rPr>
        <w:t xml:space="preserve">l </w:t>
      </w:r>
      <w:r w:rsidR="007444C8" w:rsidRPr="005D03C6">
        <w:rPr>
          <w:rFonts w:ascii="Palatino Linotype" w:hAnsi="Palatino Linotype"/>
          <w:sz w:val="24"/>
          <w:szCs w:val="24"/>
          <w:lang w:val="es-ES_tradnl"/>
        </w:rPr>
        <w:t xml:space="preserve">Sistema de </w:t>
      </w:r>
      <w:r w:rsidR="007444C8" w:rsidRPr="005D03C6">
        <w:rPr>
          <w:rFonts w:ascii="Palatino Linotype" w:hAnsi="Palatino Linotype" w:cs="Arial"/>
          <w:sz w:val="24"/>
          <w:szCs w:val="24"/>
          <w:lang w:val="es-ES_tradnl"/>
        </w:rPr>
        <w:t>Acceso</w:t>
      </w:r>
      <w:r w:rsidR="007444C8" w:rsidRPr="005D03C6">
        <w:rPr>
          <w:rFonts w:ascii="Palatino Linotype" w:hAnsi="Palatino Linotype"/>
          <w:sz w:val="24"/>
          <w:szCs w:val="24"/>
          <w:lang w:val="es-ES_tradnl"/>
        </w:rPr>
        <w:t xml:space="preserve"> a la Información Mexiquense, en lo subsecuente </w:t>
      </w:r>
      <w:r w:rsidR="007444C8" w:rsidRPr="005D03C6">
        <w:rPr>
          <w:rFonts w:ascii="Palatino Linotype" w:hAnsi="Palatino Linotype"/>
          <w:b/>
          <w:sz w:val="24"/>
          <w:szCs w:val="24"/>
          <w:lang w:val="es-ES_tradnl"/>
        </w:rPr>
        <w:t>EL SAIMEX</w:t>
      </w:r>
      <w:r w:rsidR="007444C8" w:rsidRPr="005D03C6">
        <w:rPr>
          <w:rFonts w:ascii="Palatino Linotype" w:hAnsi="Palatino Linotype"/>
          <w:sz w:val="24"/>
          <w:szCs w:val="24"/>
          <w:lang w:val="es-ES_tradnl"/>
        </w:rPr>
        <w:t xml:space="preserve">, ante </w:t>
      </w:r>
      <w:r w:rsidR="007444C8" w:rsidRPr="005D03C6">
        <w:rPr>
          <w:rFonts w:ascii="Palatino Linotype" w:hAnsi="Palatino Linotype"/>
          <w:b/>
          <w:sz w:val="24"/>
          <w:szCs w:val="24"/>
          <w:lang w:val="es-ES_tradnl"/>
        </w:rPr>
        <w:t>EL SUJETO OBLIGADO</w:t>
      </w:r>
      <w:r w:rsidR="007444C8" w:rsidRPr="005D03C6">
        <w:rPr>
          <w:rFonts w:ascii="Palatino Linotype" w:hAnsi="Palatino Linotype"/>
          <w:sz w:val="24"/>
          <w:szCs w:val="24"/>
          <w:lang w:val="es-ES_tradnl"/>
        </w:rPr>
        <w:t>, la solicitud de acceso a información pública</w:t>
      </w:r>
      <w:r w:rsidRPr="005D03C6">
        <w:rPr>
          <w:rFonts w:ascii="Palatino Linotype" w:hAnsi="Palatino Linotype" w:cs="Arial"/>
          <w:sz w:val="24"/>
          <w:szCs w:val="24"/>
          <w:lang w:val="es-ES_tradnl"/>
        </w:rPr>
        <w:t>, registrada bajo el número de expediente</w:t>
      </w:r>
      <w:r w:rsidRPr="005D03C6">
        <w:rPr>
          <w:rFonts w:ascii="Palatino Linotype" w:hAnsi="Palatino Linotype" w:cs="Arial"/>
          <w:b/>
          <w:sz w:val="24"/>
          <w:szCs w:val="24"/>
          <w:lang w:val="es-ES_tradnl"/>
        </w:rPr>
        <w:t xml:space="preserve"> </w:t>
      </w:r>
      <w:r w:rsidR="003549B7" w:rsidRPr="005D03C6">
        <w:rPr>
          <w:rFonts w:ascii="Palatino Linotype" w:hAnsi="Palatino Linotype" w:cs="Arial"/>
          <w:b/>
          <w:sz w:val="24"/>
          <w:szCs w:val="24"/>
          <w:lang w:val="es-ES_tradnl"/>
        </w:rPr>
        <w:t>01337/HUIXQUIL/IP/2021</w:t>
      </w:r>
      <w:r w:rsidRPr="005D03C6">
        <w:rPr>
          <w:rFonts w:ascii="Palatino Linotype" w:hAnsi="Palatino Linotype" w:cs="Arial"/>
          <w:b/>
          <w:sz w:val="24"/>
          <w:szCs w:val="24"/>
          <w:lang w:val="es-ES_tradnl" w:eastAsia="es-MX"/>
        </w:rPr>
        <w:t xml:space="preserve">, </w:t>
      </w:r>
      <w:r w:rsidRPr="005D03C6">
        <w:rPr>
          <w:rFonts w:ascii="Palatino Linotype" w:hAnsi="Palatino Linotype" w:cs="Arial"/>
          <w:sz w:val="24"/>
          <w:szCs w:val="24"/>
          <w:lang w:val="es-ES_tradnl"/>
        </w:rPr>
        <w:t>mediante la cual solicitó información en el tenor siguiente:</w:t>
      </w:r>
    </w:p>
    <w:p w14:paraId="737C7645" w14:textId="3DA8AE8B" w:rsidR="00497466" w:rsidRPr="005D03C6" w:rsidRDefault="00497466" w:rsidP="00497466">
      <w:pPr>
        <w:ind w:left="851" w:right="850"/>
        <w:jc w:val="both"/>
        <w:rPr>
          <w:rFonts w:ascii="Palatino Linotype" w:eastAsia="Times New Roman" w:hAnsi="Palatino Linotype" w:cs="Times New Roman"/>
          <w:i/>
          <w:lang w:val="es-ES_tradnl" w:eastAsia="es-ES"/>
        </w:rPr>
      </w:pPr>
      <w:r w:rsidRPr="005D03C6">
        <w:rPr>
          <w:rFonts w:ascii="Palatino Linotype" w:eastAsia="Times New Roman" w:hAnsi="Palatino Linotype" w:cs="Times New Roman"/>
          <w:i/>
          <w:lang w:val="es-ES_tradnl" w:eastAsia="es-ES"/>
        </w:rPr>
        <w:t>“</w:t>
      </w:r>
      <w:r w:rsidR="003549B7" w:rsidRPr="005D03C6">
        <w:rPr>
          <w:rFonts w:ascii="Palatino Linotype" w:hAnsi="Palatino Linotype"/>
          <w:i/>
          <w:color w:val="000000"/>
          <w:lang w:val="es-ES_tradnl"/>
        </w:rPr>
        <w:t>Necesito que hagan entrega del disco 4 que se envía al OSFEM, tomando en consideración los establecido en los Lineamientos para la Integración del Informe mensual, correspondiente a la dispersión de nomina del mes de agosto de 2021. y para que quede mas claro, si es que su intención es evadir el acceso a la información, los rubros a atender son los siguientes: Nómina General 01 al 15 del mes y del 16 al 30/31 del mes, Reporte de Remuneraciones de Mandos Medios y Superiores, Reporte de Altas y Bajas del Personal, Comprobantes Fiscales Digitales por Internet (CFDI), Tabulador de sueldos, Dispersión de nómina</w:t>
      </w:r>
      <w:r w:rsidR="007444C8" w:rsidRPr="005D03C6">
        <w:rPr>
          <w:rFonts w:ascii="Palatino Linotype" w:hAnsi="Palatino Linotype"/>
          <w:i/>
          <w:color w:val="000000"/>
          <w:lang w:val="es-ES_tradnl"/>
        </w:rPr>
        <w:t>.</w:t>
      </w:r>
      <w:r w:rsidRPr="005D03C6">
        <w:rPr>
          <w:rFonts w:ascii="Palatino Linotype" w:eastAsia="Times New Roman" w:hAnsi="Palatino Linotype" w:cs="Times New Roman"/>
          <w:i/>
          <w:lang w:val="es-ES_tradnl" w:eastAsia="es-ES"/>
        </w:rPr>
        <w:t>” [Sic]</w:t>
      </w:r>
    </w:p>
    <w:p w14:paraId="01E3ECFE" w14:textId="4B1D93D3" w:rsidR="006D1947" w:rsidRPr="005D03C6" w:rsidRDefault="00497466" w:rsidP="00497466">
      <w:pPr>
        <w:spacing w:before="240" w:line="240" w:lineRule="auto"/>
        <w:ind w:right="850"/>
        <w:jc w:val="both"/>
        <w:rPr>
          <w:rFonts w:ascii="Palatino Linotype" w:eastAsia="Times New Roman" w:hAnsi="Palatino Linotype" w:cs="Times New Roman"/>
          <w:sz w:val="24"/>
          <w:szCs w:val="24"/>
          <w:lang w:val="es-ES_tradnl" w:eastAsia="es-ES"/>
        </w:rPr>
      </w:pPr>
      <w:r w:rsidRPr="005D03C6">
        <w:rPr>
          <w:rFonts w:ascii="Palatino Linotype" w:eastAsia="Times New Roman" w:hAnsi="Palatino Linotype" w:cs="Times New Roman"/>
          <w:sz w:val="24"/>
          <w:szCs w:val="24"/>
          <w:lang w:val="es-ES_tradnl" w:eastAsia="es-ES"/>
        </w:rPr>
        <w:lastRenderedPageBreak/>
        <w:t>Modalidad de entrega: a través del SAIMEX.</w:t>
      </w:r>
    </w:p>
    <w:p w14:paraId="34DDF72C" w14:textId="7BB35479" w:rsidR="003549B7" w:rsidRPr="005D03C6" w:rsidRDefault="00497466" w:rsidP="00497466">
      <w:pPr>
        <w:spacing w:before="240" w:line="360" w:lineRule="auto"/>
        <w:jc w:val="both"/>
        <w:rPr>
          <w:rFonts w:ascii="Palatino Linotype" w:hAnsi="Palatino Linotype" w:cs="Arial"/>
          <w:b/>
          <w:sz w:val="28"/>
          <w:lang w:val="es-ES_tradnl"/>
        </w:rPr>
      </w:pPr>
      <w:r w:rsidRPr="005D03C6">
        <w:rPr>
          <w:rFonts w:ascii="Palatino Linotype" w:hAnsi="Palatino Linotype" w:cs="Arial"/>
          <w:b/>
          <w:sz w:val="28"/>
          <w:lang w:val="es-ES_tradnl"/>
        </w:rPr>
        <w:t xml:space="preserve">SEGUNDO. </w:t>
      </w:r>
      <w:r w:rsidR="003549B7" w:rsidRPr="005D03C6">
        <w:rPr>
          <w:rFonts w:ascii="Palatino Linotype" w:hAnsi="Palatino Linotype" w:cs="Arial"/>
          <w:b/>
          <w:sz w:val="28"/>
          <w:lang w:val="es-ES_tradnl"/>
        </w:rPr>
        <w:t>De la Prórroga.</w:t>
      </w:r>
    </w:p>
    <w:p w14:paraId="3062B503" w14:textId="2302375F" w:rsidR="003549B7" w:rsidRPr="005D03C6" w:rsidRDefault="003549B7" w:rsidP="00497466">
      <w:pPr>
        <w:spacing w:before="240" w:line="360" w:lineRule="auto"/>
        <w:jc w:val="both"/>
        <w:rPr>
          <w:rFonts w:ascii="Palatino Linotype" w:hAnsi="Palatino Linotype" w:cs="Arial"/>
          <w:sz w:val="24"/>
          <w:lang w:val="es-ES_tradnl"/>
        </w:rPr>
      </w:pPr>
      <w:r w:rsidRPr="005D03C6">
        <w:rPr>
          <w:rFonts w:ascii="Palatino Linotype" w:hAnsi="Palatino Linotype" w:cs="Arial"/>
          <w:sz w:val="24"/>
          <w:lang w:val="es-ES_tradnl"/>
        </w:rPr>
        <w:t xml:space="preserve">En el expediente electrónico </w:t>
      </w:r>
      <w:r w:rsidRPr="005D03C6">
        <w:rPr>
          <w:rFonts w:ascii="Palatino Linotype" w:hAnsi="Palatino Linotype" w:cs="Arial"/>
          <w:b/>
          <w:sz w:val="24"/>
          <w:lang w:val="es-ES_tradnl"/>
        </w:rPr>
        <w:t>SAIMEX</w:t>
      </w:r>
      <w:r w:rsidRPr="005D03C6">
        <w:rPr>
          <w:rFonts w:ascii="Palatino Linotype" w:hAnsi="Palatino Linotype" w:cs="Arial"/>
          <w:sz w:val="24"/>
          <w:lang w:val="es-ES_tradnl"/>
        </w:rPr>
        <w:t xml:space="preserve">, se aprecia que </w:t>
      </w:r>
      <w:r w:rsidRPr="005D03C6">
        <w:rPr>
          <w:rFonts w:ascii="Palatino Linotype" w:hAnsi="Palatino Linotype" w:cs="Arial"/>
          <w:b/>
          <w:sz w:val="24"/>
          <w:lang w:val="es-ES_tradnl"/>
        </w:rPr>
        <w:t>El Sujeto Obligado</w:t>
      </w:r>
      <w:r w:rsidRPr="005D03C6">
        <w:rPr>
          <w:rFonts w:ascii="Palatino Linotype" w:hAnsi="Palatino Linotype" w:cs="Arial"/>
          <w:sz w:val="24"/>
          <w:lang w:val="es-ES_tradnl"/>
        </w:rPr>
        <w:t xml:space="preserve"> solicito una ampliación de plazo para dar respuesta a la solicitud de información en fecha diez de octubre de dos mil veintiuno.</w:t>
      </w:r>
    </w:p>
    <w:p w14:paraId="01FADB6D" w14:textId="77777777" w:rsidR="003549B7" w:rsidRPr="005D03C6" w:rsidRDefault="003549B7" w:rsidP="003549B7">
      <w:pPr>
        <w:spacing w:before="240" w:line="276" w:lineRule="auto"/>
        <w:ind w:left="708"/>
        <w:jc w:val="both"/>
        <w:rPr>
          <w:rFonts w:ascii="Palatino Linotype" w:hAnsi="Palatino Linotype" w:cs="Arial"/>
          <w:i/>
          <w:sz w:val="24"/>
          <w:lang w:val="es-ES_tradnl"/>
        </w:rPr>
      </w:pPr>
      <w:r w:rsidRPr="005D03C6">
        <w:rPr>
          <w:rFonts w:ascii="Palatino Linotype" w:hAnsi="Palatino Linotype" w:cs="Arial"/>
          <w:i/>
          <w:sz w:val="24"/>
          <w:lang w:val="es-ES_tradnl"/>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FC086EB" w14:textId="771CA556" w:rsidR="003549B7" w:rsidRPr="005D03C6" w:rsidRDefault="003549B7" w:rsidP="003549B7">
      <w:pPr>
        <w:spacing w:before="240" w:line="276" w:lineRule="auto"/>
        <w:ind w:left="708"/>
        <w:jc w:val="both"/>
        <w:rPr>
          <w:rFonts w:ascii="Palatino Linotype" w:hAnsi="Palatino Linotype" w:cs="Arial"/>
          <w:i/>
          <w:sz w:val="24"/>
          <w:lang w:val="es-ES_tradnl"/>
        </w:rPr>
      </w:pPr>
      <w:r w:rsidRPr="005D03C6">
        <w:rPr>
          <w:rFonts w:ascii="Palatino Linotype" w:hAnsi="Palatino Linotype" w:cs="Arial"/>
          <w:i/>
          <w:sz w:val="24"/>
          <w:lang w:val="es-ES_tradnl"/>
        </w:rPr>
        <w:t xml:space="preserve">El </w:t>
      </w:r>
      <w:r w:rsidR="003C7075" w:rsidRPr="005D03C6">
        <w:rPr>
          <w:rFonts w:ascii="Palatino Linotype" w:hAnsi="Palatino Linotype" w:cs="Arial"/>
          <w:i/>
          <w:sz w:val="24"/>
          <w:lang w:val="es-ES_tradnl"/>
        </w:rPr>
        <w:t>comité</w:t>
      </w:r>
      <w:r w:rsidRPr="005D03C6">
        <w:rPr>
          <w:rFonts w:ascii="Palatino Linotype" w:hAnsi="Palatino Linotype" w:cs="Arial"/>
          <w:i/>
          <w:sz w:val="24"/>
          <w:lang w:val="es-ES_tradnl"/>
        </w:rPr>
        <w:t xml:space="preserve"> de Transparencia Municipal y a </w:t>
      </w:r>
      <w:r w:rsidR="003C7075" w:rsidRPr="005D03C6">
        <w:rPr>
          <w:rFonts w:ascii="Palatino Linotype" w:hAnsi="Palatino Linotype" w:cs="Arial"/>
          <w:i/>
          <w:sz w:val="24"/>
          <w:lang w:val="es-ES_tradnl"/>
        </w:rPr>
        <w:t>petición</w:t>
      </w:r>
      <w:r w:rsidRPr="005D03C6">
        <w:rPr>
          <w:rFonts w:ascii="Palatino Linotype" w:hAnsi="Palatino Linotype" w:cs="Arial"/>
          <w:i/>
          <w:sz w:val="24"/>
          <w:lang w:val="es-ES_tradnl"/>
        </w:rPr>
        <w:t xml:space="preserve"> de la </w:t>
      </w:r>
      <w:r w:rsidR="003C7075" w:rsidRPr="005D03C6">
        <w:rPr>
          <w:rFonts w:ascii="Palatino Linotype" w:hAnsi="Palatino Linotype" w:cs="Arial"/>
          <w:i/>
          <w:sz w:val="24"/>
          <w:lang w:val="es-ES_tradnl"/>
        </w:rPr>
        <w:t>Dirección</w:t>
      </w:r>
      <w:r w:rsidRPr="005D03C6">
        <w:rPr>
          <w:rFonts w:ascii="Palatino Linotype" w:hAnsi="Palatino Linotype" w:cs="Arial"/>
          <w:i/>
          <w:sz w:val="24"/>
          <w:lang w:val="es-ES_tradnl"/>
        </w:rPr>
        <w:t xml:space="preserve"> General de </w:t>
      </w:r>
      <w:r w:rsidR="003C7075" w:rsidRPr="005D03C6">
        <w:rPr>
          <w:rFonts w:ascii="Palatino Linotype" w:hAnsi="Palatino Linotype" w:cs="Arial"/>
          <w:i/>
          <w:sz w:val="24"/>
          <w:lang w:val="es-ES_tradnl"/>
        </w:rPr>
        <w:t>Administración</w:t>
      </w:r>
      <w:r w:rsidRPr="005D03C6">
        <w:rPr>
          <w:rFonts w:ascii="Palatino Linotype" w:hAnsi="Palatino Linotype" w:cs="Arial"/>
          <w:i/>
          <w:sz w:val="24"/>
          <w:lang w:val="es-ES_tradnl"/>
        </w:rPr>
        <w:t xml:space="preserve"> mediante oficio DGA/SPAI/01935/10/2021, mismo que se adjunta para pronta referencia, se otorgo un plazo de 7 </w:t>
      </w:r>
      <w:r w:rsidR="003C7075" w:rsidRPr="005D03C6">
        <w:rPr>
          <w:rFonts w:ascii="Palatino Linotype" w:hAnsi="Palatino Linotype" w:cs="Arial"/>
          <w:i/>
          <w:sz w:val="24"/>
          <w:lang w:val="es-ES_tradnl"/>
        </w:rPr>
        <w:t>días</w:t>
      </w:r>
      <w:r w:rsidRPr="005D03C6">
        <w:rPr>
          <w:rFonts w:ascii="Palatino Linotype" w:hAnsi="Palatino Linotype" w:cs="Arial"/>
          <w:i/>
          <w:sz w:val="24"/>
          <w:lang w:val="es-ES_tradnl"/>
        </w:rPr>
        <w:t xml:space="preserve"> </w:t>
      </w:r>
      <w:r w:rsidR="003C7075" w:rsidRPr="005D03C6">
        <w:rPr>
          <w:rFonts w:ascii="Palatino Linotype" w:hAnsi="Palatino Linotype" w:cs="Arial"/>
          <w:i/>
          <w:sz w:val="24"/>
          <w:lang w:val="es-ES_tradnl"/>
        </w:rPr>
        <w:t>hábiles</w:t>
      </w:r>
      <w:r w:rsidRPr="005D03C6">
        <w:rPr>
          <w:rFonts w:ascii="Palatino Linotype" w:hAnsi="Palatino Linotype" w:cs="Arial"/>
          <w:i/>
          <w:sz w:val="24"/>
          <w:lang w:val="es-ES_tradnl"/>
        </w:rPr>
        <w:t xml:space="preserve"> para responder la solicitud que nos ocupa.</w:t>
      </w:r>
    </w:p>
    <w:p w14:paraId="6804A031" w14:textId="77777777" w:rsidR="003549B7" w:rsidRPr="005D03C6" w:rsidRDefault="003549B7" w:rsidP="003549B7">
      <w:pPr>
        <w:spacing w:before="240" w:line="276" w:lineRule="auto"/>
        <w:ind w:left="708"/>
        <w:jc w:val="both"/>
        <w:rPr>
          <w:rFonts w:ascii="Palatino Linotype" w:hAnsi="Palatino Linotype" w:cs="Arial"/>
          <w:i/>
          <w:sz w:val="24"/>
          <w:lang w:val="es-ES_tradnl"/>
        </w:rPr>
      </w:pPr>
      <w:r w:rsidRPr="005D03C6">
        <w:rPr>
          <w:rFonts w:ascii="Palatino Linotype" w:hAnsi="Palatino Linotype" w:cs="Arial"/>
          <w:i/>
          <w:sz w:val="24"/>
          <w:lang w:val="es-ES_tradnl"/>
        </w:rPr>
        <w:t>C. ULISES MAURICIO SALAZAR FRANCO</w:t>
      </w:r>
    </w:p>
    <w:p w14:paraId="30713494" w14:textId="6796C5D5" w:rsidR="003549B7" w:rsidRPr="005D03C6" w:rsidRDefault="003549B7" w:rsidP="003549B7">
      <w:pPr>
        <w:spacing w:before="240" w:line="276" w:lineRule="auto"/>
        <w:ind w:left="708"/>
        <w:jc w:val="both"/>
        <w:rPr>
          <w:rFonts w:ascii="Palatino Linotype" w:hAnsi="Palatino Linotype" w:cs="Arial"/>
          <w:i/>
          <w:sz w:val="24"/>
          <w:lang w:val="es-ES_tradnl"/>
        </w:rPr>
      </w:pPr>
      <w:r w:rsidRPr="005D03C6">
        <w:rPr>
          <w:rFonts w:ascii="Palatino Linotype" w:hAnsi="Palatino Linotype" w:cs="Arial"/>
          <w:i/>
          <w:sz w:val="24"/>
          <w:lang w:val="es-ES_tradnl"/>
        </w:rPr>
        <w:t>Responsable de la Unidad de Transparencia</w:t>
      </w:r>
    </w:p>
    <w:p w14:paraId="7FD19229" w14:textId="5A78DA8D" w:rsidR="00497466" w:rsidRPr="005D03C6" w:rsidRDefault="003549B7" w:rsidP="00497466">
      <w:pPr>
        <w:spacing w:before="240" w:line="360" w:lineRule="auto"/>
        <w:jc w:val="both"/>
        <w:rPr>
          <w:rFonts w:ascii="Palatino Linotype" w:hAnsi="Palatino Linotype" w:cs="Arial"/>
          <w:b/>
          <w:sz w:val="28"/>
          <w:lang w:val="es-ES_tradnl"/>
        </w:rPr>
      </w:pPr>
      <w:r w:rsidRPr="005D03C6">
        <w:rPr>
          <w:rFonts w:ascii="Palatino Linotype" w:hAnsi="Palatino Linotype" w:cs="Arial"/>
          <w:b/>
          <w:sz w:val="28"/>
          <w:lang w:val="es-ES_tradnl"/>
        </w:rPr>
        <w:t xml:space="preserve">TERCERO. </w:t>
      </w:r>
      <w:r w:rsidR="00497466" w:rsidRPr="005D03C6">
        <w:rPr>
          <w:rFonts w:ascii="Palatino Linotype" w:hAnsi="Palatino Linotype" w:cs="Arial"/>
          <w:b/>
          <w:sz w:val="28"/>
          <w:szCs w:val="20"/>
          <w:lang w:val="es-ES_tradnl"/>
        </w:rPr>
        <w:t>De la respuesta del Sujeto Obligado.</w:t>
      </w:r>
    </w:p>
    <w:p w14:paraId="25E12309" w14:textId="05542FB6" w:rsidR="00497466" w:rsidRPr="005D03C6" w:rsidRDefault="00497466" w:rsidP="00497466">
      <w:pPr>
        <w:spacing w:before="240" w:line="360" w:lineRule="auto"/>
        <w:jc w:val="both"/>
        <w:rPr>
          <w:rFonts w:ascii="Palatino Linotype" w:hAnsi="Palatino Linotype" w:cs="Arial"/>
          <w:sz w:val="24"/>
          <w:lang w:val="es-ES_tradnl"/>
        </w:rPr>
      </w:pPr>
      <w:r w:rsidRPr="005D03C6">
        <w:rPr>
          <w:rFonts w:ascii="Palatino Linotype" w:hAnsi="Palatino Linotype" w:cs="Arial"/>
          <w:sz w:val="24"/>
          <w:lang w:val="es-ES_tradnl"/>
        </w:rPr>
        <w:t xml:space="preserve">En el expediente electrónico </w:t>
      </w:r>
      <w:r w:rsidRPr="005D03C6">
        <w:rPr>
          <w:rFonts w:ascii="Palatino Linotype" w:hAnsi="Palatino Linotype" w:cs="Arial"/>
          <w:b/>
          <w:sz w:val="24"/>
          <w:lang w:val="es-ES_tradnl"/>
        </w:rPr>
        <w:t>SAIMEX</w:t>
      </w:r>
      <w:r w:rsidRPr="005D03C6">
        <w:rPr>
          <w:rFonts w:ascii="Palatino Linotype" w:hAnsi="Palatino Linotype" w:cs="Arial"/>
          <w:sz w:val="24"/>
          <w:lang w:val="es-ES_tradnl"/>
        </w:rPr>
        <w:t xml:space="preserve">, se aprecia que </w:t>
      </w:r>
      <w:r w:rsidRPr="005D03C6">
        <w:rPr>
          <w:rFonts w:ascii="Palatino Linotype" w:hAnsi="Palatino Linotype" w:cs="Arial"/>
          <w:b/>
          <w:sz w:val="24"/>
          <w:lang w:val="es-ES_tradnl"/>
        </w:rPr>
        <w:t>El Sujeto Obligado</w:t>
      </w:r>
      <w:r w:rsidRPr="005D03C6">
        <w:rPr>
          <w:rFonts w:ascii="Palatino Linotype" w:hAnsi="Palatino Linotype" w:cs="Arial"/>
          <w:sz w:val="24"/>
          <w:lang w:val="es-ES_tradnl"/>
        </w:rPr>
        <w:t xml:space="preserve"> </w:t>
      </w:r>
      <w:r w:rsidR="00905E09" w:rsidRPr="005D03C6">
        <w:rPr>
          <w:rFonts w:ascii="Palatino Linotype" w:hAnsi="Palatino Linotype" w:cs="Arial"/>
          <w:sz w:val="24"/>
          <w:lang w:val="es-ES_tradnl"/>
        </w:rPr>
        <w:t xml:space="preserve">dio respuesta a la solicitud de información en </w:t>
      </w:r>
      <w:r w:rsidR="00132275" w:rsidRPr="005D03C6">
        <w:rPr>
          <w:rFonts w:ascii="Palatino Linotype" w:hAnsi="Palatino Linotype" w:cs="Arial"/>
          <w:sz w:val="24"/>
          <w:lang w:val="es-ES_tradnl"/>
        </w:rPr>
        <w:t xml:space="preserve">fecha </w:t>
      </w:r>
      <w:r w:rsidR="003549B7" w:rsidRPr="005D03C6">
        <w:rPr>
          <w:rFonts w:ascii="Palatino Linotype" w:hAnsi="Palatino Linotype" w:cs="Arial"/>
          <w:sz w:val="24"/>
          <w:lang w:val="es-ES_tradnl"/>
        </w:rPr>
        <w:t>diecinueve de octubre</w:t>
      </w:r>
      <w:r w:rsidR="001B1D16" w:rsidRPr="005D03C6">
        <w:rPr>
          <w:rFonts w:ascii="Palatino Linotype" w:hAnsi="Palatino Linotype" w:cs="Arial"/>
          <w:sz w:val="24"/>
          <w:lang w:val="es-ES_tradnl"/>
        </w:rPr>
        <w:t xml:space="preserve"> </w:t>
      </w:r>
      <w:r w:rsidR="002A7397" w:rsidRPr="005D03C6">
        <w:rPr>
          <w:rFonts w:ascii="Palatino Linotype" w:hAnsi="Palatino Linotype" w:cs="Arial"/>
          <w:sz w:val="24"/>
          <w:lang w:val="es-ES_tradnl"/>
        </w:rPr>
        <w:t>de dos mil veintiuno</w:t>
      </w:r>
      <w:r w:rsidR="00D27FCB" w:rsidRPr="005D03C6">
        <w:rPr>
          <w:rFonts w:ascii="Palatino Linotype" w:hAnsi="Palatino Linotype" w:cs="Arial"/>
          <w:sz w:val="24"/>
          <w:lang w:val="es-ES_tradnl"/>
        </w:rPr>
        <w:t xml:space="preserve">, adjuntando para tales efectos </w:t>
      </w:r>
      <w:r w:rsidR="003549B7" w:rsidRPr="005D03C6">
        <w:rPr>
          <w:rFonts w:ascii="Palatino Linotype" w:hAnsi="Palatino Linotype" w:cs="Arial"/>
          <w:sz w:val="24"/>
          <w:lang w:val="es-ES_tradnl"/>
        </w:rPr>
        <w:t>dos</w:t>
      </w:r>
      <w:r w:rsidR="00E02B4C" w:rsidRPr="005D03C6">
        <w:rPr>
          <w:rFonts w:ascii="Palatino Linotype" w:hAnsi="Palatino Linotype" w:cs="Arial"/>
          <w:sz w:val="24"/>
          <w:lang w:val="es-ES_tradnl"/>
        </w:rPr>
        <w:t xml:space="preserve"> archivo</w:t>
      </w:r>
      <w:r w:rsidR="00132275" w:rsidRPr="005D03C6">
        <w:rPr>
          <w:rFonts w:ascii="Palatino Linotype" w:hAnsi="Palatino Linotype" w:cs="Arial"/>
          <w:sz w:val="24"/>
          <w:lang w:val="es-ES_tradnl"/>
        </w:rPr>
        <w:t>s</w:t>
      </w:r>
      <w:r w:rsidR="00E02B4C" w:rsidRPr="005D03C6">
        <w:rPr>
          <w:rFonts w:ascii="Palatino Linotype" w:hAnsi="Palatino Linotype" w:cs="Arial"/>
          <w:sz w:val="24"/>
          <w:lang w:val="es-ES_tradnl"/>
        </w:rPr>
        <w:t xml:space="preserve"> electrónico</w:t>
      </w:r>
      <w:r w:rsidR="00132275" w:rsidRPr="005D03C6">
        <w:rPr>
          <w:rFonts w:ascii="Palatino Linotype" w:hAnsi="Palatino Linotype" w:cs="Arial"/>
          <w:sz w:val="24"/>
          <w:lang w:val="es-ES_tradnl"/>
        </w:rPr>
        <w:t>s</w:t>
      </w:r>
      <w:r w:rsidR="00E02B4C" w:rsidRPr="005D03C6">
        <w:rPr>
          <w:rFonts w:ascii="Palatino Linotype" w:hAnsi="Palatino Linotype" w:cs="Arial"/>
          <w:sz w:val="24"/>
          <w:lang w:val="es-ES_tradnl"/>
        </w:rPr>
        <w:t xml:space="preserve"> </w:t>
      </w:r>
      <w:r w:rsidR="00132275" w:rsidRPr="005D03C6">
        <w:rPr>
          <w:rFonts w:ascii="Palatino Linotype" w:hAnsi="Palatino Linotype" w:cs="Arial"/>
          <w:sz w:val="24"/>
          <w:lang w:val="es-ES_tradnl"/>
        </w:rPr>
        <w:t>los</w:t>
      </w:r>
      <w:r w:rsidR="00E02B4C" w:rsidRPr="005D03C6">
        <w:rPr>
          <w:rFonts w:ascii="Palatino Linotype" w:hAnsi="Palatino Linotype" w:cs="Arial"/>
          <w:sz w:val="24"/>
          <w:lang w:val="es-ES_tradnl"/>
        </w:rPr>
        <w:t xml:space="preserve"> cua</w:t>
      </w:r>
      <w:r w:rsidR="00132275" w:rsidRPr="005D03C6">
        <w:rPr>
          <w:rFonts w:ascii="Palatino Linotype" w:hAnsi="Palatino Linotype" w:cs="Arial"/>
          <w:sz w:val="24"/>
          <w:lang w:val="es-ES_tradnl"/>
        </w:rPr>
        <w:t>les</w:t>
      </w:r>
      <w:r w:rsidR="00E02B4C" w:rsidRPr="005D03C6">
        <w:rPr>
          <w:rFonts w:ascii="Palatino Linotype" w:hAnsi="Palatino Linotype" w:cs="Arial"/>
          <w:sz w:val="24"/>
          <w:lang w:val="es-ES_tradnl"/>
        </w:rPr>
        <w:t xml:space="preserve"> se tiene</w:t>
      </w:r>
      <w:r w:rsidR="00132275" w:rsidRPr="005D03C6">
        <w:rPr>
          <w:rFonts w:ascii="Palatino Linotype" w:hAnsi="Palatino Linotype" w:cs="Arial"/>
          <w:sz w:val="24"/>
          <w:lang w:val="es-ES_tradnl"/>
        </w:rPr>
        <w:t>n</w:t>
      </w:r>
      <w:r w:rsidR="00E02B4C" w:rsidRPr="005D03C6">
        <w:rPr>
          <w:rFonts w:ascii="Palatino Linotype" w:hAnsi="Palatino Linotype" w:cs="Arial"/>
          <w:sz w:val="24"/>
          <w:lang w:val="es-ES_tradnl"/>
        </w:rPr>
        <w:t xml:space="preserve"> por reproducido</w:t>
      </w:r>
      <w:r w:rsidR="00132275" w:rsidRPr="005D03C6">
        <w:rPr>
          <w:rFonts w:ascii="Palatino Linotype" w:hAnsi="Palatino Linotype" w:cs="Arial"/>
          <w:sz w:val="24"/>
          <w:lang w:val="es-ES_tradnl"/>
        </w:rPr>
        <w:t>s</w:t>
      </w:r>
      <w:r w:rsidR="00D27FCB" w:rsidRPr="005D03C6">
        <w:rPr>
          <w:rFonts w:ascii="Palatino Linotype" w:hAnsi="Palatino Linotype" w:cs="Arial"/>
          <w:sz w:val="24"/>
          <w:lang w:val="es-ES_tradnl"/>
        </w:rPr>
        <w:t xml:space="preserve"> al ser del conocimiento de las partes y en obvio de reproducciones ociosas. </w:t>
      </w:r>
    </w:p>
    <w:p w14:paraId="727D187C" w14:textId="77777777" w:rsidR="003549B7" w:rsidRPr="005D03C6" w:rsidRDefault="003549B7" w:rsidP="003549B7">
      <w:pPr>
        <w:spacing w:before="240" w:line="276" w:lineRule="auto"/>
        <w:ind w:left="708"/>
        <w:jc w:val="both"/>
        <w:rPr>
          <w:rFonts w:ascii="Palatino Linotype" w:hAnsi="Palatino Linotype" w:cs="Arial"/>
          <w:i/>
          <w:sz w:val="24"/>
          <w:lang w:val="es-ES_tradnl"/>
        </w:rPr>
      </w:pPr>
      <w:r w:rsidRPr="005D03C6">
        <w:rPr>
          <w:rFonts w:ascii="Palatino Linotype" w:hAnsi="Palatino Linotype" w:cs="Arial"/>
          <w:i/>
          <w:sz w:val="24"/>
          <w:lang w:val="es-ES_tradnl"/>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442153B1" w14:textId="77777777" w:rsidR="003549B7" w:rsidRPr="005D03C6" w:rsidRDefault="003549B7" w:rsidP="003549B7">
      <w:pPr>
        <w:spacing w:before="240" w:line="276" w:lineRule="auto"/>
        <w:ind w:left="708"/>
        <w:jc w:val="both"/>
        <w:rPr>
          <w:rFonts w:ascii="Palatino Linotype" w:hAnsi="Palatino Linotype" w:cs="Arial"/>
          <w:i/>
          <w:sz w:val="24"/>
          <w:lang w:val="es-ES_tradnl"/>
        </w:rPr>
      </w:pPr>
      <w:r w:rsidRPr="005D03C6">
        <w:rPr>
          <w:rFonts w:ascii="Palatino Linotype" w:hAnsi="Palatino Linotype" w:cs="Arial"/>
          <w:i/>
          <w:sz w:val="24"/>
          <w:lang w:val="es-ES_tradnl"/>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2021; EN ATENCIÓN A SU SOLICITUD DE INFORMACIÓN REGISTRADA EN EL SISTEMA DE ACCESO A LA INFORMACIÓN PÚBLICA MEXIQUENSE (SAIMEX) CON EL NÚMERO DE FOLIO 01337/HUIXQUIL/IP/2021 MISMA QUE A LA LETRA DICE: “Necesito que hagan entrega del disco 4 que se envía al OSFEM, tomando en consideración los establecido en los Lineamientos para la Integración del Informe mensual, correspondiente a la dispersión de nomina del mes de agosto de 2021. </w:t>
      </w:r>
      <w:proofErr w:type="gramStart"/>
      <w:r w:rsidRPr="005D03C6">
        <w:rPr>
          <w:rFonts w:ascii="Palatino Linotype" w:hAnsi="Palatino Linotype" w:cs="Arial"/>
          <w:i/>
          <w:sz w:val="24"/>
          <w:lang w:val="es-ES_tradnl"/>
        </w:rPr>
        <w:t>y</w:t>
      </w:r>
      <w:proofErr w:type="gramEnd"/>
      <w:r w:rsidRPr="005D03C6">
        <w:rPr>
          <w:rFonts w:ascii="Palatino Linotype" w:hAnsi="Palatino Linotype" w:cs="Arial"/>
          <w:i/>
          <w:sz w:val="24"/>
          <w:lang w:val="es-ES_tradnl"/>
        </w:rPr>
        <w:t xml:space="preserve"> para que quede mas claro, si es que su intención es evadir el acceso a la información, los rubros a atender son los siguientes: Nómina General 01 al 15 del mes y del 16 al 30/31 del mes, Reporte de Remuneraciones de Mandos Medios y Superiores, Reporte de Altas y Bajas del Personal, Comprobantes Fiscales Digitales por Internet (CFDI), Tabulador de sueldos, Dispersión de nómina..” (SIC) SOBRE EL PARTICULAR, ESTA UNIDAD DE TRANSPARENCIA EN EJERCICIO DE LAS ATRIBUCIONES QUE LA LEY LE </w:t>
      </w:r>
      <w:r w:rsidRPr="005D03C6">
        <w:rPr>
          <w:rFonts w:ascii="Palatino Linotype" w:hAnsi="Palatino Linotype" w:cs="Arial"/>
          <w:i/>
          <w:sz w:val="24"/>
          <w:lang w:val="es-ES_tradnl"/>
        </w:rPr>
        <w:lastRenderedPageBreak/>
        <w:t>CONFIERE, TURNO SU SOLICITUD DE INFORMACIÓN A LA SIGUIENTE ÁREA ADMINISTRATIVA: DIRECCIÓN GENERAL DE ADMINISTRACIÓN, MISMA QUE MANIFESTÓ LO SIGUIENTE: DIRECCIÓN GENERAL DE ADMINISTRACIÓN: “SE ADJUNTA RESPUESTA.” (SIC), SE ADJUNTA FORMATO PDF,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w:t>
      </w:r>
    </w:p>
    <w:p w14:paraId="4D9496E0" w14:textId="77777777" w:rsidR="003549B7" w:rsidRPr="005D03C6" w:rsidRDefault="003549B7" w:rsidP="003549B7">
      <w:pPr>
        <w:spacing w:before="240" w:line="276" w:lineRule="auto"/>
        <w:ind w:left="708"/>
        <w:jc w:val="both"/>
        <w:rPr>
          <w:rFonts w:ascii="Palatino Linotype" w:hAnsi="Palatino Linotype" w:cs="Arial"/>
          <w:i/>
          <w:sz w:val="24"/>
          <w:lang w:val="es-ES_tradnl"/>
        </w:rPr>
      </w:pPr>
      <w:r w:rsidRPr="005D03C6">
        <w:rPr>
          <w:rFonts w:ascii="Palatino Linotype" w:hAnsi="Palatino Linotype" w:cs="Arial"/>
          <w:i/>
          <w:sz w:val="24"/>
          <w:lang w:val="es-ES_tradnl"/>
        </w:rPr>
        <w:t>ATENTAMENTE</w:t>
      </w:r>
    </w:p>
    <w:p w14:paraId="0013EF87" w14:textId="09B71DFB" w:rsidR="003549B7" w:rsidRPr="005D03C6" w:rsidRDefault="003549B7" w:rsidP="003549B7">
      <w:pPr>
        <w:spacing w:before="240" w:line="276" w:lineRule="auto"/>
        <w:ind w:left="708"/>
        <w:jc w:val="both"/>
        <w:rPr>
          <w:rFonts w:ascii="Palatino Linotype" w:hAnsi="Palatino Linotype" w:cs="Arial"/>
          <w:i/>
          <w:sz w:val="24"/>
          <w:lang w:val="es-ES_tradnl"/>
        </w:rPr>
      </w:pPr>
      <w:r w:rsidRPr="005D03C6">
        <w:rPr>
          <w:rFonts w:ascii="Palatino Linotype" w:hAnsi="Palatino Linotype" w:cs="Arial"/>
          <w:i/>
          <w:sz w:val="24"/>
          <w:lang w:val="es-ES_tradnl"/>
        </w:rPr>
        <w:t>C. ULISES MAURICIO SALAZAR FRANCO</w:t>
      </w:r>
    </w:p>
    <w:p w14:paraId="5105D6E3" w14:textId="68119ED9" w:rsidR="003549B7" w:rsidRPr="005D03C6" w:rsidRDefault="003549B7" w:rsidP="003549B7">
      <w:pPr>
        <w:spacing w:before="240" w:line="276" w:lineRule="auto"/>
        <w:ind w:left="708"/>
        <w:jc w:val="both"/>
        <w:rPr>
          <w:rFonts w:ascii="Palatino Linotype" w:hAnsi="Palatino Linotype" w:cs="Arial"/>
          <w:i/>
          <w:sz w:val="24"/>
          <w:lang w:val="es-ES_tradnl"/>
        </w:rPr>
      </w:pPr>
    </w:p>
    <w:p w14:paraId="0707E99D" w14:textId="77777777" w:rsidR="003549B7" w:rsidRPr="005D03C6" w:rsidRDefault="003549B7" w:rsidP="003549B7">
      <w:pPr>
        <w:spacing w:before="240" w:line="276" w:lineRule="auto"/>
        <w:ind w:left="708"/>
        <w:jc w:val="both"/>
        <w:rPr>
          <w:rFonts w:ascii="Palatino Linotype" w:hAnsi="Palatino Linotype" w:cs="Arial"/>
          <w:i/>
          <w:sz w:val="24"/>
          <w:lang w:val="es-ES_tradnl"/>
        </w:rPr>
      </w:pPr>
    </w:p>
    <w:p w14:paraId="4909D8BA" w14:textId="77D7EDA5" w:rsidR="00497466" w:rsidRPr="005D03C6" w:rsidRDefault="003549B7" w:rsidP="00784FE7">
      <w:pPr>
        <w:spacing w:before="240" w:line="360" w:lineRule="auto"/>
        <w:jc w:val="both"/>
        <w:rPr>
          <w:rFonts w:ascii="Palatino Linotype" w:hAnsi="Palatino Linotype" w:cs="Arial"/>
          <w:b/>
          <w:sz w:val="28"/>
          <w:lang w:val="es-ES_tradnl"/>
        </w:rPr>
      </w:pPr>
      <w:r w:rsidRPr="005D03C6">
        <w:rPr>
          <w:rFonts w:ascii="Palatino Linotype" w:hAnsi="Palatino Linotype" w:cs="Arial"/>
          <w:b/>
          <w:sz w:val="28"/>
          <w:lang w:val="es-ES_tradnl"/>
        </w:rPr>
        <w:lastRenderedPageBreak/>
        <w:t>CUART</w:t>
      </w:r>
      <w:r w:rsidR="00497466" w:rsidRPr="005D03C6">
        <w:rPr>
          <w:rFonts w:ascii="Palatino Linotype" w:hAnsi="Palatino Linotype" w:cs="Arial"/>
          <w:b/>
          <w:sz w:val="28"/>
          <w:lang w:val="es-ES_tradnl"/>
        </w:rPr>
        <w:t xml:space="preserve">O. </w:t>
      </w:r>
      <w:r w:rsidR="00497466" w:rsidRPr="005D03C6">
        <w:rPr>
          <w:rFonts w:ascii="Palatino Linotype" w:hAnsi="Palatino Linotype"/>
          <w:b/>
          <w:sz w:val="28"/>
          <w:lang w:val="es-ES_tradnl"/>
        </w:rPr>
        <w:t>Del recurso de revisión.</w:t>
      </w:r>
    </w:p>
    <w:p w14:paraId="19CC23DA" w14:textId="4D7E84AC" w:rsidR="00497466" w:rsidRPr="005D03C6" w:rsidRDefault="00497466" w:rsidP="00497466">
      <w:pPr>
        <w:spacing w:before="240" w:line="360" w:lineRule="auto"/>
        <w:jc w:val="both"/>
        <w:rPr>
          <w:rFonts w:ascii="Palatino Linotype" w:hAnsi="Palatino Linotype" w:cs="Arial"/>
          <w:sz w:val="24"/>
          <w:lang w:val="es-ES_tradnl"/>
        </w:rPr>
      </w:pPr>
      <w:r w:rsidRPr="005D03C6">
        <w:rPr>
          <w:rFonts w:ascii="Palatino Linotype" w:hAnsi="Palatino Linotype" w:cs="Arial"/>
          <w:sz w:val="24"/>
          <w:szCs w:val="24"/>
          <w:lang w:val="es-ES_tradnl"/>
        </w:rPr>
        <w:t xml:space="preserve">Inconforme con la respuesta del sujeto obligado, </w:t>
      </w:r>
      <w:r w:rsidR="00A070F4" w:rsidRPr="005D03C6">
        <w:rPr>
          <w:rFonts w:ascii="Palatino Linotype" w:hAnsi="Palatino Linotype" w:cs="Arial"/>
          <w:sz w:val="24"/>
          <w:szCs w:val="24"/>
          <w:lang w:val="es-ES_tradnl"/>
        </w:rPr>
        <w:t xml:space="preserve">la parte </w:t>
      </w:r>
      <w:r w:rsidR="00A070F4" w:rsidRPr="005D03C6">
        <w:rPr>
          <w:rFonts w:ascii="Palatino Linotype" w:hAnsi="Palatino Linotype" w:cs="Arial"/>
          <w:b/>
          <w:sz w:val="24"/>
          <w:szCs w:val="24"/>
          <w:lang w:val="es-ES_tradnl"/>
        </w:rPr>
        <w:t>r</w:t>
      </w:r>
      <w:r w:rsidRPr="005D03C6">
        <w:rPr>
          <w:rFonts w:ascii="Palatino Linotype" w:hAnsi="Palatino Linotype" w:cs="Arial"/>
          <w:b/>
          <w:sz w:val="24"/>
          <w:szCs w:val="24"/>
          <w:lang w:val="es-ES_tradnl"/>
        </w:rPr>
        <w:t xml:space="preserve">ecurrente </w:t>
      </w:r>
      <w:r w:rsidRPr="005D03C6">
        <w:rPr>
          <w:rFonts w:ascii="Palatino Linotype" w:hAnsi="Palatino Linotype" w:cs="Arial"/>
          <w:sz w:val="24"/>
          <w:szCs w:val="24"/>
          <w:lang w:val="es-ES_tradnl"/>
        </w:rPr>
        <w:t>interpuso el recurso de revisión, en fech</w:t>
      </w:r>
      <w:r w:rsidR="00B810F6" w:rsidRPr="005D03C6">
        <w:rPr>
          <w:rFonts w:ascii="Palatino Linotype" w:hAnsi="Palatino Linotype" w:cs="Arial"/>
          <w:sz w:val="24"/>
          <w:szCs w:val="24"/>
          <w:lang w:val="es-ES_tradnl"/>
        </w:rPr>
        <w:t xml:space="preserve">a </w:t>
      </w:r>
      <w:r w:rsidR="006D1947" w:rsidRPr="005D03C6">
        <w:rPr>
          <w:rFonts w:ascii="Palatino Linotype" w:hAnsi="Palatino Linotype" w:cs="Arial"/>
          <w:sz w:val="24"/>
          <w:szCs w:val="24"/>
          <w:lang w:val="es-ES_tradnl"/>
        </w:rPr>
        <w:t>veinte</w:t>
      </w:r>
      <w:r w:rsidR="00B810F6" w:rsidRPr="005D03C6">
        <w:rPr>
          <w:rFonts w:ascii="Palatino Linotype" w:hAnsi="Palatino Linotype" w:cs="Arial"/>
          <w:sz w:val="24"/>
          <w:szCs w:val="24"/>
          <w:lang w:val="es-ES_tradnl"/>
        </w:rPr>
        <w:t xml:space="preserve"> de octubre</w:t>
      </w:r>
      <w:r w:rsidR="004E3DD9" w:rsidRPr="005D03C6">
        <w:rPr>
          <w:rFonts w:ascii="Palatino Linotype" w:hAnsi="Palatino Linotype" w:cs="Arial"/>
          <w:sz w:val="24"/>
          <w:szCs w:val="24"/>
          <w:lang w:val="es-ES_tradnl"/>
        </w:rPr>
        <w:t xml:space="preserve"> d</w:t>
      </w:r>
      <w:r w:rsidR="00F05674" w:rsidRPr="005D03C6">
        <w:rPr>
          <w:rFonts w:ascii="Palatino Linotype" w:hAnsi="Palatino Linotype" w:cs="Arial"/>
          <w:sz w:val="24"/>
          <w:szCs w:val="24"/>
          <w:lang w:val="es-ES_tradnl"/>
        </w:rPr>
        <w:t>e dos mil veintiuno</w:t>
      </w:r>
      <w:r w:rsidRPr="005D03C6">
        <w:rPr>
          <w:rFonts w:ascii="Palatino Linotype" w:hAnsi="Palatino Linotype" w:cs="Arial"/>
          <w:sz w:val="24"/>
          <w:szCs w:val="24"/>
          <w:lang w:val="es-ES_tradnl"/>
        </w:rPr>
        <w:t>, el cual fue registrado</w:t>
      </w:r>
      <w:r w:rsidRPr="005D03C6">
        <w:rPr>
          <w:rFonts w:ascii="Palatino Linotype" w:hAnsi="Palatino Linotype" w:cs="Arial"/>
          <w:b/>
          <w:sz w:val="24"/>
          <w:szCs w:val="24"/>
          <w:lang w:val="es-ES_tradnl"/>
        </w:rPr>
        <w:t xml:space="preserve"> </w:t>
      </w:r>
      <w:r w:rsidRPr="005D03C6">
        <w:rPr>
          <w:rFonts w:ascii="Palatino Linotype" w:hAnsi="Palatino Linotype" w:cs="Arial"/>
          <w:sz w:val="24"/>
          <w:szCs w:val="24"/>
          <w:lang w:val="es-ES_tradnl"/>
        </w:rPr>
        <w:t xml:space="preserve">en el sistema electrónico con el expediente número </w:t>
      </w:r>
      <w:r w:rsidRPr="005D03C6">
        <w:rPr>
          <w:rFonts w:ascii="Palatino Linotype" w:hAnsi="Palatino Linotype" w:cs="Arial"/>
          <w:b/>
          <w:bCs/>
          <w:sz w:val="24"/>
          <w:szCs w:val="24"/>
          <w:lang w:val="es-ES_tradnl" w:eastAsia="es-MX"/>
        </w:rPr>
        <w:t>0</w:t>
      </w:r>
      <w:r w:rsidR="006D1947" w:rsidRPr="005D03C6">
        <w:rPr>
          <w:rFonts w:ascii="Palatino Linotype" w:hAnsi="Palatino Linotype" w:cs="Arial"/>
          <w:b/>
          <w:bCs/>
          <w:sz w:val="24"/>
          <w:szCs w:val="24"/>
          <w:lang w:val="es-ES_tradnl" w:eastAsia="es-MX"/>
        </w:rPr>
        <w:t>518</w:t>
      </w:r>
      <w:r w:rsidR="00B810F6" w:rsidRPr="005D03C6">
        <w:rPr>
          <w:rFonts w:ascii="Palatino Linotype" w:hAnsi="Palatino Linotype" w:cs="Arial"/>
          <w:b/>
          <w:bCs/>
          <w:sz w:val="24"/>
          <w:szCs w:val="24"/>
          <w:lang w:val="es-ES_tradnl" w:eastAsia="es-MX"/>
        </w:rPr>
        <w:t>5</w:t>
      </w:r>
      <w:r w:rsidRPr="005D03C6">
        <w:rPr>
          <w:rFonts w:ascii="Palatino Linotype" w:hAnsi="Palatino Linotype" w:cs="Arial"/>
          <w:b/>
          <w:bCs/>
          <w:sz w:val="24"/>
          <w:szCs w:val="24"/>
          <w:lang w:val="es-ES_tradnl" w:eastAsia="es-MX"/>
        </w:rPr>
        <w:t>/INFOEM/IP/RR/202</w:t>
      </w:r>
      <w:r w:rsidR="00F05674" w:rsidRPr="005D03C6">
        <w:rPr>
          <w:rFonts w:ascii="Palatino Linotype" w:hAnsi="Palatino Linotype" w:cs="Arial"/>
          <w:b/>
          <w:bCs/>
          <w:sz w:val="24"/>
          <w:szCs w:val="24"/>
          <w:lang w:val="es-ES_tradnl" w:eastAsia="es-MX"/>
        </w:rPr>
        <w:t>1</w:t>
      </w:r>
      <w:r w:rsidRPr="005D03C6">
        <w:rPr>
          <w:rFonts w:ascii="Palatino Linotype" w:hAnsi="Palatino Linotype" w:cs="Arial"/>
          <w:sz w:val="24"/>
          <w:szCs w:val="24"/>
          <w:lang w:val="es-ES_tradnl"/>
        </w:rPr>
        <w:t xml:space="preserve">, en el cual </w:t>
      </w:r>
      <w:r w:rsidRPr="005D03C6">
        <w:rPr>
          <w:rFonts w:ascii="Palatino Linotype" w:hAnsi="Palatino Linotype" w:cs="Arial"/>
          <w:sz w:val="24"/>
          <w:lang w:val="es-ES_tradnl"/>
        </w:rPr>
        <w:t>arguye, las siguientes manifestaciones:</w:t>
      </w:r>
    </w:p>
    <w:p w14:paraId="47881239" w14:textId="77777777" w:rsidR="00497466" w:rsidRPr="005D03C6" w:rsidRDefault="00497466" w:rsidP="00497466">
      <w:pPr>
        <w:spacing w:before="240"/>
        <w:jc w:val="both"/>
        <w:rPr>
          <w:rFonts w:ascii="Palatino Linotype" w:hAnsi="Palatino Linotype" w:cs="Arial"/>
          <w:b/>
          <w:sz w:val="24"/>
          <w:lang w:val="es-ES_tradnl"/>
        </w:rPr>
      </w:pPr>
      <w:r w:rsidRPr="005D03C6">
        <w:rPr>
          <w:rFonts w:ascii="Palatino Linotype" w:hAnsi="Palatino Linotype" w:cs="Arial"/>
          <w:b/>
          <w:sz w:val="24"/>
          <w:lang w:val="es-ES_tradnl"/>
        </w:rPr>
        <w:t>Acto Impugnado:</w:t>
      </w:r>
    </w:p>
    <w:p w14:paraId="36113DAD" w14:textId="0F58677A" w:rsidR="00441A50" w:rsidRPr="005D03C6" w:rsidRDefault="00497466" w:rsidP="00C2624D">
      <w:pPr>
        <w:ind w:left="851" w:right="850"/>
        <w:jc w:val="both"/>
        <w:rPr>
          <w:rFonts w:ascii="Palatino Linotype" w:hAnsi="Palatino Linotype"/>
          <w:i/>
          <w:color w:val="000000"/>
          <w:lang w:val="es-ES_tradnl"/>
        </w:rPr>
      </w:pPr>
      <w:r w:rsidRPr="005D03C6">
        <w:rPr>
          <w:rFonts w:ascii="Palatino Linotype" w:hAnsi="Palatino Linotype"/>
          <w:i/>
          <w:color w:val="000000"/>
          <w:lang w:val="es-ES_tradnl"/>
        </w:rPr>
        <w:t>“</w:t>
      </w:r>
      <w:r w:rsidR="006D1947" w:rsidRPr="005D03C6">
        <w:rPr>
          <w:rFonts w:ascii="Palatino Linotype" w:hAnsi="Palatino Linotype"/>
          <w:i/>
          <w:color w:val="000000"/>
          <w:lang w:val="es-ES_tradnl"/>
        </w:rPr>
        <w:t>No proporcionaron la respuesta</w:t>
      </w:r>
      <w:r w:rsidRPr="005D03C6">
        <w:rPr>
          <w:rFonts w:ascii="Palatino Linotype" w:hAnsi="Palatino Linotype"/>
          <w:i/>
          <w:color w:val="000000"/>
          <w:lang w:val="es-ES_tradnl"/>
        </w:rPr>
        <w:t>."[Sic]</w:t>
      </w:r>
    </w:p>
    <w:p w14:paraId="4D865BB5" w14:textId="77777777" w:rsidR="006D1947" w:rsidRPr="005D03C6" w:rsidRDefault="006D1947" w:rsidP="00C2624D">
      <w:pPr>
        <w:ind w:left="851" w:right="850"/>
        <w:jc w:val="both"/>
        <w:rPr>
          <w:rFonts w:ascii="Palatino Linotype" w:hAnsi="Palatino Linotype"/>
          <w:i/>
          <w:color w:val="000000"/>
          <w:lang w:val="es-ES_tradnl"/>
        </w:rPr>
      </w:pPr>
    </w:p>
    <w:p w14:paraId="2E5A85F4" w14:textId="77777777" w:rsidR="00497466" w:rsidRPr="005D03C6" w:rsidRDefault="00497466" w:rsidP="00497466">
      <w:pPr>
        <w:spacing w:before="240"/>
        <w:jc w:val="both"/>
        <w:rPr>
          <w:rFonts w:ascii="Palatino Linotype" w:hAnsi="Palatino Linotype" w:cs="Arial"/>
          <w:sz w:val="24"/>
          <w:lang w:val="es-ES_tradnl"/>
        </w:rPr>
      </w:pPr>
      <w:r w:rsidRPr="005D03C6">
        <w:rPr>
          <w:rFonts w:ascii="Palatino Linotype" w:hAnsi="Palatino Linotype" w:cs="Arial"/>
          <w:b/>
          <w:sz w:val="24"/>
          <w:lang w:val="es-ES_tradnl"/>
        </w:rPr>
        <w:t>Razones o Motivos de Inconformidad</w:t>
      </w:r>
      <w:r w:rsidRPr="005D03C6">
        <w:rPr>
          <w:rFonts w:ascii="Palatino Linotype" w:hAnsi="Palatino Linotype" w:cs="Arial"/>
          <w:sz w:val="24"/>
          <w:lang w:val="es-ES_tradnl"/>
        </w:rPr>
        <w:t xml:space="preserve">: </w:t>
      </w:r>
    </w:p>
    <w:p w14:paraId="6E7AB831" w14:textId="08383A67" w:rsidR="00F9478E" w:rsidRPr="005D03C6" w:rsidRDefault="00497466" w:rsidP="00F84072">
      <w:pPr>
        <w:ind w:left="851" w:right="850"/>
        <w:jc w:val="both"/>
        <w:rPr>
          <w:rFonts w:ascii="Palatino Linotype" w:hAnsi="Palatino Linotype" w:cs="Arial"/>
          <w:i/>
          <w:lang w:val="es-ES_tradnl"/>
        </w:rPr>
      </w:pPr>
      <w:r w:rsidRPr="005D03C6">
        <w:rPr>
          <w:rFonts w:ascii="Palatino Linotype" w:hAnsi="Palatino Linotype" w:cs="Arial"/>
          <w:i/>
          <w:lang w:val="es-ES_tradnl"/>
        </w:rPr>
        <w:t>“</w:t>
      </w:r>
      <w:r w:rsidR="006D1947" w:rsidRPr="005D03C6">
        <w:rPr>
          <w:rFonts w:ascii="Palatino Linotype" w:hAnsi="Palatino Linotype" w:cs="Arial"/>
          <w:i/>
          <w:lang w:val="es-ES_tradnl"/>
        </w:rPr>
        <w:t>Al parecer no entendieron la solicitud o no quieren dar la información solicitada, fue muy clara mi petición. El sujeto obligado tiene que dar la información.</w:t>
      </w:r>
      <w:r w:rsidRPr="005D03C6">
        <w:rPr>
          <w:rFonts w:ascii="Palatino Linotype" w:hAnsi="Palatino Linotype" w:cs="Arial"/>
          <w:i/>
          <w:lang w:val="es-ES_tradnl"/>
        </w:rPr>
        <w:t>” [Sic]</w:t>
      </w:r>
      <w:r w:rsidR="00982CDE" w:rsidRPr="005D03C6">
        <w:rPr>
          <w:rFonts w:ascii="Palatino Linotype" w:hAnsi="Palatino Linotype" w:cs="Arial"/>
          <w:iCs/>
          <w:lang w:val="es-ES_tradnl"/>
        </w:rPr>
        <w:t xml:space="preserve"> </w:t>
      </w:r>
    </w:p>
    <w:p w14:paraId="543C8568" w14:textId="3B808F18" w:rsidR="00DE69FB" w:rsidRPr="005D03C6" w:rsidRDefault="003549B7" w:rsidP="00DE69FB">
      <w:pPr>
        <w:spacing w:before="240" w:line="360" w:lineRule="auto"/>
        <w:jc w:val="both"/>
        <w:rPr>
          <w:rFonts w:ascii="Palatino Linotype" w:hAnsi="Palatino Linotype" w:cs="Arial"/>
          <w:b/>
          <w:sz w:val="28"/>
          <w:szCs w:val="28"/>
          <w:lang w:val="es-ES_tradnl"/>
        </w:rPr>
      </w:pPr>
      <w:r w:rsidRPr="005D03C6">
        <w:rPr>
          <w:rFonts w:ascii="Palatino Linotype" w:hAnsi="Palatino Linotype" w:cs="Arial"/>
          <w:b/>
          <w:sz w:val="28"/>
          <w:lang w:val="es-ES_tradnl"/>
        </w:rPr>
        <w:t>QUIN</w:t>
      </w:r>
      <w:r w:rsidR="00DE69FB" w:rsidRPr="005D03C6">
        <w:rPr>
          <w:rFonts w:ascii="Palatino Linotype" w:hAnsi="Palatino Linotype" w:cs="Arial"/>
          <w:b/>
          <w:sz w:val="28"/>
          <w:lang w:val="es-ES_tradnl"/>
        </w:rPr>
        <w:t>TO</w:t>
      </w:r>
      <w:r w:rsidR="00DE69FB" w:rsidRPr="005D03C6">
        <w:rPr>
          <w:rFonts w:ascii="Palatino Linotype" w:hAnsi="Palatino Linotype" w:cs="Arial"/>
          <w:b/>
          <w:sz w:val="24"/>
          <w:szCs w:val="24"/>
          <w:lang w:val="es-ES_tradnl"/>
        </w:rPr>
        <w:t xml:space="preserve">. </w:t>
      </w:r>
      <w:r w:rsidR="00DE69FB" w:rsidRPr="005D03C6">
        <w:rPr>
          <w:rFonts w:ascii="Palatino Linotype" w:hAnsi="Palatino Linotype" w:cs="Arial"/>
          <w:b/>
          <w:sz w:val="28"/>
          <w:szCs w:val="28"/>
          <w:lang w:val="es-ES_tradnl"/>
        </w:rPr>
        <w:t>Del turno del recurso de revisión.</w:t>
      </w:r>
    </w:p>
    <w:p w14:paraId="30D6BE39" w14:textId="5EFA4F99" w:rsidR="00DE69FB" w:rsidRPr="005D03C6" w:rsidRDefault="00DE69FB" w:rsidP="00DE69FB">
      <w:pPr>
        <w:spacing w:before="240" w:line="360" w:lineRule="auto"/>
        <w:jc w:val="both"/>
        <w:rPr>
          <w:rFonts w:ascii="Palatino Linotype" w:hAnsi="Palatino Linotype" w:cs="Arial"/>
          <w:sz w:val="24"/>
          <w:szCs w:val="24"/>
          <w:lang w:val="es-ES_tradnl"/>
        </w:rPr>
      </w:pPr>
      <w:r w:rsidRPr="005D03C6">
        <w:rPr>
          <w:rFonts w:ascii="Palatino Linotype" w:hAnsi="Palatino Linotype" w:cs="Arial"/>
          <w:sz w:val="24"/>
          <w:szCs w:val="24"/>
          <w:lang w:val="es-ES_tradnl"/>
        </w:rPr>
        <w:t>Medio de impugnación que le fue turnado al Comisionad</w:t>
      </w:r>
      <w:r w:rsidR="00D65D90" w:rsidRPr="005D03C6">
        <w:rPr>
          <w:rFonts w:ascii="Palatino Linotype" w:hAnsi="Palatino Linotype" w:cs="Arial"/>
          <w:sz w:val="24"/>
          <w:szCs w:val="24"/>
          <w:lang w:val="es-ES_tradnl"/>
        </w:rPr>
        <w:t>o</w:t>
      </w:r>
      <w:r w:rsidRPr="005D03C6">
        <w:rPr>
          <w:rFonts w:ascii="Palatino Linotype" w:hAnsi="Palatino Linotype" w:cs="Arial"/>
          <w:sz w:val="24"/>
          <w:szCs w:val="24"/>
          <w:lang w:val="es-ES_tradnl"/>
        </w:rPr>
        <w:t xml:space="preserve"> </w:t>
      </w:r>
      <w:r w:rsidR="00F1109C" w:rsidRPr="005D03C6">
        <w:rPr>
          <w:rFonts w:ascii="Palatino Linotype" w:hAnsi="Palatino Linotype" w:cs="Arial"/>
          <w:b/>
          <w:sz w:val="24"/>
          <w:szCs w:val="24"/>
          <w:lang w:val="es-ES_tradnl"/>
        </w:rPr>
        <w:t>José Martínez Vilchis</w:t>
      </w:r>
      <w:r w:rsidRPr="005D03C6">
        <w:rPr>
          <w:rFonts w:ascii="Palatino Linotype" w:hAnsi="Palatino Linotype" w:cs="Arial"/>
          <w:sz w:val="24"/>
          <w:szCs w:val="24"/>
          <w:lang w:val="es-ES_tradnl"/>
        </w:rPr>
        <w:t>, por medio del sistema electrónico en términos del arábigo 185 fracción I de la Ley de Transparencia y Acceso a la información Pública del Estado de México y Municipios, del cual recayó acuerdo de admisión en fecha</w:t>
      </w:r>
      <w:r w:rsidR="007850FC" w:rsidRPr="005D03C6">
        <w:rPr>
          <w:rFonts w:ascii="Palatino Linotype" w:hAnsi="Palatino Linotype" w:cs="Arial"/>
          <w:sz w:val="24"/>
          <w:szCs w:val="24"/>
          <w:lang w:val="es-ES_tradnl"/>
        </w:rPr>
        <w:t xml:space="preserve"> </w:t>
      </w:r>
      <w:r w:rsidR="006D1947" w:rsidRPr="005D03C6">
        <w:rPr>
          <w:rFonts w:ascii="Palatino Linotype" w:hAnsi="Palatino Linotype" w:cs="Arial"/>
          <w:sz w:val="24"/>
          <w:szCs w:val="24"/>
          <w:lang w:val="es-ES_tradnl"/>
        </w:rPr>
        <w:t>veintiséis</w:t>
      </w:r>
      <w:r w:rsidR="007850FC" w:rsidRPr="005D03C6">
        <w:rPr>
          <w:rFonts w:ascii="Palatino Linotype" w:hAnsi="Palatino Linotype" w:cs="Arial"/>
          <w:sz w:val="24"/>
          <w:szCs w:val="24"/>
          <w:lang w:val="es-ES_tradnl"/>
        </w:rPr>
        <w:t xml:space="preserve"> </w:t>
      </w:r>
      <w:r w:rsidR="00F12DC5" w:rsidRPr="005D03C6">
        <w:rPr>
          <w:rFonts w:ascii="Palatino Linotype" w:hAnsi="Palatino Linotype" w:cs="Arial"/>
          <w:sz w:val="24"/>
          <w:szCs w:val="24"/>
          <w:lang w:val="es-ES_tradnl"/>
        </w:rPr>
        <w:t>de octubre</w:t>
      </w:r>
      <w:r w:rsidRPr="005D03C6">
        <w:rPr>
          <w:rFonts w:ascii="Palatino Linotype" w:hAnsi="Palatino Linotype" w:cs="Arial"/>
          <w:sz w:val="24"/>
          <w:szCs w:val="24"/>
          <w:lang w:val="es-ES_tradnl"/>
        </w:rPr>
        <w:t xml:space="preserve"> de dos mil veintiuno, determinándose en él, un plazo de siete días para que las partes manifestaran lo que a su derecho corresponda en términos del numeral ya citado.</w:t>
      </w:r>
    </w:p>
    <w:p w14:paraId="394C6993" w14:textId="1490F015" w:rsidR="00DE69FB" w:rsidRPr="005D03C6" w:rsidRDefault="003549B7" w:rsidP="00DE69FB">
      <w:pPr>
        <w:spacing w:before="240" w:line="360" w:lineRule="auto"/>
        <w:jc w:val="both"/>
        <w:rPr>
          <w:rFonts w:ascii="Palatino Linotype" w:hAnsi="Palatino Linotype" w:cs="Arial"/>
          <w:b/>
          <w:sz w:val="24"/>
          <w:szCs w:val="24"/>
          <w:lang w:val="es-ES_tradnl"/>
        </w:rPr>
      </w:pPr>
      <w:r w:rsidRPr="005D03C6">
        <w:rPr>
          <w:rFonts w:ascii="Palatino Linotype" w:hAnsi="Palatino Linotype" w:cs="Arial"/>
          <w:b/>
          <w:sz w:val="28"/>
          <w:lang w:val="es-ES_tradnl"/>
        </w:rPr>
        <w:t>SEX</w:t>
      </w:r>
      <w:r w:rsidR="00DE69FB" w:rsidRPr="005D03C6">
        <w:rPr>
          <w:rFonts w:ascii="Palatino Linotype" w:hAnsi="Palatino Linotype" w:cs="Arial"/>
          <w:b/>
          <w:sz w:val="28"/>
          <w:lang w:val="es-ES_tradnl"/>
        </w:rPr>
        <w:t>TO</w:t>
      </w:r>
      <w:r w:rsidR="00DE69FB" w:rsidRPr="005D03C6">
        <w:rPr>
          <w:rFonts w:ascii="Palatino Linotype" w:hAnsi="Palatino Linotype" w:cs="Arial"/>
          <w:b/>
          <w:sz w:val="24"/>
          <w:szCs w:val="24"/>
          <w:lang w:val="es-ES_tradnl"/>
        </w:rPr>
        <w:t xml:space="preserve">. </w:t>
      </w:r>
      <w:r w:rsidR="00DE69FB" w:rsidRPr="005D03C6">
        <w:rPr>
          <w:rFonts w:ascii="Palatino Linotype" w:hAnsi="Palatino Linotype" w:cs="Arial"/>
          <w:b/>
          <w:sz w:val="28"/>
          <w:szCs w:val="28"/>
          <w:lang w:val="es-ES_tradnl"/>
        </w:rPr>
        <w:t>De la etapa de instrucción.</w:t>
      </w:r>
    </w:p>
    <w:p w14:paraId="51975FED" w14:textId="5E81CBFB" w:rsidR="006D1947" w:rsidRDefault="00DE69FB" w:rsidP="00DE69FB">
      <w:pPr>
        <w:spacing w:before="240" w:line="360" w:lineRule="auto"/>
        <w:jc w:val="both"/>
        <w:rPr>
          <w:rFonts w:ascii="Palatino Linotype" w:hAnsi="Palatino Linotype" w:cs="Arial"/>
          <w:sz w:val="24"/>
          <w:szCs w:val="24"/>
          <w:lang w:val="es-ES_tradnl"/>
        </w:rPr>
      </w:pPr>
      <w:r w:rsidRPr="005D03C6">
        <w:rPr>
          <w:rFonts w:ascii="Palatino Linotype" w:hAnsi="Palatino Linotype" w:cs="Arial"/>
          <w:sz w:val="24"/>
          <w:szCs w:val="24"/>
          <w:lang w:val="es-ES_tradnl"/>
        </w:rPr>
        <w:t xml:space="preserve">Así, una vez abierta la etapa de instrucción, en el sumario se observa que el Sujeto Obligado </w:t>
      </w:r>
      <w:r w:rsidR="00F1109C" w:rsidRPr="005D03C6">
        <w:rPr>
          <w:rFonts w:ascii="Palatino Linotype" w:hAnsi="Palatino Linotype" w:cs="Arial"/>
          <w:sz w:val="24"/>
          <w:szCs w:val="24"/>
          <w:lang w:val="es-ES_tradnl"/>
        </w:rPr>
        <w:t xml:space="preserve">en fecha </w:t>
      </w:r>
      <w:r w:rsidR="0042642D" w:rsidRPr="005D03C6">
        <w:rPr>
          <w:rFonts w:ascii="Palatino Linotype" w:hAnsi="Palatino Linotype" w:cs="Arial"/>
          <w:sz w:val="24"/>
          <w:szCs w:val="24"/>
          <w:lang w:val="es-ES_tradnl"/>
        </w:rPr>
        <w:t>cuatro y once de noviembre</w:t>
      </w:r>
      <w:r w:rsidR="00F1109C" w:rsidRPr="005D03C6">
        <w:rPr>
          <w:rFonts w:ascii="Palatino Linotype" w:hAnsi="Palatino Linotype" w:cs="Arial"/>
          <w:sz w:val="24"/>
          <w:szCs w:val="24"/>
          <w:lang w:val="es-ES_tradnl"/>
        </w:rPr>
        <w:t xml:space="preserve"> de dos mil veintiuno</w:t>
      </w:r>
      <w:r w:rsidRPr="005D03C6">
        <w:rPr>
          <w:rFonts w:ascii="Palatino Linotype" w:hAnsi="Palatino Linotype" w:cs="Arial"/>
          <w:sz w:val="24"/>
          <w:szCs w:val="24"/>
          <w:lang w:val="es-ES_tradnl"/>
        </w:rPr>
        <w:t xml:space="preserve"> </w:t>
      </w:r>
      <w:r w:rsidR="0042642D" w:rsidRPr="005D03C6">
        <w:rPr>
          <w:rFonts w:ascii="Palatino Linotype" w:hAnsi="Palatino Linotype" w:cs="Arial"/>
          <w:sz w:val="24"/>
          <w:szCs w:val="24"/>
          <w:lang w:val="es-ES_tradnl"/>
        </w:rPr>
        <w:t xml:space="preserve">presentó </w:t>
      </w:r>
      <w:r w:rsidRPr="005D03C6">
        <w:rPr>
          <w:rFonts w:ascii="Palatino Linotype" w:hAnsi="Palatino Linotype" w:cs="Arial"/>
          <w:sz w:val="24"/>
          <w:szCs w:val="24"/>
          <w:lang w:val="es-ES_tradnl"/>
        </w:rPr>
        <w:t xml:space="preserve">su </w:t>
      </w:r>
      <w:r w:rsidRPr="005D03C6">
        <w:rPr>
          <w:rFonts w:ascii="Palatino Linotype" w:hAnsi="Palatino Linotype" w:cs="Arial"/>
          <w:sz w:val="24"/>
          <w:szCs w:val="24"/>
          <w:lang w:val="es-ES_tradnl"/>
        </w:rPr>
        <w:lastRenderedPageBreak/>
        <w:t xml:space="preserve">informe justificado, asimismo, la parte recurrente no realizo manifestación alguna, por lo que habiendo transcurrido el plazo establecido en fecha </w:t>
      </w:r>
      <w:r w:rsidR="0042642D" w:rsidRPr="005D03C6">
        <w:rPr>
          <w:rFonts w:ascii="Palatino Linotype" w:hAnsi="Palatino Linotype" w:cs="Arial"/>
          <w:sz w:val="24"/>
          <w:szCs w:val="24"/>
          <w:lang w:val="es-ES_tradnl"/>
        </w:rPr>
        <w:t>veinticuatro de noviembr</w:t>
      </w:r>
      <w:r w:rsidR="00F12DC5" w:rsidRPr="005D03C6">
        <w:rPr>
          <w:rFonts w:ascii="Palatino Linotype" w:hAnsi="Palatino Linotype" w:cs="Arial"/>
          <w:sz w:val="24"/>
          <w:szCs w:val="24"/>
          <w:lang w:val="es-ES_tradnl"/>
        </w:rPr>
        <w:t>e</w:t>
      </w:r>
      <w:r w:rsidRPr="005D03C6">
        <w:rPr>
          <w:rFonts w:ascii="Palatino Linotype" w:hAnsi="Palatino Linotype" w:cs="Arial"/>
          <w:sz w:val="24"/>
          <w:szCs w:val="24"/>
          <w:lang w:val="es-ES_tradnl"/>
        </w:rPr>
        <w:t xml:space="preserve"> de dos mil veintiuno se decretó el cierre de instrucción en términos del artículo 185 fracción VI de la Ley de Transparencia y Acceso a la Información Pública del Estado de México y Municipios, iniciando el término legal para dictar resolución definitiva del asunto.</w:t>
      </w:r>
    </w:p>
    <w:p w14:paraId="347B52CC" w14:textId="130ABCC2" w:rsidR="00720E79" w:rsidRPr="005D03C6" w:rsidRDefault="00720E79" w:rsidP="00720E79">
      <w:pPr>
        <w:spacing w:before="240" w:after="240" w:line="360" w:lineRule="auto"/>
        <w:jc w:val="both"/>
        <w:rPr>
          <w:rFonts w:ascii="Palatino Linotype" w:hAnsi="Palatino Linotype" w:cs="Arial"/>
          <w:sz w:val="24"/>
          <w:szCs w:val="24"/>
          <w:lang w:val="es-ES_tradnl"/>
        </w:rPr>
      </w:pPr>
      <w:r w:rsidRPr="00900103">
        <w:rPr>
          <w:rFonts w:ascii="Palatino Linotype" w:hAnsi="Palatino Linotype" w:cs="Arial"/>
          <w:sz w:val="24"/>
          <w:szCs w:val="24"/>
          <w:lang w:val="es-ES_tradnl"/>
        </w:rPr>
        <w:t xml:space="preserve">Así también, en fecha </w:t>
      </w:r>
      <w:r>
        <w:rPr>
          <w:rFonts w:ascii="Palatino Linotype" w:hAnsi="Palatino Linotype" w:cs="Arial"/>
          <w:sz w:val="24"/>
          <w:szCs w:val="24"/>
          <w:lang w:val="es-ES_tradnl"/>
        </w:rPr>
        <w:t>nueve de diciembre de dos mil veintiuno</w:t>
      </w:r>
      <w:r w:rsidRPr="00900103">
        <w:rPr>
          <w:rFonts w:ascii="Palatino Linotype" w:hAnsi="Palatino Linotype" w:cs="Arial"/>
          <w:sz w:val="24"/>
          <w:szCs w:val="24"/>
          <w:lang w:val="es-ES_tradnl"/>
        </w:rPr>
        <w:t xml:space="preserve"> este órgano garante con fundamento en el artículo 181 párrafo tercero de la Ley de Transparencia de la entidad, declaro la ampliación de término para resolver el recurso de revisión por un plazo de quince días hábiles.</w:t>
      </w:r>
    </w:p>
    <w:p w14:paraId="6163D8B4" w14:textId="77777777" w:rsidR="00E15E85" w:rsidRPr="005D03C6" w:rsidRDefault="00E15E85" w:rsidP="00E15E85">
      <w:pPr>
        <w:spacing w:before="240" w:line="360" w:lineRule="auto"/>
        <w:jc w:val="center"/>
        <w:rPr>
          <w:rFonts w:ascii="Palatino Linotype" w:hAnsi="Palatino Linotype" w:cs="Arial"/>
          <w:b/>
          <w:sz w:val="24"/>
          <w:lang w:val="es-ES_tradnl"/>
        </w:rPr>
      </w:pPr>
      <w:r w:rsidRPr="005D03C6">
        <w:rPr>
          <w:rFonts w:ascii="Palatino Linotype" w:hAnsi="Palatino Linotype" w:cs="Arial"/>
          <w:b/>
          <w:sz w:val="24"/>
          <w:lang w:val="es-ES_tradnl"/>
        </w:rPr>
        <w:t xml:space="preserve">C O N S I D E R A N D O </w:t>
      </w:r>
    </w:p>
    <w:p w14:paraId="4E7D557F" w14:textId="77777777" w:rsidR="00E15E85" w:rsidRPr="005D03C6" w:rsidRDefault="00E15E85" w:rsidP="00E15E85">
      <w:pPr>
        <w:spacing w:before="240" w:line="360" w:lineRule="auto"/>
        <w:jc w:val="both"/>
        <w:rPr>
          <w:rFonts w:ascii="Palatino Linotype" w:hAnsi="Palatino Linotype" w:cs="Arial"/>
          <w:sz w:val="24"/>
          <w:lang w:val="es-ES_tradnl"/>
        </w:rPr>
      </w:pPr>
      <w:r w:rsidRPr="005D03C6">
        <w:rPr>
          <w:rFonts w:ascii="Palatino Linotype" w:hAnsi="Palatino Linotype" w:cs="Arial"/>
          <w:b/>
          <w:sz w:val="28"/>
          <w:lang w:val="es-ES_tradnl"/>
        </w:rPr>
        <w:t>PRIMERO.</w:t>
      </w:r>
      <w:r w:rsidRPr="005D03C6">
        <w:rPr>
          <w:rFonts w:ascii="Palatino Linotype" w:hAnsi="Palatino Linotype" w:cs="Arial"/>
          <w:b/>
          <w:lang w:val="es-ES_tradnl"/>
        </w:rPr>
        <w:t xml:space="preserve"> </w:t>
      </w:r>
      <w:r w:rsidRPr="005D03C6">
        <w:rPr>
          <w:rFonts w:ascii="Palatino Linotype" w:hAnsi="Palatino Linotype" w:cs="Arial"/>
          <w:b/>
          <w:sz w:val="28"/>
          <w:szCs w:val="28"/>
          <w:lang w:val="es-ES_tradnl"/>
        </w:rPr>
        <w:t>De la competencia</w:t>
      </w:r>
      <w:r w:rsidRPr="005D03C6">
        <w:rPr>
          <w:rFonts w:ascii="Palatino Linotype" w:hAnsi="Palatino Linotype" w:cs="Arial"/>
          <w:sz w:val="28"/>
          <w:szCs w:val="28"/>
          <w:lang w:val="es-ES_tradnl"/>
        </w:rPr>
        <w:t>.</w:t>
      </w:r>
    </w:p>
    <w:p w14:paraId="7AD7D07D" w14:textId="0E93CBD5" w:rsidR="00E02B4C" w:rsidRPr="005D03C6" w:rsidRDefault="00E02B4C" w:rsidP="00E02B4C">
      <w:pPr>
        <w:spacing w:before="240" w:line="360" w:lineRule="auto"/>
        <w:jc w:val="both"/>
        <w:rPr>
          <w:rFonts w:ascii="Palatino Linotype" w:hAnsi="Palatino Linotype" w:cs="Arial"/>
          <w:sz w:val="24"/>
          <w:lang w:val="es-ES_tradnl"/>
        </w:rPr>
      </w:pPr>
      <w:r w:rsidRPr="005D03C6">
        <w:rPr>
          <w:rFonts w:ascii="Palatino Linotype" w:hAnsi="Palatino Linotype" w:cs="Arial"/>
          <w:sz w:val="24"/>
          <w:lang w:val="es-ES_tradnl"/>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4272D838" w14:textId="7E3A5FE7" w:rsidR="00E15E85" w:rsidRPr="005D03C6"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lang w:val="es-ES_tradnl"/>
        </w:rPr>
      </w:pPr>
      <w:r w:rsidRPr="005D03C6">
        <w:rPr>
          <w:rFonts w:ascii="Palatino Linotype" w:hAnsi="Palatino Linotype" w:cs="Arial"/>
          <w:b/>
          <w:sz w:val="28"/>
          <w:lang w:val="es-ES_tradnl"/>
        </w:rPr>
        <w:lastRenderedPageBreak/>
        <w:t>SEGUNDO</w:t>
      </w:r>
      <w:r w:rsidRPr="005D03C6">
        <w:rPr>
          <w:rFonts w:ascii="Palatino Linotype" w:hAnsi="Palatino Linotype" w:cs="Arial"/>
          <w:b/>
          <w:lang w:val="es-ES_tradnl"/>
        </w:rPr>
        <w:t xml:space="preserve">. </w:t>
      </w:r>
      <w:r w:rsidRPr="005D03C6">
        <w:rPr>
          <w:rFonts w:ascii="Palatino Linotype" w:hAnsi="Palatino Linotype" w:cs="Arial"/>
          <w:b/>
          <w:sz w:val="28"/>
          <w:szCs w:val="28"/>
          <w:lang w:val="es-ES_tradnl"/>
        </w:rPr>
        <w:t>Sobre los alcances del recurso de revisión.</w:t>
      </w:r>
      <w:r w:rsidRPr="005D03C6">
        <w:rPr>
          <w:rFonts w:ascii="Palatino Linotype" w:hAnsi="Palatino Linotype" w:cs="Arial"/>
          <w:b/>
          <w:lang w:val="es-ES_tradnl"/>
        </w:rPr>
        <w:t xml:space="preserve"> </w:t>
      </w:r>
    </w:p>
    <w:p w14:paraId="4ADDB788" w14:textId="12B8144C" w:rsidR="00E15E85" w:rsidRPr="005D03C6" w:rsidRDefault="00E15E85" w:rsidP="00E15E85">
      <w:pPr>
        <w:pStyle w:val="Prrafodelista"/>
        <w:autoSpaceDE w:val="0"/>
        <w:autoSpaceDN w:val="0"/>
        <w:adjustRightInd w:val="0"/>
        <w:spacing w:before="240" w:after="160" w:line="360" w:lineRule="auto"/>
        <w:ind w:left="0"/>
        <w:jc w:val="both"/>
        <w:rPr>
          <w:rFonts w:ascii="Palatino Linotype" w:hAnsi="Palatino Linotype" w:cs="Arial"/>
          <w:lang w:val="es-ES_tradnl"/>
        </w:rPr>
      </w:pPr>
      <w:r w:rsidRPr="005D03C6">
        <w:rPr>
          <w:rFonts w:ascii="Palatino Linotype" w:hAnsi="Palatino Linotype" w:cs="Arial"/>
          <w:lang w:val="es-ES_tradn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AFF12BF" w14:textId="77777777" w:rsidR="0042642D" w:rsidRPr="005D03C6" w:rsidRDefault="0042642D" w:rsidP="0042642D">
      <w:pPr>
        <w:autoSpaceDE w:val="0"/>
        <w:autoSpaceDN w:val="0"/>
        <w:adjustRightInd w:val="0"/>
        <w:spacing w:before="240" w:after="240" w:line="360" w:lineRule="auto"/>
        <w:jc w:val="both"/>
        <w:rPr>
          <w:rFonts w:ascii="Palatino Linotype" w:hAnsi="Palatino Linotype" w:cs="Arial"/>
          <w:sz w:val="24"/>
          <w:szCs w:val="24"/>
          <w:lang w:val="es-ES_tradnl"/>
        </w:rPr>
      </w:pPr>
      <w:r w:rsidRPr="005D03C6">
        <w:rPr>
          <w:rFonts w:ascii="Palatino Linotype" w:hAnsi="Palatino Linotype" w:cs="Arial"/>
          <w:sz w:val="24"/>
          <w:szCs w:val="24"/>
          <w:lang w:val="es-ES_tradnl"/>
        </w:rPr>
        <w:t>Así mismo,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767EDE48" w14:textId="77777777" w:rsidR="0042642D" w:rsidRPr="005D03C6" w:rsidRDefault="0042642D" w:rsidP="0042642D">
      <w:pPr>
        <w:autoSpaceDE w:val="0"/>
        <w:autoSpaceDN w:val="0"/>
        <w:adjustRightInd w:val="0"/>
        <w:spacing w:before="240" w:after="240" w:line="360" w:lineRule="auto"/>
        <w:ind w:left="567" w:right="567"/>
        <w:jc w:val="both"/>
        <w:rPr>
          <w:rFonts w:ascii="Palatino Linotype" w:hAnsi="Palatino Linotype" w:cs="Arial"/>
          <w:i/>
          <w:sz w:val="24"/>
          <w:szCs w:val="24"/>
          <w:lang w:val="es-ES_tradnl"/>
        </w:rPr>
      </w:pPr>
      <w:r w:rsidRPr="005D03C6">
        <w:rPr>
          <w:rFonts w:ascii="Palatino Linotype" w:hAnsi="Palatino Linotype" w:cs="Arial"/>
          <w:i/>
          <w:sz w:val="24"/>
          <w:szCs w:val="24"/>
          <w:lang w:val="es-ES_tradnl"/>
        </w:rPr>
        <w:t>“</w:t>
      </w:r>
      <w:r w:rsidRPr="005D03C6">
        <w:rPr>
          <w:rFonts w:ascii="Palatino Linotype" w:hAnsi="Palatino Linotype" w:cs="Arial"/>
          <w:b/>
          <w:i/>
          <w:sz w:val="24"/>
          <w:szCs w:val="24"/>
          <w:lang w:val="es-ES_tradnl"/>
        </w:rPr>
        <w:t>Artículo 180</w:t>
      </w:r>
      <w:r w:rsidRPr="005D03C6">
        <w:rPr>
          <w:rFonts w:ascii="Palatino Linotype" w:hAnsi="Palatino Linotype" w:cs="Arial"/>
          <w:i/>
          <w:sz w:val="24"/>
          <w:szCs w:val="24"/>
          <w:lang w:val="es-ES_tradnl"/>
        </w:rPr>
        <w:t xml:space="preserve">. El recurso de revisión contendrá: </w:t>
      </w:r>
    </w:p>
    <w:p w14:paraId="7C22797F" w14:textId="77777777" w:rsidR="0042642D" w:rsidRPr="005D03C6" w:rsidRDefault="0042642D" w:rsidP="0042642D">
      <w:pPr>
        <w:autoSpaceDE w:val="0"/>
        <w:autoSpaceDN w:val="0"/>
        <w:adjustRightInd w:val="0"/>
        <w:spacing w:before="240" w:after="240" w:line="360" w:lineRule="auto"/>
        <w:ind w:left="567" w:right="567"/>
        <w:jc w:val="both"/>
        <w:rPr>
          <w:rFonts w:ascii="Palatino Linotype" w:hAnsi="Palatino Linotype" w:cs="Arial"/>
          <w:i/>
          <w:sz w:val="24"/>
          <w:szCs w:val="24"/>
          <w:lang w:val="es-ES_tradnl"/>
        </w:rPr>
      </w:pPr>
      <w:r w:rsidRPr="005D03C6">
        <w:rPr>
          <w:rFonts w:ascii="Palatino Linotype" w:hAnsi="Palatino Linotype" w:cs="Arial"/>
          <w:b/>
          <w:i/>
          <w:sz w:val="24"/>
          <w:szCs w:val="24"/>
          <w:lang w:val="es-ES_tradnl"/>
        </w:rPr>
        <w:t>I</w:t>
      </w:r>
      <w:r w:rsidRPr="005D03C6">
        <w:rPr>
          <w:rFonts w:ascii="Palatino Linotype" w:hAnsi="Palatino Linotype" w:cs="Arial"/>
          <w:i/>
          <w:sz w:val="24"/>
          <w:szCs w:val="24"/>
          <w:lang w:val="es-ES_tradnl"/>
        </w:rPr>
        <w:t xml:space="preserve">. El Sujeto Obligado ante la cual se presentó la solicitud; </w:t>
      </w:r>
    </w:p>
    <w:p w14:paraId="519BFB64" w14:textId="77777777" w:rsidR="0042642D" w:rsidRPr="005D03C6" w:rsidRDefault="0042642D" w:rsidP="0042642D">
      <w:pPr>
        <w:autoSpaceDE w:val="0"/>
        <w:autoSpaceDN w:val="0"/>
        <w:adjustRightInd w:val="0"/>
        <w:spacing w:before="240" w:after="240" w:line="360" w:lineRule="auto"/>
        <w:ind w:left="567" w:right="567"/>
        <w:jc w:val="both"/>
        <w:rPr>
          <w:rFonts w:ascii="Palatino Linotype" w:hAnsi="Palatino Linotype" w:cs="Arial"/>
          <w:i/>
          <w:sz w:val="24"/>
          <w:szCs w:val="24"/>
          <w:lang w:val="es-ES_tradnl"/>
        </w:rPr>
      </w:pPr>
      <w:r w:rsidRPr="005D03C6">
        <w:rPr>
          <w:rFonts w:ascii="Palatino Linotype" w:hAnsi="Palatino Linotype" w:cs="Arial"/>
          <w:b/>
          <w:i/>
          <w:sz w:val="24"/>
          <w:szCs w:val="24"/>
          <w:lang w:val="es-ES_tradnl"/>
        </w:rPr>
        <w:t>II</w:t>
      </w:r>
      <w:r w:rsidRPr="005D03C6">
        <w:rPr>
          <w:rFonts w:ascii="Palatino Linotype" w:hAnsi="Palatino Linotype" w:cs="Arial"/>
          <w:i/>
          <w:sz w:val="24"/>
          <w:szCs w:val="24"/>
          <w:lang w:val="es-ES_tradnl"/>
        </w:rPr>
        <w:t xml:space="preserve">. </w:t>
      </w:r>
      <w:r w:rsidRPr="005D03C6">
        <w:rPr>
          <w:rFonts w:ascii="Palatino Linotype" w:hAnsi="Palatino Linotype" w:cs="Arial"/>
          <w:i/>
          <w:sz w:val="24"/>
          <w:szCs w:val="24"/>
          <w:u w:val="single"/>
          <w:lang w:val="es-ES_tradnl"/>
        </w:rPr>
        <w:t>El nombre del solicitante</w:t>
      </w:r>
      <w:r w:rsidRPr="005D03C6">
        <w:rPr>
          <w:rFonts w:ascii="Palatino Linotype" w:hAnsi="Palatino Linotype" w:cs="Arial"/>
          <w:i/>
          <w:sz w:val="24"/>
          <w:szCs w:val="24"/>
          <w:lang w:val="es-ES_tradnl"/>
        </w:rPr>
        <w:t xml:space="preserve"> que recurre o de su representante y, en su caso, del tercero interesado, así como la dirección o medio que señale para recibir notificaciones; </w:t>
      </w:r>
    </w:p>
    <w:p w14:paraId="680807B6" w14:textId="77777777" w:rsidR="0042642D" w:rsidRPr="005D03C6" w:rsidRDefault="0042642D" w:rsidP="0042642D">
      <w:pPr>
        <w:autoSpaceDE w:val="0"/>
        <w:autoSpaceDN w:val="0"/>
        <w:adjustRightInd w:val="0"/>
        <w:spacing w:before="240" w:after="240" w:line="360" w:lineRule="auto"/>
        <w:ind w:left="567" w:right="567"/>
        <w:jc w:val="both"/>
        <w:rPr>
          <w:rFonts w:ascii="Palatino Linotype" w:hAnsi="Palatino Linotype" w:cs="Arial"/>
          <w:i/>
          <w:sz w:val="24"/>
          <w:szCs w:val="24"/>
          <w:lang w:val="es-ES_tradnl"/>
        </w:rPr>
      </w:pPr>
      <w:r w:rsidRPr="005D03C6">
        <w:rPr>
          <w:rFonts w:ascii="Palatino Linotype" w:hAnsi="Palatino Linotype" w:cs="Arial"/>
          <w:b/>
          <w:i/>
          <w:sz w:val="24"/>
          <w:szCs w:val="24"/>
          <w:lang w:val="es-ES_tradnl"/>
        </w:rPr>
        <w:t>III</w:t>
      </w:r>
      <w:r w:rsidRPr="005D03C6">
        <w:rPr>
          <w:rFonts w:ascii="Palatino Linotype" w:hAnsi="Palatino Linotype" w:cs="Arial"/>
          <w:i/>
          <w:sz w:val="24"/>
          <w:szCs w:val="24"/>
          <w:lang w:val="es-ES_tradnl"/>
        </w:rPr>
        <w:t xml:space="preserve">. El número de folio de respuesta de la solicitud de acceso; </w:t>
      </w:r>
    </w:p>
    <w:p w14:paraId="171CCFE6" w14:textId="77777777" w:rsidR="0042642D" w:rsidRPr="005D03C6" w:rsidRDefault="0042642D" w:rsidP="0042642D">
      <w:pPr>
        <w:autoSpaceDE w:val="0"/>
        <w:autoSpaceDN w:val="0"/>
        <w:adjustRightInd w:val="0"/>
        <w:spacing w:before="240" w:after="240" w:line="360" w:lineRule="auto"/>
        <w:ind w:left="567" w:right="567"/>
        <w:jc w:val="both"/>
        <w:rPr>
          <w:rFonts w:ascii="Palatino Linotype" w:hAnsi="Palatino Linotype" w:cs="Arial"/>
          <w:i/>
          <w:sz w:val="24"/>
          <w:szCs w:val="24"/>
          <w:lang w:val="es-ES_tradnl"/>
        </w:rPr>
      </w:pPr>
      <w:r w:rsidRPr="005D03C6">
        <w:rPr>
          <w:rFonts w:ascii="Palatino Linotype" w:hAnsi="Palatino Linotype" w:cs="Arial"/>
          <w:b/>
          <w:i/>
          <w:sz w:val="24"/>
          <w:szCs w:val="24"/>
          <w:lang w:val="es-ES_tradnl"/>
        </w:rPr>
        <w:t>IV</w:t>
      </w:r>
      <w:r w:rsidRPr="005D03C6">
        <w:rPr>
          <w:rFonts w:ascii="Palatino Linotype" w:hAnsi="Palatino Linotype" w:cs="Arial"/>
          <w:i/>
          <w:sz w:val="24"/>
          <w:szCs w:val="24"/>
          <w:lang w:val="es-ES_tradnl"/>
        </w:rPr>
        <w:t xml:space="preserve">. La fecha en que fue notificada la respuesta al solicitante o tuvo conocimiento del acto reclamado, o de presentación de la solicitud, en caso de falta de respuesta; </w:t>
      </w:r>
    </w:p>
    <w:p w14:paraId="47606AEB" w14:textId="77777777" w:rsidR="0042642D" w:rsidRPr="005D03C6" w:rsidRDefault="0042642D" w:rsidP="0042642D">
      <w:pPr>
        <w:autoSpaceDE w:val="0"/>
        <w:autoSpaceDN w:val="0"/>
        <w:adjustRightInd w:val="0"/>
        <w:spacing w:before="240" w:after="240" w:line="360" w:lineRule="auto"/>
        <w:ind w:left="567" w:right="567"/>
        <w:jc w:val="both"/>
        <w:rPr>
          <w:rFonts w:ascii="Palatino Linotype" w:hAnsi="Palatino Linotype" w:cs="Arial"/>
          <w:i/>
          <w:sz w:val="24"/>
          <w:szCs w:val="24"/>
          <w:lang w:val="es-ES_tradnl"/>
        </w:rPr>
      </w:pPr>
      <w:r w:rsidRPr="005D03C6">
        <w:rPr>
          <w:rFonts w:ascii="Palatino Linotype" w:hAnsi="Palatino Linotype" w:cs="Arial"/>
          <w:b/>
          <w:i/>
          <w:sz w:val="24"/>
          <w:szCs w:val="24"/>
          <w:lang w:val="es-ES_tradnl"/>
        </w:rPr>
        <w:lastRenderedPageBreak/>
        <w:t>V</w:t>
      </w:r>
      <w:r w:rsidRPr="005D03C6">
        <w:rPr>
          <w:rFonts w:ascii="Palatino Linotype" w:hAnsi="Palatino Linotype" w:cs="Arial"/>
          <w:i/>
          <w:sz w:val="24"/>
          <w:szCs w:val="24"/>
          <w:lang w:val="es-ES_tradnl"/>
        </w:rPr>
        <w:t xml:space="preserve">. El acto que se recurre; </w:t>
      </w:r>
    </w:p>
    <w:p w14:paraId="58F29455" w14:textId="77777777" w:rsidR="0042642D" w:rsidRPr="005D03C6" w:rsidRDefault="0042642D" w:rsidP="0042642D">
      <w:pPr>
        <w:autoSpaceDE w:val="0"/>
        <w:autoSpaceDN w:val="0"/>
        <w:adjustRightInd w:val="0"/>
        <w:spacing w:before="240" w:after="240" w:line="360" w:lineRule="auto"/>
        <w:ind w:left="567" w:right="567"/>
        <w:jc w:val="both"/>
        <w:rPr>
          <w:rFonts w:ascii="Palatino Linotype" w:hAnsi="Palatino Linotype" w:cs="Arial"/>
          <w:i/>
          <w:sz w:val="24"/>
          <w:szCs w:val="24"/>
          <w:lang w:val="es-ES_tradnl"/>
        </w:rPr>
      </w:pPr>
      <w:r w:rsidRPr="005D03C6">
        <w:rPr>
          <w:rFonts w:ascii="Palatino Linotype" w:hAnsi="Palatino Linotype" w:cs="Arial"/>
          <w:b/>
          <w:i/>
          <w:sz w:val="24"/>
          <w:szCs w:val="24"/>
          <w:lang w:val="es-ES_tradnl"/>
        </w:rPr>
        <w:t>VI</w:t>
      </w:r>
      <w:r w:rsidRPr="005D03C6">
        <w:rPr>
          <w:rFonts w:ascii="Palatino Linotype" w:hAnsi="Palatino Linotype" w:cs="Arial"/>
          <w:i/>
          <w:sz w:val="24"/>
          <w:szCs w:val="24"/>
          <w:lang w:val="es-ES_tradnl"/>
        </w:rPr>
        <w:t xml:space="preserve">. Las razones o motivos de inconformidad; </w:t>
      </w:r>
    </w:p>
    <w:p w14:paraId="6D316E59" w14:textId="77777777" w:rsidR="0042642D" w:rsidRPr="005D03C6" w:rsidRDefault="0042642D" w:rsidP="0042642D">
      <w:pPr>
        <w:autoSpaceDE w:val="0"/>
        <w:autoSpaceDN w:val="0"/>
        <w:adjustRightInd w:val="0"/>
        <w:spacing w:before="240" w:after="240" w:line="360" w:lineRule="auto"/>
        <w:ind w:left="567" w:right="567"/>
        <w:jc w:val="both"/>
        <w:rPr>
          <w:rFonts w:ascii="Palatino Linotype" w:hAnsi="Palatino Linotype" w:cs="Arial"/>
          <w:i/>
          <w:sz w:val="24"/>
          <w:szCs w:val="24"/>
          <w:lang w:val="es-ES_tradnl"/>
        </w:rPr>
      </w:pPr>
      <w:r w:rsidRPr="005D03C6">
        <w:rPr>
          <w:rFonts w:ascii="Palatino Linotype" w:hAnsi="Palatino Linotype" w:cs="Arial"/>
          <w:b/>
          <w:i/>
          <w:sz w:val="24"/>
          <w:szCs w:val="24"/>
          <w:lang w:val="es-ES_tradnl"/>
        </w:rPr>
        <w:t>VII</w:t>
      </w:r>
      <w:r w:rsidRPr="005D03C6">
        <w:rPr>
          <w:rFonts w:ascii="Palatino Linotype" w:hAnsi="Palatino Linotype" w:cs="Arial"/>
          <w:i/>
          <w:sz w:val="24"/>
          <w:szCs w:val="24"/>
          <w:lang w:val="es-ES_tradnl"/>
        </w:rPr>
        <w:t xml:space="preserve">. La copia de la respuesta que se impugna y, en su caso, de la notificación correspondiente, en el caso de respuesta de la solicitud; y </w:t>
      </w:r>
    </w:p>
    <w:p w14:paraId="1C6334A2" w14:textId="77777777" w:rsidR="0042642D" w:rsidRPr="005D03C6" w:rsidRDefault="0042642D" w:rsidP="0042642D">
      <w:pPr>
        <w:autoSpaceDE w:val="0"/>
        <w:autoSpaceDN w:val="0"/>
        <w:adjustRightInd w:val="0"/>
        <w:spacing w:before="240" w:after="240" w:line="360" w:lineRule="auto"/>
        <w:ind w:left="567" w:right="567"/>
        <w:jc w:val="both"/>
        <w:rPr>
          <w:rFonts w:ascii="Palatino Linotype" w:hAnsi="Palatino Linotype" w:cs="Arial"/>
          <w:i/>
          <w:sz w:val="24"/>
          <w:szCs w:val="24"/>
          <w:lang w:val="es-ES_tradnl"/>
        </w:rPr>
      </w:pPr>
      <w:r w:rsidRPr="005D03C6">
        <w:rPr>
          <w:rFonts w:ascii="Palatino Linotype" w:hAnsi="Palatino Linotype" w:cs="Arial"/>
          <w:b/>
          <w:i/>
          <w:sz w:val="24"/>
          <w:szCs w:val="24"/>
          <w:lang w:val="es-ES_tradnl"/>
        </w:rPr>
        <w:t>VIII</w:t>
      </w:r>
      <w:r w:rsidRPr="005D03C6">
        <w:rPr>
          <w:rFonts w:ascii="Palatino Linotype" w:hAnsi="Palatino Linotype" w:cs="Arial"/>
          <w:i/>
          <w:sz w:val="24"/>
          <w:szCs w:val="24"/>
          <w:lang w:val="es-ES_tradnl"/>
        </w:rPr>
        <w:t xml:space="preserve">. Firma del Recurrente, en su caso, cuando se presente por escrito, requisito sin el cual se dará trámite al recurso. </w:t>
      </w:r>
    </w:p>
    <w:p w14:paraId="24E6FEB3" w14:textId="77777777" w:rsidR="0042642D" w:rsidRPr="005D03C6" w:rsidRDefault="0042642D" w:rsidP="0042642D">
      <w:pPr>
        <w:autoSpaceDE w:val="0"/>
        <w:autoSpaceDN w:val="0"/>
        <w:adjustRightInd w:val="0"/>
        <w:spacing w:before="240" w:after="240" w:line="360" w:lineRule="auto"/>
        <w:ind w:left="567" w:right="567"/>
        <w:jc w:val="both"/>
        <w:rPr>
          <w:rFonts w:ascii="Palatino Linotype" w:hAnsi="Palatino Linotype" w:cs="Arial"/>
          <w:i/>
          <w:sz w:val="24"/>
          <w:szCs w:val="24"/>
          <w:lang w:val="es-ES_tradnl"/>
        </w:rPr>
      </w:pPr>
      <w:r w:rsidRPr="005D03C6">
        <w:rPr>
          <w:rFonts w:ascii="Palatino Linotype" w:hAnsi="Palatino Linotype" w:cs="Arial"/>
          <w:i/>
          <w:sz w:val="24"/>
          <w:szCs w:val="24"/>
          <w:lang w:val="es-ES_tradnl"/>
        </w:rPr>
        <w:t xml:space="preserve">Adicionalmente, se podrán anexar las pruebas y demás elementos que considere procedentes someter a juicio del Instituto. </w:t>
      </w:r>
    </w:p>
    <w:p w14:paraId="4CC5D651" w14:textId="77777777" w:rsidR="0042642D" w:rsidRPr="005D03C6" w:rsidRDefault="0042642D" w:rsidP="0042642D">
      <w:pPr>
        <w:autoSpaceDE w:val="0"/>
        <w:autoSpaceDN w:val="0"/>
        <w:adjustRightInd w:val="0"/>
        <w:spacing w:before="240" w:after="240" w:line="360" w:lineRule="auto"/>
        <w:ind w:left="567" w:right="567"/>
        <w:jc w:val="both"/>
        <w:rPr>
          <w:rFonts w:ascii="Palatino Linotype" w:hAnsi="Palatino Linotype" w:cs="Arial"/>
          <w:i/>
          <w:sz w:val="24"/>
          <w:szCs w:val="24"/>
          <w:lang w:val="es-ES_tradnl"/>
        </w:rPr>
      </w:pPr>
      <w:r w:rsidRPr="005D03C6">
        <w:rPr>
          <w:rFonts w:ascii="Palatino Linotype" w:hAnsi="Palatino Linotype" w:cs="Arial"/>
          <w:i/>
          <w:sz w:val="24"/>
          <w:szCs w:val="24"/>
          <w:lang w:val="es-ES_tradnl"/>
        </w:rPr>
        <w:t xml:space="preserve">En ningún caso será necesario que el particular ratifique el recurso de revisión interpuesto. </w:t>
      </w:r>
    </w:p>
    <w:p w14:paraId="5CBBD198" w14:textId="77777777" w:rsidR="0042642D" w:rsidRPr="005D03C6" w:rsidRDefault="0042642D" w:rsidP="0042642D">
      <w:pPr>
        <w:autoSpaceDE w:val="0"/>
        <w:autoSpaceDN w:val="0"/>
        <w:adjustRightInd w:val="0"/>
        <w:spacing w:before="240" w:after="240" w:line="360" w:lineRule="auto"/>
        <w:ind w:left="567" w:right="567"/>
        <w:jc w:val="both"/>
        <w:rPr>
          <w:rFonts w:ascii="Palatino Linotype" w:hAnsi="Palatino Linotype" w:cs="Arial"/>
          <w:i/>
          <w:sz w:val="24"/>
          <w:szCs w:val="24"/>
          <w:u w:val="single"/>
          <w:lang w:val="es-ES_tradnl"/>
        </w:rPr>
      </w:pPr>
      <w:r w:rsidRPr="005D03C6">
        <w:rPr>
          <w:rFonts w:ascii="Palatino Linotype" w:hAnsi="Palatino Linotype" w:cs="Arial"/>
          <w:i/>
          <w:sz w:val="24"/>
          <w:szCs w:val="24"/>
          <w:u w:val="single"/>
          <w:lang w:val="es-ES_tradnl"/>
        </w:rPr>
        <w:t>En caso de que el recurso se interponga de manera electrónica no será indispensable que contengan los requisitos establecidos en las fracciones II, IV, VII y VIII.”</w:t>
      </w:r>
    </w:p>
    <w:p w14:paraId="2C648AD6" w14:textId="77777777" w:rsidR="0042642D" w:rsidRPr="005D03C6" w:rsidRDefault="0042642D" w:rsidP="0042642D">
      <w:pPr>
        <w:autoSpaceDE w:val="0"/>
        <w:autoSpaceDN w:val="0"/>
        <w:adjustRightInd w:val="0"/>
        <w:spacing w:before="240" w:after="240" w:line="360" w:lineRule="auto"/>
        <w:ind w:left="567" w:right="567"/>
        <w:jc w:val="right"/>
        <w:rPr>
          <w:rFonts w:ascii="Palatino Linotype" w:hAnsi="Palatino Linotype" w:cs="Arial"/>
          <w:sz w:val="24"/>
          <w:szCs w:val="24"/>
          <w:lang w:val="es-ES_tradnl"/>
        </w:rPr>
      </w:pPr>
      <w:r w:rsidRPr="005D03C6">
        <w:rPr>
          <w:rFonts w:ascii="Palatino Linotype" w:hAnsi="Palatino Linotype" w:cs="Arial"/>
          <w:sz w:val="24"/>
          <w:szCs w:val="24"/>
          <w:lang w:val="es-ES_tradnl"/>
        </w:rPr>
        <w:t>(Énfasis añadido)</w:t>
      </w:r>
    </w:p>
    <w:p w14:paraId="282F0CAF" w14:textId="77777777" w:rsidR="0042642D" w:rsidRPr="005D03C6" w:rsidRDefault="0042642D" w:rsidP="0042642D">
      <w:pPr>
        <w:autoSpaceDE w:val="0"/>
        <w:autoSpaceDN w:val="0"/>
        <w:adjustRightInd w:val="0"/>
        <w:spacing w:before="240" w:after="240" w:line="360" w:lineRule="auto"/>
        <w:jc w:val="both"/>
        <w:rPr>
          <w:rFonts w:ascii="Palatino Linotype" w:hAnsi="Palatino Linotype" w:cs="Arial"/>
          <w:sz w:val="24"/>
          <w:szCs w:val="24"/>
          <w:lang w:val="es-ES_tradnl"/>
        </w:rPr>
      </w:pPr>
      <w:r w:rsidRPr="005D03C6">
        <w:rPr>
          <w:rFonts w:ascii="Palatino Linotype" w:hAnsi="Palatino Linotype" w:cs="Arial"/>
          <w:sz w:val="24"/>
          <w:szCs w:val="24"/>
          <w:lang w:val="es-ES_tradnl"/>
        </w:rPr>
        <w:t xml:space="preserve">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en el apartado de “DATOS DEL SOLICITANTE”, no señalo nombre o seudónimo con el cual desee identificarse, por lo </w:t>
      </w:r>
      <w:r w:rsidRPr="005D03C6">
        <w:rPr>
          <w:rFonts w:ascii="Palatino Linotype" w:hAnsi="Palatino Linotype" w:cs="Arial"/>
          <w:sz w:val="24"/>
          <w:szCs w:val="24"/>
          <w:lang w:val="es-ES_tradnl"/>
        </w:rPr>
        <w:lastRenderedPageBreak/>
        <w:t>que no tiene certeza sobre su identidad, lo que en estricto sentido, no se colmarían los requisitos establecidos en el citado artículo 180 de la Ley de Transparencia.</w:t>
      </w:r>
    </w:p>
    <w:p w14:paraId="3006605B" w14:textId="77777777" w:rsidR="0042642D" w:rsidRPr="005D03C6" w:rsidRDefault="0042642D" w:rsidP="0042642D">
      <w:pPr>
        <w:autoSpaceDE w:val="0"/>
        <w:autoSpaceDN w:val="0"/>
        <w:adjustRightInd w:val="0"/>
        <w:spacing w:before="240" w:after="240" w:line="360" w:lineRule="auto"/>
        <w:jc w:val="both"/>
        <w:rPr>
          <w:rFonts w:ascii="Palatino Linotype" w:hAnsi="Palatino Linotype" w:cs="Arial"/>
          <w:sz w:val="24"/>
          <w:szCs w:val="24"/>
          <w:lang w:val="es-ES_tradnl"/>
        </w:rPr>
      </w:pPr>
      <w:r w:rsidRPr="005D03C6">
        <w:rPr>
          <w:rFonts w:ascii="Palatino Linotype" w:hAnsi="Palatino Linotype" w:cs="Arial"/>
          <w:sz w:val="24"/>
          <w:szCs w:val="24"/>
          <w:lang w:val="es-ES_tradnl"/>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w:t>
      </w:r>
      <w:r w:rsidRPr="005D03C6">
        <w:rPr>
          <w:rFonts w:ascii="Palatino Linotype" w:hAnsi="Palatino Linotype" w:cs="Arial"/>
          <w:i/>
          <w:sz w:val="24"/>
          <w:szCs w:val="24"/>
          <w:lang w:val="es-ES_tradnl"/>
        </w:rPr>
        <w:t>sine qua non</w:t>
      </w:r>
      <w:r w:rsidRPr="005D03C6">
        <w:rPr>
          <w:rFonts w:ascii="Palatino Linotype" w:hAnsi="Palatino Linotype" w:cs="Arial"/>
          <w:sz w:val="24"/>
          <w:szCs w:val="24"/>
          <w:lang w:val="es-ES_tradn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7FAB412C" w14:textId="77777777" w:rsidR="0042642D" w:rsidRPr="005D03C6" w:rsidRDefault="0042642D" w:rsidP="0042642D">
      <w:pPr>
        <w:autoSpaceDE w:val="0"/>
        <w:autoSpaceDN w:val="0"/>
        <w:adjustRightInd w:val="0"/>
        <w:spacing w:before="240" w:after="240" w:line="360" w:lineRule="auto"/>
        <w:jc w:val="both"/>
        <w:rPr>
          <w:rFonts w:ascii="Palatino Linotype" w:hAnsi="Palatino Linotype" w:cs="Arial"/>
          <w:sz w:val="24"/>
          <w:szCs w:val="24"/>
          <w:lang w:val="es-ES_tradnl"/>
        </w:rPr>
      </w:pPr>
      <w:r w:rsidRPr="005D03C6">
        <w:rPr>
          <w:rFonts w:ascii="Palatino Linotype" w:hAnsi="Palatino Linotype" w:cs="Arial"/>
          <w:sz w:val="24"/>
          <w:szCs w:val="24"/>
          <w:lang w:val="es-ES_tradnl"/>
        </w:rPr>
        <w:t>Correlativo a ello, cabe mencionar que los artículos 6, Apartado A, fracciones I, III, V y VI de la Constitución Política de los Estados Unidos Mexicanos y 5, párrafos trigésimo, trigésimo primero y trigésimo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67F02513" w14:textId="77777777" w:rsidR="0042642D" w:rsidRPr="005D03C6" w:rsidRDefault="0042642D" w:rsidP="0042642D">
      <w:pPr>
        <w:autoSpaceDE w:val="0"/>
        <w:autoSpaceDN w:val="0"/>
        <w:adjustRightInd w:val="0"/>
        <w:spacing w:before="240" w:after="240" w:line="360" w:lineRule="auto"/>
        <w:jc w:val="center"/>
        <w:rPr>
          <w:rFonts w:ascii="Palatino Linotype" w:hAnsi="Palatino Linotype" w:cs="Arial"/>
          <w:b/>
          <w:i/>
          <w:sz w:val="24"/>
          <w:szCs w:val="24"/>
          <w:lang w:val="es-ES_tradnl"/>
        </w:rPr>
      </w:pPr>
      <w:r w:rsidRPr="005D03C6">
        <w:rPr>
          <w:rFonts w:ascii="Palatino Linotype" w:hAnsi="Palatino Linotype" w:cs="Arial"/>
          <w:b/>
          <w:i/>
          <w:sz w:val="24"/>
          <w:szCs w:val="24"/>
          <w:lang w:val="es-ES_tradnl"/>
        </w:rPr>
        <w:t>Constitución Política de los Estados Unidos Mexicanos</w:t>
      </w:r>
    </w:p>
    <w:p w14:paraId="02CB3FEB" w14:textId="77777777" w:rsidR="0042642D" w:rsidRPr="005D03C6" w:rsidRDefault="0042642D" w:rsidP="0042642D">
      <w:pPr>
        <w:autoSpaceDE w:val="0"/>
        <w:autoSpaceDN w:val="0"/>
        <w:adjustRightInd w:val="0"/>
        <w:spacing w:before="240" w:after="240" w:line="360" w:lineRule="auto"/>
        <w:ind w:left="567" w:right="567"/>
        <w:jc w:val="both"/>
        <w:rPr>
          <w:rFonts w:ascii="Palatino Linotype" w:hAnsi="Palatino Linotype" w:cs="Arial"/>
          <w:i/>
          <w:sz w:val="24"/>
          <w:szCs w:val="24"/>
          <w:lang w:val="es-ES_tradnl"/>
        </w:rPr>
      </w:pPr>
      <w:r w:rsidRPr="005D03C6">
        <w:rPr>
          <w:rFonts w:ascii="Palatino Linotype" w:hAnsi="Palatino Linotype" w:cs="Arial"/>
          <w:i/>
          <w:sz w:val="24"/>
          <w:szCs w:val="24"/>
          <w:lang w:val="es-ES_tradnl"/>
        </w:rPr>
        <w:t>“</w:t>
      </w:r>
      <w:r w:rsidRPr="005D03C6">
        <w:rPr>
          <w:rFonts w:ascii="Palatino Linotype" w:hAnsi="Palatino Linotype" w:cs="Arial"/>
          <w:b/>
          <w:i/>
          <w:sz w:val="24"/>
          <w:szCs w:val="24"/>
          <w:lang w:val="es-ES_tradnl"/>
        </w:rPr>
        <w:t>Artículo 6o</w:t>
      </w:r>
      <w:r w:rsidRPr="005D03C6">
        <w:rPr>
          <w:rFonts w:ascii="Palatino Linotype" w:hAnsi="Palatino Linotype" w:cs="Arial"/>
          <w:i/>
          <w:sz w:val="24"/>
          <w:szCs w:val="24"/>
          <w:lang w:val="es-ES_tradnl"/>
        </w:rPr>
        <w:t xml:space="preserve">. La manifestación de las ideas no será objeto de ninguna inquisición judicial o administrativa, sino en el caso de que ataque a la moral, la vida privada o los derechos de terceros, provoque algún delito, o perturbe el orden público; el </w:t>
      </w:r>
      <w:r w:rsidRPr="005D03C6">
        <w:rPr>
          <w:rFonts w:ascii="Palatino Linotype" w:hAnsi="Palatino Linotype" w:cs="Arial"/>
          <w:i/>
          <w:sz w:val="24"/>
          <w:szCs w:val="24"/>
          <w:lang w:val="es-ES_tradnl"/>
        </w:rPr>
        <w:lastRenderedPageBreak/>
        <w:t xml:space="preserve">derecho de réplica será ejercido en los términos dispuestos por la ley. El derecho a la información será garantizado por el Estado. </w:t>
      </w:r>
    </w:p>
    <w:p w14:paraId="4A5FD112" w14:textId="77777777" w:rsidR="0042642D" w:rsidRPr="005D03C6" w:rsidRDefault="0042642D" w:rsidP="0042642D">
      <w:pPr>
        <w:autoSpaceDE w:val="0"/>
        <w:autoSpaceDN w:val="0"/>
        <w:adjustRightInd w:val="0"/>
        <w:spacing w:before="240" w:after="240" w:line="360" w:lineRule="auto"/>
        <w:ind w:left="567" w:right="567"/>
        <w:jc w:val="both"/>
        <w:rPr>
          <w:rFonts w:ascii="Palatino Linotype" w:hAnsi="Palatino Linotype" w:cs="Arial"/>
          <w:i/>
          <w:sz w:val="24"/>
          <w:szCs w:val="24"/>
          <w:lang w:val="es-ES_tradnl"/>
        </w:rPr>
      </w:pPr>
      <w:r w:rsidRPr="005D03C6">
        <w:rPr>
          <w:rFonts w:ascii="Palatino Linotype" w:hAnsi="Palatino Linotype" w:cs="Arial"/>
          <w:i/>
          <w:sz w:val="24"/>
          <w:szCs w:val="24"/>
          <w:lang w:val="es-ES_tradnl"/>
        </w:rPr>
        <w:t>Toda persona tiene derecho al libre acceso a información plural y oportuna, así como a buscar, recibir y difundir información e ideas de toda índole por cualquier medio de expresión.</w:t>
      </w:r>
    </w:p>
    <w:p w14:paraId="58E469F2" w14:textId="77777777" w:rsidR="0042642D" w:rsidRPr="005D03C6" w:rsidRDefault="0042642D" w:rsidP="0042642D">
      <w:pPr>
        <w:autoSpaceDE w:val="0"/>
        <w:autoSpaceDN w:val="0"/>
        <w:adjustRightInd w:val="0"/>
        <w:spacing w:before="240" w:after="240" w:line="360" w:lineRule="auto"/>
        <w:ind w:left="567" w:right="567"/>
        <w:jc w:val="both"/>
        <w:rPr>
          <w:rFonts w:ascii="Palatino Linotype" w:hAnsi="Palatino Linotype" w:cs="Arial"/>
          <w:i/>
          <w:sz w:val="24"/>
          <w:szCs w:val="24"/>
          <w:lang w:val="es-ES_tradnl"/>
        </w:rPr>
      </w:pPr>
      <w:r w:rsidRPr="005D03C6">
        <w:rPr>
          <w:rFonts w:ascii="Palatino Linotype" w:hAnsi="Palatino Linotype" w:cs="Arial"/>
          <w:i/>
          <w:sz w:val="24"/>
          <w:szCs w:val="24"/>
          <w:lang w:val="es-ES_tradnl"/>
        </w:rPr>
        <w:t>Para efectos de lo dispuesto en el presente artículo se observará lo siguiente:</w:t>
      </w:r>
    </w:p>
    <w:p w14:paraId="4DC1418E" w14:textId="77777777" w:rsidR="0042642D" w:rsidRPr="005D03C6" w:rsidRDefault="0042642D" w:rsidP="0042642D">
      <w:pPr>
        <w:autoSpaceDE w:val="0"/>
        <w:autoSpaceDN w:val="0"/>
        <w:adjustRightInd w:val="0"/>
        <w:spacing w:before="240" w:after="240" w:line="360" w:lineRule="auto"/>
        <w:ind w:left="567" w:right="567"/>
        <w:jc w:val="both"/>
        <w:rPr>
          <w:rFonts w:ascii="Palatino Linotype" w:hAnsi="Palatino Linotype" w:cs="Arial"/>
          <w:i/>
          <w:sz w:val="24"/>
          <w:szCs w:val="24"/>
          <w:lang w:val="es-ES_tradnl"/>
        </w:rPr>
      </w:pPr>
      <w:r w:rsidRPr="005D03C6">
        <w:rPr>
          <w:rFonts w:ascii="Palatino Linotype" w:hAnsi="Palatino Linotype" w:cs="Arial"/>
          <w:b/>
          <w:i/>
          <w:sz w:val="24"/>
          <w:szCs w:val="24"/>
          <w:lang w:val="es-ES_tradnl"/>
        </w:rPr>
        <w:t>A</w:t>
      </w:r>
      <w:r w:rsidRPr="005D03C6">
        <w:rPr>
          <w:rFonts w:ascii="Palatino Linotype" w:hAnsi="Palatino Linotype" w:cs="Arial"/>
          <w:i/>
          <w:sz w:val="24"/>
          <w:szCs w:val="24"/>
          <w:lang w:val="es-ES_tradnl"/>
        </w:rPr>
        <w:t>. Para el ejercicio del derecho de acceso a la información, la Federación, los Estados y el Distrito Federal, en el ámbito de sus respectivas competencias, se regirán por los siguientes principios y bases:</w:t>
      </w:r>
    </w:p>
    <w:p w14:paraId="09FCB9DC" w14:textId="77777777" w:rsidR="0042642D" w:rsidRPr="005D03C6" w:rsidRDefault="0042642D" w:rsidP="0042642D">
      <w:pPr>
        <w:autoSpaceDE w:val="0"/>
        <w:autoSpaceDN w:val="0"/>
        <w:adjustRightInd w:val="0"/>
        <w:spacing w:before="240" w:after="240" w:line="360" w:lineRule="auto"/>
        <w:ind w:left="567" w:right="567"/>
        <w:jc w:val="both"/>
        <w:rPr>
          <w:rFonts w:ascii="Palatino Linotype" w:hAnsi="Palatino Linotype" w:cs="Arial"/>
          <w:i/>
          <w:sz w:val="24"/>
          <w:szCs w:val="24"/>
          <w:lang w:val="es-ES_tradnl"/>
        </w:rPr>
      </w:pPr>
      <w:r w:rsidRPr="005D03C6">
        <w:rPr>
          <w:rFonts w:ascii="Palatino Linotype" w:hAnsi="Palatino Linotype" w:cs="Arial"/>
          <w:b/>
          <w:i/>
          <w:sz w:val="24"/>
          <w:szCs w:val="24"/>
          <w:lang w:val="es-ES_tradnl"/>
        </w:rPr>
        <w:t>I</w:t>
      </w:r>
      <w:r w:rsidRPr="005D03C6">
        <w:rPr>
          <w:rFonts w:ascii="Palatino Linotype" w:hAnsi="Palatino Linotype" w:cs="Arial"/>
          <w:i/>
          <w:sz w:val="24"/>
          <w:szCs w:val="24"/>
          <w:lang w:val="es-ES_tradnl"/>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F72D529" w14:textId="77777777" w:rsidR="0042642D" w:rsidRPr="005D03C6" w:rsidRDefault="0042642D" w:rsidP="0042642D">
      <w:pPr>
        <w:autoSpaceDE w:val="0"/>
        <w:autoSpaceDN w:val="0"/>
        <w:adjustRightInd w:val="0"/>
        <w:spacing w:before="240" w:after="240" w:line="360" w:lineRule="auto"/>
        <w:ind w:left="567" w:right="567"/>
        <w:jc w:val="both"/>
        <w:rPr>
          <w:rFonts w:ascii="Palatino Linotype" w:hAnsi="Palatino Linotype" w:cs="Arial"/>
          <w:i/>
          <w:sz w:val="24"/>
          <w:szCs w:val="24"/>
          <w:lang w:val="es-ES_tradnl"/>
        </w:rPr>
      </w:pPr>
      <w:r w:rsidRPr="005D03C6">
        <w:rPr>
          <w:rFonts w:ascii="Palatino Linotype" w:hAnsi="Palatino Linotype" w:cs="Arial"/>
          <w:i/>
          <w:sz w:val="24"/>
          <w:szCs w:val="24"/>
          <w:lang w:val="es-ES_tradnl"/>
        </w:rPr>
        <w:t>…</w:t>
      </w:r>
    </w:p>
    <w:p w14:paraId="33684E20" w14:textId="77777777" w:rsidR="0042642D" w:rsidRPr="005D03C6" w:rsidRDefault="0042642D" w:rsidP="0042642D">
      <w:pPr>
        <w:autoSpaceDE w:val="0"/>
        <w:autoSpaceDN w:val="0"/>
        <w:adjustRightInd w:val="0"/>
        <w:spacing w:before="240" w:after="240" w:line="360" w:lineRule="auto"/>
        <w:ind w:left="567" w:right="567"/>
        <w:jc w:val="both"/>
        <w:rPr>
          <w:rFonts w:ascii="Palatino Linotype" w:hAnsi="Palatino Linotype" w:cs="Arial"/>
          <w:i/>
          <w:sz w:val="24"/>
          <w:szCs w:val="24"/>
          <w:lang w:val="es-ES_tradnl"/>
        </w:rPr>
      </w:pPr>
      <w:r w:rsidRPr="005D03C6">
        <w:rPr>
          <w:rFonts w:ascii="Palatino Linotype" w:hAnsi="Palatino Linotype" w:cs="Arial"/>
          <w:b/>
          <w:i/>
          <w:sz w:val="24"/>
          <w:szCs w:val="24"/>
          <w:lang w:val="es-ES_tradnl"/>
        </w:rPr>
        <w:lastRenderedPageBreak/>
        <w:t>III.</w:t>
      </w:r>
      <w:r w:rsidRPr="005D03C6">
        <w:rPr>
          <w:rFonts w:ascii="Palatino Linotype" w:hAnsi="Palatino Linotype" w:cs="Arial"/>
          <w:i/>
          <w:sz w:val="24"/>
          <w:szCs w:val="24"/>
          <w:lang w:val="es-ES_tradnl"/>
        </w:rPr>
        <w:t xml:space="preserve"> Toda persona, sin necesidad de acreditar interés alguno o justificar su utilización, tendrá acceso gratuito a la información pública, a sus datos personales o a la rectificación de éstos.</w:t>
      </w:r>
    </w:p>
    <w:p w14:paraId="4389FF5C" w14:textId="77777777" w:rsidR="0042642D" w:rsidRPr="005D03C6" w:rsidRDefault="0042642D" w:rsidP="0042642D">
      <w:pPr>
        <w:autoSpaceDE w:val="0"/>
        <w:autoSpaceDN w:val="0"/>
        <w:adjustRightInd w:val="0"/>
        <w:spacing w:before="240" w:after="240" w:line="360" w:lineRule="auto"/>
        <w:ind w:left="567" w:right="567"/>
        <w:jc w:val="both"/>
        <w:rPr>
          <w:rFonts w:ascii="Palatino Linotype" w:hAnsi="Palatino Linotype" w:cs="Arial"/>
          <w:i/>
          <w:sz w:val="24"/>
          <w:szCs w:val="24"/>
          <w:lang w:val="es-ES_tradnl"/>
        </w:rPr>
      </w:pPr>
      <w:r w:rsidRPr="005D03C6">
        <w:rPr>
          <w:rFonts w:ascii="Palatino Linotype" w:hAnsi="Palatino Linotype" w:cs="Arial"/>
          <w:i/>
          <w:sz w:val="24"/>
          <w:szCs w:val="24"/>
          <w:lang w:val="es-ES_tradnl"/>
        </w:rPr>
        <w:t>…</w:t>
      </w:r>
    </w:p>
    <w:p w14:paraId="20164F2E" w14:textId="77777777" w:rsidR="0042642D" w:rsidRPr="005D03C6" w:rsidRDefault="0042642D" w:rsidP="0042642D">
      <w:pPr>
        <w:autoSpaceDE w:val="0"/>
        <w:autoSpaceDN w:val="0"/>
        <w:adjustRightInd w:val="0"/>
        <w:spacing w:before="240" w:after="240" w:line="360" w:lineRule="auto"/>
        <w:ind w:left="567" w:right="567"/>
        <w:jc w:val="both"/>
        <w:rPr>
          <w:rFonts w:ascii="Palatino Linotype" w:hAnsi="Palatino Linotype" w:cs="Arial"/>
          <w:i/>
          <w:sz w:val="24"/>
          <w:szCs w:val="24"/>
          <w:lang w:val="es-ES_tradnl"/>
        </w:rPr>
      </w:pPr>
      <w:r w:rsidRPr="005D03C6">
        <w:rPr>
          <w:rFonts w:ascii="Palatino Linotype" w:hAnsi="Palatino Linotype" w:cs="Arial"/>
          <w:b/>
          <w:i/>
          <w:sz w:val="24"/>
          <w:szCs w:val="24"/>
          <w:lang w:val="es-ES_tradnl"/>
        </w:rPr>
        <w:t>V</w:t>
      </w:r>
      <w:r w:rsidRPr="005D03C6">
        <w:rPr>
          <w:rFonts w:ascii="Palatino Linotype" w:hAnsi="Palatino Linotype" w:cs="Arial"/>
          <w:i/>
          <w:sz w:val="24"/>
          <w:szCs w:val="24"/>
          <w:lang w:val="es-ES_tradnl"/>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2E85AA0" w14:textId="77777777" w:rsidR="0042642D" w:rsidRPr="005D03C6" w:rsidRDefault="0042642D" w:rsidP="0042642D">
      <w:pPr>
        <w:autoSpaceDE w:val="0"/>
        <w:autoSpaceDN w:val="0"/>
        <w:adjustRightInd w:val="0"/>
        <w:spacing w:before="240" w:after="240" w:line="360" w:lineRule="auto"/>
        <w:ind w:left="567" w:right="567"/>
        <w:jc w:val="both"/>
        <w:rPr>
          <w:rFonts w:ascii="Palatino Linotype" w:hAnsi="Palatino Linotype" w:cs="Arial"/>
          <w:i/>
          <w:sz w:val="24"/>
          <w:szCs w:val="24"/>
          <w:lang w:val="es-ES_tradnl"/>
        </w:rPr>
      </w:pPr>
      <w:r w:rsidRPr="005D03C6">
        <w:rPr>
          <w:rFonts w:ascii="Palatino Linotype" w:hAnsi="Palatino Linotype" w:cs="Arial"/>
          <w:b/>
          <w:i/>
          <w:sz w:val="24"/>
          <w:szCs w:val="24"/>
          <w:lang w:val="es-ES_tradnl"/>
        </w:rPr>
        <w:t>VI.</w:t>
      </w:r>
      <w:r w:rsidRPr="005D03C6">
        <w:rPr>
          <w:rFonts w:ascii="Palatino Linotype" w:hAnsi="Palatino Linotype" w:cs="Arial"/>
          <w:i/>
          <w:sz w:val="24"/>
          <w:szCs w:val="24"/>
          <w:lang w:val="es-ES_tradnl"/>
        </w:rPr>
        <w:t xml:space="preserve"> Las leyes determinarán la manera en que los sujetos obligados deberán hacer pública la información relativa a los recursos públicos que entreguen a personas físicas o morales.”</w:t>
      </w:r>
    </w:p>
    <w:p w14:paraId="76E96777" w14:textId="77777777" w:rsidR="0042642D" w:rsidRPr="005D03C6" w:rsidRDefault="0042642D" w:rsidP="0042642D">
      <w:pPr>
        <w:autoSpaceDE w:val="0"/>
        <w:autoSpaceDN w:val="0"/>
        <w:adjustRightInd w:val="0"/>
        <w:spacing w:before="240" w:after="240" w:line="360" w:lineRule="auto"/>
        <w:ind w:left="567" w:right="567"/>
        <w:jc w:val="both"/>
        <w:rPr>
          <w:rFonts w:ascii="Palatino Linotype" w:hAnsi="Palatino Linotype" w:cs="Arial"/>
          <w:i/>
          <w:sz w:val="24"/>
          <w:szCs w:val="24"/>
          <w:lang w:val="es-ES_tradnl"/>
        </w:rPr>
      </w:pPr>
      <w:r w:rsidRPr="005D03C6">
        <w:rPr>
          <w:rFonts w:ascii="Palatino Linotype" w:hAnsi="Palatino Linotype" w:cs="Arial"/>
          <w:i/>
          <w:sz w:val="24"/>
          <w:szCs w:val="24"/>
          <w:lang w:val="es-ES_tradnl"/>
        </w:rPr>
        <w:t>…</w:t>
      </w:r>
    </w:p>
    <w:p w14:paraId="73333B09" w14:textId="77777777" w:rsidR="0042642D" w:rsidRPr="005D03C6" w:rsidRDefault="0042642D" w:rsidP="0042642D">
      <w:pPr>
        <w:autoSpaceDE w:val="0"/>
        <w:autoSpaceDN w:val="0"/>
        <w:adjustRightInd w:val="0"/>
        <w:spacing w:before="240" w:after="240" w:line="360" w:lineRule="auto"/>
        <w:ind w:left="567" w:right="567"/>
        <w:jc w:val="both"/>
        <w:rPr>
          <w:rFonts w:ascii="Palatino Linotype" w:hAnsi="Palatino Linotype" w:cs="Arial"/>
          <w:i/>
          <w:sz w:val="24"/>
          <w:szCs w:val="24"/>
          <w:lang w:val="es-ES_tradnl"/>
        </w:rPr>
      </w:pPr>
      <w:r w:rsidRPr="005D03C6">
        <w:rPr>
          <w:rFonts w:ascii="Palatino Linotype" w:hAnsi="Palatino Linotype" w:cs="Arial"/>
          <w:i/>
          <w:sz w:val="24"/>
          <w:szCs w:val="24"/>
          <w:lang w:val="es-ES_tradnl"/>
        </w:rPr>
        <w:t>La ley establecerá aquella información que se considere reservada o confidencial.</w:t>
      </w:r>
    </w:p>
    <w:p w14:paraId="0F6CBD63" w14:textId="77777777" w:rsidR="0042642D" w:rsidRPr="005D03C6" w:rsidRDefault="0042642D" w:rsidP="0042642D">
      <w:pPr>
        <w:autoSpaceDE w:val="0"/>
        <w:autoSpaceDN w:val="0"/>
        <w:adjustRightInd w:val="0"/>
        <w:spacing w:before="240" w:after="240" w:line="360" w:lineRule="auto"/>
        <w:ind w:left="567" w:right="567"/>
        <w:jc w:val="center"/>
        <w:rPr>
          <w:rFonts w:ascii="Palatino Linotype" w:hAnsi="Palatino Linotype" w:cs="Arial"/>
          <w:b/>
          <w:i/>
          <w:sz w:val="24"/>
          <w:szCs w:val="24"/>
          <w:lang w:val="es-ES_tradnl"/>
        </w:rPr>
      </w:pPr>
      <w:r w:rsidRPr="005D03C6">
        <w:rPr>
          <w:rFonts w:ascii="Palatino Linotype" w:hAnsi="Palatino Linotype" w:cs="Arial"/>
          <w:b/>
          <w:i/>
          <w:sz w:val="24"/>
          <w:szCs w:val="24"/>
          <w:lang w:val="es-ES_tradnl"/>
        </w:rPr>
        <w:t>Constitución Política del Estado Libre y Soberano de México</w:t>
      </w:r>
    </w:p>
    <w:p w14:paraId="59AA2ED8" w14:textId="77777777" w:rsidR="0042642D" w:rsidRPr="005D03C6" w:rsidRDefault="0042642D" w:rsidP="0042642D">
      <w:pPr>
        <w:autoSpaceDE w:val="0"/>
        <w:autoSpaceDN w:val="0"/>
        <w:adjustRightInd w:val="0"/>
        <w:spacing w:before="240" w:after="240" w:line="360" w:lineRule="auto"/>
        <w:ind w:left="567" w:right="567"/>
        <w:jc w:val="both"/>
        <w:rPr>
          <w:rFonts w:ascii="Palatino Linotype" w:hAnsi="Palatino Linotype" w:cs="Arial"/>
          <w:i/>
          <w:sz w:val="24"/>
          <w:szCs w:val="24"/>
          <w:lang w:val="es-ES_tradnl"/>
        </w:rPr>
      </w:pPr>
      <w:r w:rsidRPr="005D03C6">
        <w:rPr>
          <w:rFonts w:ascii="Palatino Linotype" w:hAnsi="Palatino Linotype" w:cs="Arial"/>
          <w:i/>
          <w:sz w:val="24"/>
          <w:szCs w:val="24"/>
          <w:lang w:val="es-ES_tradnl"/>
        </w:rPr>
        <w:t>“</w:t>
      </w:r>
      <w:r w:rsidRPr="005D03C6">
        <w:rPr>
          <w:rFonts w:ascii="Palatino Linotype" w:hAnsi="Palatino Linotype" w:cs="Arial"/>
          <w:b/>
          <w:i/>
          <w:sz w:val="24"/>
          <w:szCs w:val="24"/>
          <w:lang w:val="es-ES_tradnl"/>
        </w:rPr>
        <w:t>Artículo 5</w:t>
      </w:r>
      <w:r w:rsidRPr="005D03C6">
        <w:rPr>
          <w:rFonts w:ascii="Palatino Linotype" w:hAnsi="Palatino Linotype" w:cs="Arial"/>
          <w:i/>
          <w:sz w:val="24"/>
          <w:szCs w:val="24"/>
          <w:lang w:val="es-ES_tradnl"/>
        </w:rPr>
        <w:t xml:space="preserve">. … </w:t>
      </w:r>
    </w:p>
    <w:p w14:paraId="70D3F0ED" w14:textId="77777777" w:rsidR="0042642D" w:rsidRPr="005D03C6" w:rsidRDefault="0042642D" w:rsidP="0042642D">
      <w:pPr>
        <w:autoSpaceDE w:val="0"/>
        <w:autoSpaceDN w:val="0"/>
        <w:adjustRightInd w:val="0"/>
        <w:spacing w:before="240" w:after="240" w:line="360" w:lineRule="auto"/>
        <w:ind w:left="567" w:right="567"/>
        <w:jc w:val="both"/>
        <w:rPr>
          <w:rFonts w:ascii="Palatino Linotype" w:hAnsi="Palatino Linotype" w:cs="Arial"/>
          <w:i/>
          <w:sz w:val="24"/>
          <w:szCs w:val="24"/>
          <w:lang w:val="es-ES_tradnl"/>
        </w:rPr>
      </w:pPr>
      <w:r w:rsidRPr="005D03C6">
        <w:rPr>
          <w:rFonts w:ascii="Palatino Linotype" w:hAnsi="Palatino Linotype" w:cs="Arial"/>
          <w:i/>
          <w:sz w:val="24"/>
          <w:szCs w:val="24"/>
          <w:lang w:val="es-ES_tradnl"/>
        </w:rPr>
        <w:t>…</w:t>
      </w:r>
    </w:p>
    <w:p w14:paraId="0DCEB9D9" w14:textId="77777777" w:rsidR="0042642D" w:rsidRPr="005D03C6" w:rsidRDefault="0042642D" w:rsidP="0042642D">
      <w:pPr>
        <w:autoSpaceDE w:val="0"/>
        <w:autoSpaceDN w:val="0"/>
        <w:adjustRightInd w:val="0"/>
        <w:spacing w:before="240" w:after="240" w:line="360" w:lineRule="auto"/>
        <w:ind w:left="567" w:right="567"/>
        <w:jc w:val="both"/>
        <w:rPr>
          <w:rFonts w:ascii="Palatino Linotype" w:hAnsi="Palatino Linotype" w:cs="Arial"/>
          <w:i/>
          <w:sz w:val="24"/>
          <w:szCs w:val="24"/>
          <w:lang w:val="es-ES_tradnl"/>
        </w:rPr>
      </w:pPr>
      <w:r w:rsidRPr="005D03C6">
        <w:rPr>
          <w:rFonts w:ascii="Palatino Linotype" w:hAnsi="Palatino Linotype" w:cs="Arial"/>
          <w:i/>
          <w:sz w:val="24"/>
          <w:szCs w:val="24"/>
          <w:lang w:val="es-ES_tradnl"/>
        </w:rPr>
        <w:t>El derecho a la información será garantizado por el Estado. La ley establecerá las previsiones que permitan asegurar la protección, el respeto y la difusión de este derecho.</w:t>
      </w:r>
    </w:p>
    <w:p w14:paraId="4EBC7626" w14:textId="77777777" w:rsidR="0042642D" w:rsidRPr="005D03C6" w:rsidRDefault="0042642D" w:rsidP="0042642D">
      <w:pPr>
        <w:autoSpaceDE w:val="0"/>
        <w:autoSpaceDN w:val="0"/>
        <w:adjustRightInd w:val="0"/>
        <w:spacing w:before="240" w:after="240" w:line="360" w:lineRule="auto"/>
        <w:ind w:left="567" w:right="567"/>
        <w:jc w:val="both"/>
        <w:rPr>
          <w:rFonts w:ascii="Palatino Linotype" w:hAnsi="Palatino Linotype" w:cs="Arial"/>
          <w:i/>
          <w:sz w:val="24"/>
          <w:szCs w:val="24"/>
          <w:lang w:val="es-ES_tradnl"/>
        </w:rPr>
      </w:pPr>
      <w:r w:rsidRPr="005D03C6">
        <w:rPr>
          <w:rFonts w:ascii="Palatino Linotype" w:hAnsi="Palatino Linotype" w:cs="Arial"/>
          <w:i/>
          <w:sz w:val="24"/>
          <w:szCs w:val="24"/>
          <w:lang w:val="es-ES_tradnl"/>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F0D721D" w14:textId="77777777" w:rsidR="0042642D" w:rsidRPr="005D03C6" w:rsidRDefault="0042642D" w:rsidP="0042642D">
      <w:pPr>
        <w:autoSpaceDE w:val="0"/>
        <w:autoSpaceDN w:val="0"/>
        <w:adjustRightInd w:val="0"/>
        <w:spacing w:before="240" w:after="240" w:line="360" w:lineRule="auto"/>
        <w:ind w:left="567" w:right="567"/>
        <w:jc w:val="both"/>
        <w:rPr>
          <w:rFonts w:ascii="Palatino Linotype" w:hAnsi="Palatino Linotype" w:cs="Arial"/>
          <w:i/>
          <w:sz w:val="24"/>
          <w:szCs w:val="24"/>
          <w:lang w:val="es-ES_tradnl"/>
        </w:rPr>
      </w:pPr>
      <w:r w:rsidRPr="005D03C6">
        <w:rPr>
          <w:rFonts w:ascii="Palatino Linotype" w:hAnsi="Palatino Linotype" w:cs="Arial"/>
          <w:i/>
          <w:sz w:val="24"/>
          <w:szCs w:val="24"/>
          <w:lang w:val="es-ES_tradnl"/>
        </w:rPr>
        <w:t>Este derecho se regirá por los principios y bases siguientes:</w:t>
      </w:r>
    </w:p>
    <w:p w14:paraId="31DF8200" w14:textId="77777777" w:rsidR="0042642D" w:rsidRPr="005D03C6" w:rsidRDefault="0042642D" w:rsidP="0042642D">
      <w:pPr>
        <w:autoSpaceDE w:val="0"/>
        <w:autoSpaceDN w:val="0"/>
        <w:adjustRightInd w:val="0"/>
        <w:spacing w:before="240" w:after="240" w:line="360" w:lineRule="auto"/>
        <w:ind w:left="567" w:right="567"/>
        <w:jc w:val="both"/>
        <w:rPr>
          <w:rFonts w:ascii="Palatino Linotype" w:hAnsi="Palatino Linotype" w:cs="Arial"/>
          <w:i/>
          <w:sz w:val="24"/>
          <w:szCs w:val="24"/>
          <w:lang w:val="es-ES_tradnl"/>
        </w:rPr>
      </w:pPr>
      <w:r w:rsidRPr="005D03C6">
        <w:rPr>
          <w:rFonts w:ascii="Palatino Linotype" w:hAnsi="Palatino Linotype" w:cs="Arial"/>
          <w:b/>
          <w:i/>
          <w:sz w:val="24"/>
          <w:szCs w:val="24"/>
          <w:lang w:val="es-ES_tradnl"/>
        </w:rPr>
        <w:t>I</w:t>
      </w:r>
      <w:r w:rsidRPr="005D03C6">
        <w:rPr>
          <w:rFonts w:ascii="Palatino Linotype" w:hAnsi="Palatino Linotype" w:cs="Arial"/>
          <w:i/>
          <w:sz w:val="24"/>
          <w:szCs w:val="24"/>
          <w:lang w:val="es-ES_tradnl"/>
        </w:rPr>
        <w:t>.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68B0E11" w14:textId="77777777" w:rsidR="0042642D" w:rsidRPr="005D03C6" w:rsidRDefault="0042642D" w:rsidP="0042642D">
      <w:pPr>
        <w:autoSpaceDE w:val="0"/>
        <w:autoSpaceDN w:val="0"/>
        <w:adjustRightInd w:val="0"/>
        <w:spacing w:before="240" w:after="240" w:line="360" w:lineRule="auto"/>
        <w:ind w:left="567" w:right="567"/>
        <w:jc w:val="both"/>
        <w:rPr>
          <w:rFonts w:ascii="Palatino Linotype" w:hAnsi="Palatino Linotype" w:cs="Arial"/>
          <w:i/>
          <w:sz w:val="24"/>
          <w:szCs w:val="24"/>
          <w:lang w:val="es-ES_tradnl"/>
        </w:rPr>
      </w:pPr>
      <w:r w:rsidRPr="005D03C6">
        <w:rPr>
          <w:rFonts w:ascii="Palatino Linotype" w:hAnsi="Palatino Linotype" w:cs="Arial"/>
          <w:i/>
          <w:sz w:val="24"/>
          <w:szCs w:val="24"/>
          <w:lang w:val="es-ES_tradnl"/>
        </w:rPr>
        <w:t>…</w:t>
      </w:r>
    </w:p>
    <w:p w14:paraId="7FA79ABB" w14:textId="77777777" w:rsidR="0042642D" w:rsidRPr="005D03C6" w:rsidRDefault="0042642D" w:rsidP="0042642D">
      <w:pPr>
        <w:autoSpaceDE w:val="0"/>
        <w:autoSpaceDN w:val="0"/>
        <w:adjustRightInd w:val="0"/>
        <w:spacing w:before="240" w:after="240" w:line="360" w:lineRule="auto"/>
        <w:ind w:left="567" w:right="567"/>
        <w:jc w:val="both"/>
        <w:rPr>
          <w:rFonts w:ascii="Palatino Linotype" w:hAnsi="Palatino Linotype" w:cs="Arial"/>
          <w:i/>
          <w:sz w:val="24"/>
          <w:szCs w:val="24"/>
          <w:lang w:val="es-ES_tradnl"/>
        </w:rPr>
      </w:pPr>
      <w:r w:rsidRPr="005D03C6">
        <w:rPr>
          <w:rFonts w:ascii="Palatino Linotype" w:hAnsi="Palatino Linotype" w:cs="Arial"/>
          <w:b/>
          <w:i/>
          <w:sz w:val="24"/>
          <w:szCs w:val="24"/>
          <w:lang w:val="es-ES_tradnl"/>
        </w:rPr>
        <w:t>III</w:t>
      </w:r>
      <w:r w:rsidRPr="005D03C6">
        <w:rPr>
          <w:rFonts w:ascii="Palatino Linotype" w:hAnsi="Palatino Linotype" w:cs="Arial"/>
          <w:i/>
          <w:sz w:val="24"/>
          <w:szCs w:val="24"/>
          <w:lang w:val="es-ES_tradnl"/>
        </w:rPr>
        <w:t>. Toda persona, sin necesidad de acreditar interés alguno o justificar su utilización, tendrá acceso gratuito a la información pública, a sus datos personales o a la rectificación de éstos.”</w:t>
      </w:r>
    </w:p>
    <w:p w14:paraId="5BE8021A" w14:textId="77777777" w:rsidR="0042642D" w:rsidRPr="005D03C6" w:rsidRDefault="0042642D" w:rsidP="0042642D">
      <w:pPr>
        <w:autoSpaceDE w:val="0"/>
        <w:autoSpaceDN w:val="0"/>
        <w:adjustRightInd w:val="0"/>
        <w:spacing w:before="240" w:after="240" w:line="360" w:lineRule="auto"/>
        <w:ind w:left="567" w:right="567"/>
        <w:jc w:val="right"/>
        <w:rPr>
          <w:rFonts w:ascii="Palatino Linotype" w:hAnsi="Palatino Linotype" w:cs="Arial"/>
          <w:i/>
          <w:sz w:val="24"/>
          <w:szCs w:val="24"/>
          <w:lang w:val="es-ES_tradnl"/>
        </w:rPr>
      </w:pPr>
      <w:r w:rsidRPr="005D03C6">
        <w:rPr>
          <w:rFonts w:ascii="Palatino Linotype" w:hAnsi="Palatino Linotype" w:cs="Arial"/>
          <w:i/>
          <w:sz w:val="24"/>
          <w:szCs w:val="24"/>
          <w:lang w:val="es-ES_tradnl"/>
        </w:rPr>
        <w:lastRenderedPageBreak/>
        <w:t>(Énfasis añadido)</w:t>
      </w:r>
    </w:p>
    <w:p w14:paraId="6EA5772F" w14:textId="77777777" w:rsidR="0042642D" w:rsidRPr="005D03C6" w:rsidRDefault="0042642D" w:rsidP="0042642D">
      <w:pPr>
        <w:autoSpaceDE w:val="0"/>
        <w:autoSpaceDN w:val="0"/>
        <w:adjustRightInd w:val="0"/>
        <w:spacing w:before="240" w:after="240" w:line="360" w:lineRule="auto"/>
        <w:jc w:val="both"/>
        <w:rPr>
          <w:rFonts w:ascii="Palatino Linotype" w:hAnsi="Palatino Linotype" w:cs="Arial"/>
          <w:sz w:val="24"/>
          <w:szCs w:val="24"/>
          <w:lang w:val="es-ES_tradnl"/>
        </w:rPr>
      </w:pPr>
      <w:r w:rsidRPr="005D03C6">
        <w:rPr>
          <w:rFonts w:ascii="Palatino Linotype" w:hAnsi="Palatino Linotype" w:cs="Arial"/>
          <w:sz w:val="24"/>
          <w:szCs w:val="24"/>
          <w:lang w:val="es-ES_tradnl"/>
        </w:rPr>
        <w:t>Por otra parte, del contenido del artículo 1 de la Constitución Política de los Estados Unidos Mexicanos, se destaca lo siguiente:</w:t>
      </w:r>
    </w:p>
    <w:p w14:paraId="5CDA3AD0" w14:textId="77777777" w:rsidR="0042642D" w:rsidRPr="005D03C6" w:rsidRDefault="0042642D" w:rsidP="0042642D">
      <w:pPr>
        <w:autoSpaceDE w:val="0"/>
        <w:autoSpaceDN w:val="0"/>
        <w:adjustRightInd w:val="0"/>
        <w:spacing w:before="240" w:after="240" w:line="360" w:lineRule="auto"/>
        <w:ind w:left="567" w:right="567"/>
        <w:jc w:val="both"/>
        <w:rPr>
          <w:rFonts w:ascii="Palatino Linotype" w:hAnsi="Palatino Linotype" w:cs="Arial"/>
          <w:i/>
          <w:sz w:val="24"/>
          <w:szCs w:val="24"/>
          <w:lang w:val="es-ES_tradnl"/>
        </w:rPr>
      </w:pPr>
      <w:r w:rsidRPr="005D03C6">
        <w:rPr>
          <w:rFonts w:ascii="Palatino Linotype" w:hAnsi="Palatino Linotype" w:cs="Arial"/>
          <w:i/>
          <w:sz w:val="24"/>
          <w:szCs w:val="24"/>
          <w:lang w:val="es-ES_tradnl"/>
        </w:rPr>
        <w:t>“</w:t>
      </w:r>
      <w:r w:rsidRPr="005D03C6">
        <w:rPr>
          <w:rFonts w:ascii="Palatino Linotype" w:hAnsi="Palatino Linotype" w:cs="Arial"/>
          <w:b/>
          <w:i/>
          <w:sz w:val="24"/>
          <w:szCs w:val="24"/>
          <w:lang w:val="es-ES_tradnl"/>
        </w:rPr>
        <w:t>Artículo 1o.</w:t>
      </w:r>
      <w:r w:rsidRPr="005D03C6">
        <w:rPr>
          <w:rFonts w:ascii="Palatino Linotype" w:hAnsi="Palatino Linotype" w:cs="Arial"/>
          <w:i/>
          <w:sz w:val="24"/>
          <w:szCs w:val="24"/>
          <w:lang w:val="es-ES_tradnl"/>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B0F1767" w14:textId="77777777" w:rsidR="0042642D" w:rsidRPr="005D03C6" w:rsidRDefault="0042642D" w:rsidP="0042642D">
      <w:pPr>
        <w:autoSpaceDE w:val="0"/>
        <w:autoSpaceDN w:val="0"/>
        <w:adjustRightInd w:val="0"/>
        <w:spacing w:before="240" w:after="240" w:line="360" w:lineRule="auto"/>
        <w:ind w:left="567" w:right="567"/>
        <w:jc w:val="both"/>
        <w:rPr>
          <w:rFonts w:ascii="Palatino Linotype" w:hAnsi="Palatino Linotype" w:cs="Arial"/>
          <w:i/>
          <w:sz w:val="24"/>
          <w:szCs w:val="24"/>
          <w:lang w:val="es-ES_tradnl"/>
        </w:rPr>
      </w:pPr>
      <w:r w:rsidRPr="005D03C6">
        <w:rPr>
          <w:rFonts w:ascii="Palatino Linotype" w:hAnsi="Palatino Linotype" w:cs="Arial"/>
          <w:i/>
          <w:sz w:val="24"/>
          <w:szCs w:val="24"/>
          <w:lang w:val="es-ES_tradnl"/>
        </w:rPr>
        <w:t>Las normas relativas a los derechos humanos se interpretarán de conformidad con esta Constitución y con los tratados internacionales de la materia favoreciendo en todo tiempo a las personas la protección más amplia.</w:t>
      </w:r>
    </w:p>
    <w:p w14:paraId="4D019C17" w14:textId="77777777" w:rsidR="0042642D" w:rsidRPr="005D03C6" w:rsidRDefault="0042642D" w:rsidP="0042642D">
      <w:pPr>
        <w:autoSpaceDE w:val="0"/>
        <w:autoSpaceDN w:val="0"/>
        <w:adjustRightInd w:val="0"/>
        <w:spacing w:before="240" w:after="240" w:line="360" w:lineRule="auto"/>
        <w:ind w:left="567" w:right="567"/>
        <w:jc w:val="both"/>
        <w:rPr>
          <w:rFonts w:ascii="Palatino Linotype" w:hAnsi="Palatino Linotype" w:cs="Arial"/>
          <w:i/>
          <w:sz w:val="24"/>
          <w:szCs w:val="24"/>
          <w:lang w:val="es-ES_tradnl"/>
        </w:rPr>
      </w:pPr>
      <w:r w:rsidRPr="005D03C6">
        <w:rPr>
          <w:rFonts w:ascii="Palatino Linotype" w:hAnsi="Palatino Linotype" w:cs="Arial"/>
          <w:i/>
          <w:sz w:val="24"/>
          <w:szCs w:val="24"/>
          <w:lang w:val="es-ES_tradnl"/>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1CDF7BF" w14:textId="77777777" w:rsidR="0042642D" w:rsidRPr="005D03C6" w:rsidRDefault="0042642D" w:rsidP="0042642D">
      <w:pPr>
        <w:autoSpaceDE w:val="0"/>
        <w:autoSpaceDN w:val="0"/>
        <w:adjustRightInd w:val="0"/>
        <w:spacing w:before="240" w:after="240" w:line="360" w:lineRule="auto"/>
        <w:jc w:val="both"/>
        <w:rPr>
          <w:rFonts w:ascii="Palatino Linotype" w:hAnsi="Palatino Linotype" w:cs="Arial"/>
          <w:sz w:val="24"/>
          <w:szCs w:val="24"/>
          <w:lang w:val="es-ES_tradnl"/>
        </w:rPr>
      </w:pPr>
      <w:r w:rsidRPr="005D03C6">
        <w:rPr>
          <w:rFonts w:ascii="Palatino Linotype" w:hAnsi="Palatino Linotype" w:cs="Arial"/>
          <w:sz w:val="24"/>
          <w:szCs w:val="24"/>
          <w:lang w:val="es-ES_tradnl"/>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w:t>
      </w:r>
      <w:r w:rsidRPr="005D03C6">
        <w:rPr>
          <w:rFonts w:ascii="Palatino Linotype" w:hAnsi="Palatino Linotype" w:cs="Arial"/>
          <w:sz w:val="24"/>
          <w:szCs w:val="24"/>
          <w:lang w:val="es-ES_tradnl"/>
        </w:rPr>
        <w:lastRenderedPageBreak/>
        <w:t>o no contener un nombre que identifique al solicitante o que permita tener certeza sobre su identidad.</w:t>
      </w:r>
    </w:p>
    <w:p w14:paraId="65A6289C" w14:textId="77777777" w:rsidR="0042642D" w:rsidRPr="005D03C6" w:rsidRDefault="0042642D" w:rsidP="0042642D">
      <w:pPr>
        <w:autoSpaceDE w:val="0"/>
        <w:autoSpaceDN w:val="0"/>
        <w:adjustRightInd w:val="0"/>
        <w:spacing w:before="240" w:after="240" w:line="360" w:lineRule="auto"/>
        <w:jc w:val="both"/>
        <w:rPr>
          <w:rFonts w:ascii="Palatino Linotype" w:hAnsi="Palatino Linotype" w:cs="Arial"/>
          <w:sz w:val="24"/>
          <w:szCs w:val="24"/>
          <w:lang w:val="es-ES_tradnl"/>
        </w:rPr>
      </w:pPr>
      <w:r w:rsidRPr="005D03C6">
        <w:rPr>
          <w:rFonts w:ascii="Palatino Linotype" w:hAnsi="Palatino Linotype" w:cs="Arial"/>
          <w:sz w:val="24"/>
          <w:szCs w:val="24"/>
          <w:lang w:val="es-ES_tradnl"/>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3270DACA" w14:textId="77777777" w:rsidR="0042642D" w:rsidRPr="005D03C6" w:rsidRDefault="0042642D" w:rsidP="0042642D">
      <w:pPr>
        <w:autoSpaceDE w:val="0"/>
        <w:autoSpaceDN w:val="0"/>
        <w:adjustRightInd w:val="0"/>
        <w:spacing w:before="240" w:after="240" w:line="360" w:lineRule="auto"/>
        <w:ind w:left="567" w:right="567"/>
        <w:jc w:val="both"/>
        <w:rPr>
          <w:rFonts w:ascii="Palatino Linotype" w:hAnsi="Palatino Linotype" w:cs="Arial"/>
          <w:i/>
          <w:sz w:val="24"/>
          <w:szCs w:val="24"/>
          <w:lang w:val="es-ES_tradnl"/>
        </w:rPr>
      </w:pPr>
      <w:r w:rsidRPr="005D03C6">
        <w:rPr>
          <w:rFonts w:ascii="Palatino Linotype" w:hAnsi="Palatino Linotype" w:cs="Arial"/>
          <w:i/>
          <w:sz w:val="24"/>
          <w:szCs w:val="24"/>
          <w:lang w:val="es-ES_tradnl"/>
        </w:rPr>
        <w:t>“</w:t>
      </w:r>
      <w:r w:rsidRPr="005D03C6">
        <w:rPr>
          <w:rFonts w:ascii="Palatino Linotype" w:hAnsi="Palatino Linotype" w:cs="Arial"/>
          <w:b/>
          <w:i/>
          <w:sz w:val="24"/>
          <w:szCs w:val="24"/>
          <w:lang w:val="es-ES_tradnl"/>
        </w:rPr>
        <w:t>Acceso a información gubernamental. No debe condicionarse a que el solicitante acredite su personalidad, demuestre interés alguno o justifique su utilización.</w:t>
      </w:r>
      <w:r w:rsidRPr="005D03C6">
        <w:rPr>
          <w:rFonts w:ascii="Palatino Linotype" w:hAnsi="Palatino Linotype" w:cs="Arial"/>
          <w:i/>
          <w:sz w:val="24"/>
          <w:szCs w:val="24"/>
          <w:lang w:val="es-ES_tradnl"/>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2E86435D" w14:textId="77777777" w:rsidR="0042642D" w:rsidRPr="005D03C6" w:rsidRDefault="0042642D" w:rsidP="0042642D">
      <w:pPr>
        <w:autoSpaceDE w:val="0"/>
        <w:autoSpaceDN w:val="0"/>
        <w:adjustRightInd w:val="0"/>
        <w:spacing w:before="240" w:after="240" w:line="360" w:lineRule="auto"/>
        <w:ind w:left="567" w:right="567"/>
        <w:jc w:val="both"/>
        <w:rPr>
          <w:rFonts w:ascii="Palatino Linotype" w:hAnsi="Palatino Linotype" w:cs="Arial"/>
          <w:i/>
          <w:sz w:val="24"/>
          <w:szCs w:val="24"/>
          <w:lang w:val="es-ES_tradnl"/>
        </w:rPr>
      </w:pPr>
      <w:r w:rsidRPr="005D03C6">
        <w:rPr>
          <w:rFonts w:ascii="Palatino Linotype" w:hAnsi="Palatino Linotype" w:cs="Arial"/>
          <w:i/>
          <w:sz w:val="24"/>
          <w:szCs w:val="24"/>
          <w:lang w:val="es-ES_tradnl"/>
        </w:rPr>
        <w:t>Resoluciones</w:t>
      </w:r>
    </w:p>
    <w:p w14:paraId="6FD3014D" w14:textId="77777777" w:rsidR="0042642D" w:rsidRPr="005D03C6" w:rsidRDefault="0042642D" w:rsidP="0042642D">
      <w:pPr>
        <w:autoSpaceDE w:val="0"/>
        <w:autoSpaceDN w:val="0"/>
        <w:adjustRightInd w:val="0"/>
        <w:spacing w:before="240" w:after="240" w:line="360" w:lineRule="auto"/>
        <w:ind w:left="567" w:right="567"/>
        <w:jc w:val="both"/>
        <w:rPr>
          <w:rFonts w:ascii="Palatino Linotype" w:hAnsi="Palatino Linotype" w:cs="Arial"/>
          <w:i/>
          <w:sz w:val="24"/>
          <w:szCs w:val="24"/>
          <w:lang w:val="es-ES_tradnl"/>
        </w:rPr>
      </w:pPr>
      <w:r w:rsidRPr="005D03C6">
        <w:rPr>
          <w:rFonts w:ascii="Palatino Linotype" w:hAnsi="Palatino Linotype" w:cs="Arial"/>
          <w:i/>
          <w:sz w:val="24"/>
          <w:szCs w:val="24"/>
          <w:lang w:val="es-ES_tradnl"/>
        </w:rPr>
        <w:t>• RDA 5275/13. Interpuesto en contra de la Secretaría de la Defensa Nacional. Comisionado Ponente Ángel Trinidad Zaldívar.</w:t>
      </w:r>
    </w:p>
    <w:p w14:paraId="0CE5E1DC" w14:textId="77777777" w:rsidR="0042642D" w:rsidRPr="005D03C6" w:rsidRDefault="0042642D" w:rsidP="0042642D">
      <w:pPr>
        <w:autoSpaceDE w:val="0"/>
        <w:autoSpaceDN w:val="0"/>
        <w:adjustRightInd w:val="0"/>
        <w:spacing w:before="240" w:after="240" w:line="360" w:lineRule="auto"/>
        <w:ind w:left="567" w:right="567"/>
        <w:jc w:val="both"/>
        <w:rPr>
          <w:rFonts w:ascii="Palatino Linotype" w:hAnsi="Palatino Linotype" w:cs="Arial"/>
          <w:i/>
          <w:sz w:val="24"/>
          <w:szCs w:val="24"/>
          <w:lang w:val="es-ES_tradnl"/>
        </w:rPr>
      </w:pPr>
      <w:r w:rsidRPr="005D03C6">
        <w:rPr>
          <w:rFonts w:ascii="Palatino Linotype" w:hAnsi="Palatino Linotype" w:cs="Arial"/>
          <w:i/>
          <w:sz w:val="24"/>
          <w:szCs w:val="24"/>
          <w:lang w:val="es-ES_tradnl"/>
        </w:rPr>
        <w:lastRenderedPageBreak/>
        <w:t xml:space="preserve">• RDA 2937/13. Interpuesto en contra de LICONSA, S.A. de C.V. Comisionado. Ponente Gerardo </w:t>
      </w:r>
      <w:proofErr w:type="spellStart"/>
      <w:r w:rsidRPr="005D03C6">
        <w:rPr>
          <w:rFonts w:ascii="Palatino Linotype" w:hAnsi="Palatino Linotype" w:cs="Arial"/>
          <w:i/>
          <w:sz w:val="24"/>
          <w:szCs w:val="24"/>
          <w:lang w:val="es-ES_tradnl"/>
        </w:rPr>
        <w:t>Laveaga</w:t>
      </w:r>
      <w:proofErr w:type="spellEnd"/>
      <w:r w:rsidRPr="005D03C6">
        <w:rPr>
          <w:rFonts w:ascii="Palatino Linotype" w:hAnsi="Palatino Linotype" w:cs="Arial"/>
          <w:i/>
          <w:sz w:val="24"/>
          <w:szCs w:val="24"/>
          <w:lang w:val="es-ES_tradnl"/>
        </w:rPr>
        <w:t xml:space="preserve"> Rendón.</w:t>
      </w:r>
    </w:p>
    <w:p w14:paraId="6A166433" w14:textId="77777777" w:rsidR="0042642D" w:rsidRPr="005D03C6" w:rsidRDefault="0042642D" w:rsidP="0042642D">
      <w:pPr>
        <w:autoSpaceDE w:val="0"/>
        <w:autoSpaceDN w:val="0"/>
        <w:adjustRightInd w:val="0"/>
        <w:spacing w:before="240" w:after="240" w:line="360" w:lineRule="auto"/>
        <w:ind w:left="567" w:right="567"/>
        <w:jc w:val="both"/>
        <w:rPr>
          <w:rFonts w:ascii="Palatino Linotype" w:hAnsi="Palatino Linotype" w:cs="Arial"/>
          <w:i/>
          <w:sz w:val="24"/>
          <w:szCs w:val="24"/>
          <w:lang w:val="es-ES_tradnl"/>
        </w:rPr>
      </w:pPr>
      <w:r w:rsidRPr="005D03C6">
        <w:rPr>
          <w:rFonts w:ascii="Palatino Linotype" w:hAnsi="Palatino Linotype" w:cs="Arial"/>
          <w:i/>
          <w:sz w:val="24"/>
          <w:szCs w:val="24"/>
          <w:lang w:val="es-ES_tradnl"/>
        </w:rPr>
        <w:t xml:space="preserve">• RDA 3609/12. Interpuesto en contra de la Secretaría de Educación Pública. Comisionada Ponente Sigrid </w:t>
      </w:r>
      <w:proofErr w:type="spellStart"/>
      <w:r w:rsidRPr="005D03C6">
        <w:rPr>
          <w:rFonts w:ascii="Palatino Linotype" w:hAnsi="Palatino Linotype" w:cs="Arial"/>
          <w:i/>
          <w:sz w:val="24"/>
          <w:szCs w:val="24"/>
          <w:lang w:val="es-ES_tradnl"/>
        </w:rPr>
        <w:t>Arzt</w:t>
      </w:r>
      <w:proofErr w:type="spellEnd"/>
      <w:r w:rsidRPr="005D03C6">
        <w:rPr>
          <w:rFonts w:ascii="Palatino Linotype" w:hAnsi="Palatino Linotype" w:cs="Arial"/>
          <w:i/>
          <w:sz w:val="24"/>
          <w:szCs w:val="24"/>
          <w:lang w:val="es-ES_tradnl"/>
        </w:rPr>
        <w:t xml:space="preserve"> Colunga.</w:t>
      </w:r>
    </w:p>
    <w:p w14:paraId="780EE9F7" w14:textId="77777777" w:rsidR="0042642D" w:rsidRPr="005D03C6" w:rsidRDefault="0042642D" w:rsidP="0042642D">
      <w:pPr>
        <w:autoSpaceDE w:val="0"/>
        <w:autoSpaceDN w:val="0"/>
        <w:adjustRightInd w:val="0"/>
        <w:spacing w:before="240" w:after="240" w:line="360" w:lineRule="auto"/>
        <w:ind w:left="567" w:right="567"/>
        <w:jc w:val="both"/>
        <w:rPr>
          <w:rFonts w:ascii="Palatino Linotype" w:hAnsi="Palatino Linotype" w:cs="Arial"/>
          <w:i/>
          <w:sz w:val="24"/>
          <w:szCs w:val="24"/>
          <w:lang w:val="es-ES_tradnl"/>
        </w:rPr>
      </w:pPr>
      <w:r w:rsidRPr="005D03C6">
        <w:rPr>
          <w:rFonts w:ascii="Palatino Linotype" w:hAnsi="Palatino Linotype" w:cs="Arial"/>
          <w:i/>
          <w:sz w:val="24"/>
          <w:szCs w:val="24"/>
          <w:lang w:val="es-ES_tradnl"/>
        </w:rPr>
        <w:t>• RDA 3361/12. Interpuesto en contra del Servicio de Administración Tributaria. Comisionada Ponente María Elena Pérez-Jaén Zermeño.</w:t>
      </w:r>
    </w:p>
    <w:p w14:paraId="6F32A915" w14:textId="77777777" w:rsidR="0042642D" w:rsidRPr="005D03C6" w:rsidRDefault="0042642D" w:rsidP="0042642D">
      <w:pPr>
        <w:autoSpaceDE w:val="0"/>
        <w:autoSpaceDN w:val="0"/>
        <w:adjustRightInd w:val="0"/>
        <w:spacing w:before="240" w:after="240" w:line="360" w:lineRule="auto"/>
        <w:ind w:left="567" w:right="567"/>
        <w:jc w:val="both"/>
        <w:rPr>
          <w:rFonts w:ascii="Palatino Linotype" w:hAnsi="Palatino Linotype" w:cs="Arial"/>
          <w:i/>
          <w:sz w:val="24"/>
          <w:szCs w:val="24"/>
          <w:lang w:val="es-ES_tradnl"/>
        </w:rPr>
      </w:pPr>
      <w:r w:rsidRPr="005D03C6">
        <w:rPr>
          <w:rFonts w:ascii="Palatino Linotype" w:hAnsi="Palatino Linotype" w:cs="Arial"/>
          <w:i/>
          <w:sz w:val="24"/>
          <w:szCs w:val="24"/>
          <w:lang w:val="es-ES_tradnl"/>
        </w:rPr>
        <w:t xml:space="preserve">• RDA 0563/12. Interpuesto en contra de la Secretaría de la Función Pública. Comisionada Ponente Jacqueline </w:t>
      </w:r>
      <w:proofErr w:type="spellStart"/>
      <w:r w:rsidRPr="005D03C6">
        <w:rPr>
          <w:rFonts w:ascii="Palatino Linotype" w:hAnsi="Palatino Linotype" w:cs="Arial"/>
          <w:i/>
          <w:sz w:val="24"/>
          <w:szCs w:val="24"/>
          <w:lang w:val="es-ES_tradnl"/>
        </w:rPr>
        <w:t>Peschard</w:t>
      </w:r>
      <w:proofErr w:type="spellEnd"/>
      <w:r w:rsidRPr="005D03C6">
        <w:rPr>
          <w:rFonts w:ascii="Palatino Linotype" w:hAnsi="Palatino Linotype" w:cs="Arial"/>
          <w:i/>
          <w:sz w:val="24"/>
          <w:szCs w:val="24"/>
          <w:lang w:val="es-ES_tradnl"/>
        </w:rPr>
        <w:t xml:space="preserve"> Mariscal.”</w:t>
      </w:r>
    </w:p>
    <w:p w14:paraId="058D6A51" w14:textId="77777777" w:rsidR="0042642D" w:rsidRPr="005D03C6" w:rsidRDefault="0042642D" w:rsidP="0042642D">
      <w:pPr>
        <w:autoSpaceDE w:val="0"/>
        <w:autoSpaceDN w:val="0"/>
        <w:adjustRightInd w:val="0"/>
        <w:spacing w:before="240" w:after="240" w:line="360" w:lineRule="auto"/>
        <w:jc w:val="both"/>
        <w:rPr>
          <w:rFonts w:ascii="Palatino Linotype" w:hAnsi="Palatino Linotype" w:cs="Arial"/>
          <w:sz w:val="24"/>
          <w:szCs w:val="24"/>
          <w:lang w:val="es-ES_tradnl"/>
        </w:rPr>
      </w:pPr>
      <w:r w:rsidRPr="005D03C6">
        <w:rPr>
          <w:rFonts w:ascii="Palatino Linotype" w:hAnsi="Palatino Linotype" w:cs="Arial"/>
          <w:sz w:val="24"/>
          <w:szCs w:val="24"/>
          <w:lang w:val="es-ES_tradnl"/>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5D03C6">
        <w:rPr>
          <w:rFonts w:ascii="Palatino Linotype" w:hAnsi="Palatino Linotype" w:cs="Arial"/>
          <w:b/>
          <w:sz w:val="24"/>
          <w:szCs w:val="24"/>
          <w:lang w:val="es-ES_tradnl"/>
        </w:rPr>
        <w:t>Recurrente</w:t>
      </w:r>
      <w:r w:rsidRPr="005D03C6">
        <w:rPr>
          <w:rFonts w:ascii="Palatino Linotype" w:hAnsi="Palatino Linotype" w:cs="Arial"/>
          <w:sz w:val="24"/>
          <w:szCs w:val="24"/>
          <w:lang w:val="es-ES_tradnl"/>
        </w:rPr>
        <w:t xml:space="preserve"> a través de dicho dato personal, en ciertos extremos se equipara a una exigencia acerca de su interés o justificación de su utilización, lo que materialmente haría nugatorio un derecho fundamental.</w:t>
      </w:r>
    </w:p>
    <w:p w14:paraId="1D345741" w14:textId="77777777" w:rsidR="0042642D" w:rsidRPr="005D03C6" w:rsidRDefault="0042642D" w:rsidP="0042642D">
      <w:pPr>
        <w:autoSpaceDE w:val="0"/>
        <w:autoSpaceDN w:val="0"/>
        <w:adjustRightInd w:val="0"/>
        <w:spacing w:before="240" w:after="240" w:line="360" w:lineRule="auto"/>
        <w:jc w:val="both"/>
        <w:rPr>
          <w:rFonts w:ascii="Palatino Linotype" w:hAnsi="Palatino Linotype" w:cs="Arial"/>
          <w:sz w:val="24"/>
          <w:szCs w:val="24"/>
          <w:lang w:val="es-ES_tradnl"/>
        </w:rPr>
      </w:pPr>
      <w:r w:rsidRPr="005D03C6">
        <w:rPr>
          <w:rFonts w:ascii="Palatino Linotype" w:hAnsi="Palatino Linotype" w:cs="Arial"/>
          <w:sz w:val="24"/>
          <w:szCs w:val="24"/>
          <w:lang w:val="es-ES_tradnl"/>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7C042A6E" w14:textId="77777777" w:rsidR="0042642D" w:rsidRPr="005D03C6" w:rsidRDefault="0042642D" w:rsidP="0042642D">
      <w:pPr>
        <w:autoSpaceDE w:val="0"/>
        <w:autoSpaceDN w:val="0"/>
        <w:adjustRightInd w:val="0"/>
        <w:spacing w:before="240" w:after="240" w:line="360" w:lineRule="auto"/>
        <w:jc w:val="both"/>
        <w:rPr>
          <w:rFonts w:ascii="Palatino Linotype" w:hAnsi="Palatino Linotype" w:cs="Arial"/>
          <w:sz w:val="24"/>
          <w:szCs w:val="24"/>
          <w:lang w:val="es-ES_tradnl"/>
        </w:rPr>
      </w:pPr>
      <w:r w:rsidRPr="005D03C6">
        <w:rPr>
          <w:rFonts w:ascii="Palatino Linotype" w:hAnsi="Palatino Linotype" w:cs="Arial"/>
          <w:sz w:val="24"/>
          <w:szCs w:val="24"/>
          <w:lang w:val="es-ES_tradnl"/>
        </w:rPr>
        <w:lastRenderedPageBreak/>
        <w:t>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Recurrente, es la misma persona que realizó la solicitud de acceso a la información pública que ahora se impugna.</w:t>
      </w:r>
    </w:p>
    <w:p w14:paraId="46DCCBA6" w14:textId="77777777" w:rsidR="0042642D" w:rsidRPr="005D03C6" w:rsidRDefault="0042642D" w:rsidP="0042642D">
      <w:pPr>
        <w:autoSpaceDE w:val="0"/>
        <w:autoSpaceDN w:val="0"/>
        <w:adjustRightInd w:val="0"/>
        <w:spacing w:before="240" w:after="240" w:line="360" w:lineRule="auto"/>
        <w:jc w:val="both"/>
        <w:rPr>
          <w:rFonts w:ascii="Palatino Linotype" w:hAnsi="Palatino Linotype" w:cs="Arial"/>
          <w:sz w:val="24"/>
          <w:szCs w:val="24"/>
          <w:lang w:val="es-ES_tradnl"/>
        </w:rPr>
      </w:pPr>
      <w:r w:rsidRPr="005D03C6">
        <w:rPr>
          <w:rFonts w:ascii="Palatino Linotype" w:hAnsi="Palatino Linotype" w:cs="Arial"/>
          <w:sz w:val="24"/>
          <w:szCs w:val="24"/>
          <w:lang w:val="es-ES_tradnl"/>
        </w:rPr>
        <w:t>De igual manera, el propio artículo 180 de la Ley de Transparencia local,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14:paraId="2A94756A" w14:textId="77777777" w:rsidR="00E86DBA" w:rsidRPr="005D03C6" w:rsidRDefault="00E86DBA" w:rsidP="00E86DBA">
      <w:pPr>
        <w:spacing w:after="0" w:line="360" w:lineRule="auto"/>
        <w:jc w:val="both"/>
        <w:divId w:val="2000691161"/>
        <w:rPr>
          <w:rFonts w:ascii="Palatino Linotype" w:eastAsia="Palatino Linotype" w:hAnsi="Palatino Linotype" w:cs="Palatino Linotype"/>
          <w:b/>
          <w:color w:val="000000"/>
          <w:sz w:val="28"/>
          <w:szCs w:val="28"/>
          <w:lang w:val="es-ES_tradnl" w:eastAsia="es-MX"/>
        </w:rPr>
      </w:pPr>
      <w:r w:rsidRPr="005D03C6">
        <w:rPr>
          <w:rFonts w:ascii="Palatino Linotype" w:eastAsia="Palatino Linotype" w:hAnsi="Palatino Linotype" w:cs="Palatino Linotype"/>
          <w:b/>
          <w:color w:val="000000"/>
          <w:sz w:val="28"/>
          <w:szCs w:val="28"/>
          <w:lang w:val="es-ES_tradnl" w:eastAsia="es-MX"/>
        </w:rPr>
        <w:t>TERCERO. De las causas de improcedencia.</w:t>
      </w:r>
    </w:p>
    <w:p w14:paraId="1C6925F9" w14:textId="77777777" w:rsidR="00E86DBA" w:rsidRPr="005D03C6" w:rsidRDefault="00E86DBA" w:rsidP="00E86DBA">
      <w:pPr>
        <w:spacing w:before="240" w:after="240" w:line="360" w:lineRule="auto"/>
        <w:jc w:val="both"/>
        <w:divId w:val="2000691161"/>
        <w:rPr>
          <w:rFonts w:ascii="Palatino Linotype" w:eastAsia="Palatino Linotype" w:hAnsi="Palatino Linotype" w:cs="Palatino Linotype"/>
          <w:color w:val="000000"/>
          <w:sz w:val="24"/>
          <w:szCs w:val="24"/>
          <w:lang w:val="es-ES_tradnl" w:eastAsia="es-MX"/>
        </w:rPr>
      </w:pPr>
      <w:r w:rsidRPr="005D03C6">
        <w:rPr>
          <w:rFonts w:ascii="Palatino Linotype" w:eastAsia="Palatino Linotype" w:hAnsi="Palatino Linotype" w:cs="Palatino Linotype"/>
          <w:color w:val="000000"/>
          <w:sz w:val="24"/>
          <w:szCs w:val="24"/>
          <w:lang w:val="es-ES_tradnl" w:eastAsia="es-MX"/>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w:t>
      </w:r>
      <w:r w:rsidRPr="005D03C6">
        <w:rPr>
          <w:rFonts w:ascii="Palatino Linotype" w:eastAsia="Palatino Linotype" w:hAnsi="Palatino Linotype" w:cs="Palatino Linotype"/>
          <w:color w:val="000000"/>
          <w:sz w:val="24"/>
          <w:szCs w:val="24"/>
          <w:lang w:val="es-ES_tradnl" w:eastAsia="es-MX"/>
        </w:rPr>
        <w:lastRenderedPageBreak/>
        <w:t>de México y Municipios, en correlación con la seguridad jurídica que debe generar lo actuado ante este Organismo garante.</w:t>
      </w:r>
    </w:p>
    <w:p w14:paraId="08E2795B" w14:textId="77777777" w:rsidR="00E86DBA" w:rsidRPr="005D03C6" w:rsidRDefault="00E86DBA" w:rsidP="00E86DBA">
      <w:pPr>
        <w:spacing w:before="240" w:after="240" w:line="360" w:lineRule="auto"/>
        <w:jc w:val="both"/>
        <w:divId w:val="2000691161"/>
        <w:rPr>
          <w:rFonts w:ascii="Palatino Linotype" w:eastAsia="Palatino Linotype" w:hAnsi="Palatino Linotype" w:cs="Palatino Linotype"/>
          <w:color w:val="000000"/>
          <w:sz w:val="24"/>
          <w:szCs w:val="24"/>
          <w:lang w:val="es-ES_tradnl" w:eastAsia="es-MX"/>
        </w:rPr>
      </w:pPr>
      <w:r w:rsidRPr="005D03C6">
        <w:rPr>
          <w:rFonts w:ascii="Palatino Linotype" w:eastAsia="Palatino Linotype" w:hAnsi="Palatino Linotype" w:cs="Palatino Linotype"/>
          <w:color w:val="000000"/>
          <w:sz w:val="24"/>
          <w:szCs w:val="24"/>
          <w:lang w:val="es-ES_tradnl" w:eastAsia="es-MX"/>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5D03C6">
        <w:rPr>
          <w:rFonts w:ascii="Palatino Linotype" w:eastAsia="Palatino Linotype" w:hAnsi="Palatino Linotype" w:cs="Palatino Linotype"/>
          <w:color w:val="000000"/>
          <w:sz w:val="24"/>
          <w:szCs w:val="24"/>
          <w:vertAlign w:val="superscript"/>
          <w:lang w:val="es-ES_tradnl" w:eastAsia="es-MX"/>
        </w:rPr>
        <w:footnoteReference w:id="1"/>
      </w:r>
      <w:r w:rsidRPr="005D03C6">
        <w:rPr>
          <w:rFonts w:ascii="Palatino Linotype" w:eastAsia="Palatino Linotype" w:hAnsi="Palatino Linotype" w:cs="Palatino Linotype"/>
          <w:color w:val="000000"/>
          <w:sz w:val="24"/>
          <w:szCs w:val="24"/>
          <w:lang w:val="es-ES_tradnl" w:eastAsia="es-MX"/>
        </w:rPr>
        <w:t>, la cual permite dilucidar alguna causal que impida el estudio y resolución, cuando una vez admitido el recurso de revisión se advierta una causa de improcedencia que permita sobreseerlo, sin estudiar el fondo del asunto.</w:t>
      </w:r>
    </w:p>
    <w:p w14:paraId="73565EDD" w14:textId="77777777" w:rsidR="00E86DBA" w:rsidRPr="005D03C6" w:rsidRDefault="00E86DBA" w:rsidP="00E86DBA">
      <w:pPr>
        <w:spacing w:before="240" w:after="240" w:line="360" w:lineRule="auto"/>
        <w:jc w:val="both"/>
        <w:divId w:val="2000691161"/>
        <w:rPr>
          <w:rFonts w:ascii="Palatino Linotype" w:eastAsia="Palatino Linotype" w:hAnsi="Palatino Linotype" w:cs="Palatino Linotype"/>
          <w:color w:val="000000"/>
          <w:sz w:val="24"/>
          <w:szCs w:val="24"/>
          <w:lang w:val="es-ES_tradnl" w:eastAsia="es-MX"/>
        </w:rPr>
      </w:pPr>
      <w:r w:rsidRPr="005D03C6">
        <w:rPr>
          <w:rFonts w:ascii="Palatino Linotype" w:eastAsia="Palatino Linotype" w:hAnsi="Palatino Linotype" w:cs="Palatino Linotype"/>
          <w:color w:val="000000"/>
          <w:sz w:val="24"/>
          <w:szCs w:val="24"/>
          <w:lang w:val="es-ES_tradnl" w:eastAsia="es-MX"/>
        </w:rPr>
        <w:lastRenderedPageBreak/>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53823713" w14:textId="77777777" w:rsidR="00E86DBA" w:rsidRPr="005D03C6" w:rsidRDefault="00E86DBA" w:rsidP="00E86DBA">
      <w:pPr>
        <w:spacing w:before="240" w:line="360" w:lineRule="auto"/>
        <w:jc w:val="both"/>
        <w:divId w:val="2000691161"/>
        <w:rPr>
          <w:rFonts w:ascii="Palatino Linotype" w:eastAsia="Palatino Linotype" w:hAnsi="Palatino Linotype" w:cs="Palatino Linotype"/>
          <w:color w:val="000000"/>
          <w:sz w:val="28"/>
          <w:szCs w:val="28"/>
          <w:lang w:val="es-ES_tradnl" w:eastAsia="es-MX"/>
        </w:rPr>
      </w:pPr>
      <w:r w:rsidRPr="005D03C6">
        <w:rPr>
          <w:rFonts w:ascii="Palatino Linotype" w:eastAsia="Palatino Linotype" w:hAnsi="Palatino Linotype" w:cs="Palatino Linotype"/>
          <w:b/>
          <w:color w:val="000000"/>
          <w:sz w:val="28"/>
          <w:szCs w:val="28"/>
          <w:lang w:val="es-ES_tradnl" w:eastAsia="es-MX"/>
        </w:rPr>
        <w:t>CUARTO.</w:t>
      </w:r>
      <w:r w:rsidRPr="005D03C6">
        <w:rPr>
          <w:rFonts w:ascii="Palatino Linotype" w:eastAsia="Palatino Linotype" w:hAnsi="Palatino Linotype" w:cs="Palatino Linotype"/>
          <w:color w:val="000000"/>
          <w:sz w:val="28"/>
          <w:szCs w:val="28"/>
          <w:lang w:val="es-ES_tradnl" w:eastAsia="es-MX"/>
        </w:rPr>
        <w:t xml:space="preserve"> </w:t>
      </w:r>
      <w:r w:rsidRPr="005D03C6">
        <w:rPr>
          <w:rFonts w:ascii="Palatino Linotype" w:eastAsia="Palatino Linotype" w:hAnsi="Palatino Linotype" w:cs="Palatino Linotype"/>
          <w:b/>
          <w:color w:val="000000"/>
          <w:sz w:val="28"/>
          <w:szCs w:val="28"/>
          <w:lang w:val="es-ES_tradnl" w:eastAsia="es-MX"/>
        </w:rPr>
        <w:t>Estudio y resolución del asunto.</w:t>
      </w:r>
    </w:p>
    <w:p w14:paraId="4587B83B" w14:textId="77777777" w:rsidR="00E86DBA" w:rsidRPr="005D03C6" w:rsidRDefault="00E86DBA" w:rsidP="00E86DBA">
      <w:pPr>
        <w:spacing w:before="240" w:line="360" w:lineRule="auto"/>
        <w:jc w:val="both"/>
        <w:divId w:val="2000691161"/>
        <w:rPr>
          <w:rFonts w:ascii="Palatino Linotype" w:eastAsia="Palatino Linotype" w:hAnsi="Palatino Linotype" w:cs="Palatino Linotype"/>
          <w:color w:val="000000"/>
          <w:sz w:val="24"/>
          <w:szCs w:val="24"/>
          <w:lang w:val="es-ES_tradnl" w:eastAsia="es-MX"/>
        </w:rPr>
      </w:pPr>
      <w:r w:rsidRPr="005D03C6">
        <w:rPr>
          <w:rFonts w:ascii="Palatino Linotype" w:eastAsia="Palatino Linotype" w:hAnsi="Palatino Linotype" w:cs="Palatino Linotype"/>
          <w:color w:val="000000"/>
          <w:sz w:val="24"/>
          <w:szCs w:val="24"/>
          <w:lang w:val="es-ES_tradnl" w:eastAsia="es-MX"/>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A321F90" w14:textId="77777777" w:rsidR="0030169E" w:rsidRPr="005D03C6" w:rsidRDefault="0030169E" w:rsidP="0030169E">
      <w:pPr>
        <w:spacing w:before="240" w:line="360" w:lineRule="auto"/>
        <w:jc w:val="both"/>
        <w:rPr>
          <w:rFonts w:ascii="Palatino Linotype" w:hAnsi="Palatino Linotype" w:cs="Arial"/>
          <w:sz w:val="24"/>
          <w:lang w:val="es-ES_tradnl"/>
        </w:rPr>
      </w:pPr>
      <w:r w:rsidRPr="005D03C6">
        <w:rPr>
          <w:rFonts w:ascii="Palatino Linotype" w:hAnsi="Palatino Linotype" w:cs="Arial"/>
          <w:sz w:val="24"/>
          <w:lang w:val="es-ES_tradnl"/>
        </w:rPr>
        <w:t xml:space="preserve">Bajo esa premisa, en primer lugar,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7FF1BD70" w14:textId="77777777" w:rsidR="0030169E" w:rsidRPr="005D03C6" w:rsidRDefault="0030169E" w:rsidP="0030169E">
      <w:pPr>
        <w:spacing w:before="240" w:line="360" w:lineRule="auto"/>
        <w:ind w:left="567" w:right="567"/>
        <w:jc w:val="both"/>
        <w:rPr>
          <w:rFonts w:ascii="Palatino Linotype" w:hAnsi="Palatino Linotype" w:cs="Arial"/>
          <w:i/>
          <w:color w:val="000000"/>
          <w:sz w:val="2"/>
          <w:lang w:val="es-ES_tradnl"/>
        </w:rPr>
      </w:pPr>
      <w:r w:rsidRPr="005D03C6">
        <w:rPr>
          <w:rFonts w:ascii="Palatino Linotype" w:hAnsi="Palatino Linotype" w:cs="Arial"/>
          <w:i/>
          <w:lang w:val="es-ES_tradnl"/>
        </w:rPr>
        <w:lastRenderedPageBreak/>
        <w:t>“</w:t>
      </w:r>
      <w:r w:rsidRPr="005D03C6">
        <w:rPr>
          <w:rFonts w:ascii="Palatino Linotype" w:hAnsi="Palatino Linotype" w:cs="Arial"/>
          <w:b/>
          <w:i/>
          <w:color w:val="000000"/>
          <w:lang w:val="es-ES_tradnl"/>
        </w:rPr>
        <w:t>Artículo 12.</w:t>
      </w:r>
      <w:r w:rsidRPr="005D03C6">
        <w:rPr>
          <w:rFonts w:ascii="Palatino Linotype" w:hAnsi="Palatino Linotype" w:cs="Arial"/>
          <w:i/>
          <w:color w:val="000000"/>
          <w:lang w:val="es-ES_tradnl"/>
        </w:rPr>
        <w:t xml:space="preserve"> Quienes generen, recopilen, administren, manejen, procesen, archiven o conserven información pública serán responsables de la misma en los términos de las disposiciones jurídicas aplicables. </w:t>
      </w:r>
    </w:p>
    <w:p w14:paraId="77FD61A1" w14:textId="77777777" w:rsidR="0030169E" w:rsidRPr="005D03C6" w:rsidRDefault="0030169E" w:rsidP="0030169E">
      <w:pPr>
        <w:spacing w:before="240" w:line="360" w:lineRule="auto"/>
        <w:ind w:left="567" w:right="567"/>
        <w:jc w:val="both"/>
        <w:rPr>
          <w:rFonts w:ascii="Palatino Linotype" w:hAnsi="Palatino Linotype" w:cs="Arial"/>
          <w:i/>
          <w:lang w:val="es-ES_tradnl"/>
        </w:rPr>
      </w:pPr>
      <w:r w:rsidRPr="005D03C6">
        <w:rPr>
          <w:rFonts w:ascii="Palatino Linotype" w:hAnsi="Palatino Linotype" w:cs="Arial"/>
          <w:i/>
          <w:color w:val="000000"/>
          <w:lang w:val="es-ES_tradnl"/>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5D03C6">
        <w:rPr>
          <w:rFonts w:ascii="Palatino Linotype" w:hAnsi="Palatino Linotype" w:cs="Arial"/>
          <w:i/>
          <w:lang w:val="es-ES_tradnl"/>
        </w:rPr>
        <w:t>”</w:t>
      </w:r>
    </w:p>
    <w:p w14:paraId="4E9745B7" w14:textId="77777777" w:rsidR="0030169E" w:rsidRPr="005D03C6" w:rsidRDefault="0030169E" w:rsidP="0030169E">
      <w:pPr>
        <w:spacing w:line="360" w:lineRule="auto"/>
        <w:jc w:val="both"/>
        <w:rPr>
          <w:rFonts w:ascii="Palatino Linotype" w:hAnsi="Palatino Linotype" w:cs="Arial"/>
          <w:color w:val="000000"/>
          <w:sz w:val="24"/>
          <w:lang w:val="es-ES_tradnl"/>
        </w:rPr>
      </w:pPr>
      <w:r w:rsidRPr="005D03C6">
        <w:rPr>
          <w:rFonts w:ascii="Palatino Linotype" w:hAnsi="Palatino Linotype" w:cs="Arial"/>
          <w:color w:val="000000"/>
          <w:sz w:val="24"/>
          <w:lang w:val="es-ES_tradnl"/>
        </w:rPr>
        <w:t>En síntesis, el derecho de acceso a la información pública se satisface en aquellos casos en que se entregue el soporte documental en que conste la información pública, toda vez que, los Sujetos Obligados</w:t>
      </w:r>
      <w:r w:rsidRPr="005D03C6">
        <w:rPr>
          <w:rFonts w:ascii="Palatino Linotype" w:hAnsi="Palatino Linotype" w:cs="Arial"/>
          <w:b/>
          <w:color w:val="000000"/>
          <w:sz w:val="24"/>
          <w:lang w:val="es-ES_tradnl"/>
        </w:rPr>
        <w:t xml:space="preserve"> </w:t>
      </w:r>
      <w:r w:rsidRPr="005D03C6">
        <w:rPr>
          <w:rFonts w:ascii="Palatino Linotype" w:hAnsi="Palatino Linotype" w:cs="Arial"/>
          <w:color w:val="000000"/>
          <w:sz w:val="24"/>
          <w:lang w:val="es-ES_tradnl"/>
        </w:rPr>
        <w:t xml:space="preserve">no tienen el deber de generar, poseer o administrar la información pública con el grado de detalle solicitado; esto es, que no tienen el deber de generar un documento </w:t>
      </w:r>
      <w:r w:rsidRPr="005D03C6">
        <w:rPr>
          <w:rFonts w:ascii="Palatino Linotype" w:hAnsi="Palatino Linotype" w:cs="Arial"/>
          <w:i/>
          <w:color w:val="000000"/>
          <w:sz w:val="24"/>
          <w:lang w:val="es-ES_tradnl"/>
        </w:rPr>
        <w:t>ad hoc</w:t>
      </w:r>
      <w:r w:rsidRPr="005D03C6">
        <w:rPr>
          <w:rFonts w:ascii="Palatino Linotype" w:hAnsi="Palatino Linotype" w:cs="Arial"/>
          <w:color w:val="000000"/>
          <w:sz w:val="24"/>
          <w:lang w:val="es-ES_tradnl"/>
        </w:rPr>
        <w:t>, para satisfacer el derecho de acceso a la información pública.</w:t>
      </w:r>
    </w:p>
    <w:p w14:paraId="1C5A4A6F" w14:textId="77777777" w:rsidR="0030169E" w:rsidRPr="005D03C6" w:rsidRDefault="0030169E" w:rsidP="0030169E">
      <w:pPr>
        <w:spacing w:line="360" w:lineRule="auto"/>
        <w:jc w:val="both"/>
        <w:rPr>
          <w:rFonts w:ascii="Palatino Linotype" w:hAnsi="Palatino Linotype"/>
          <w:b/>
          <w:bCs/>
          <w:color w:val="000000"/>
          <w:sz w:val="24"/>
          <w:lang w:val="es-ES_tradnl"/>
        </w:rPr>
      </w:pPr>
      <w:r w:rsidRPr="005D03C6">
        <w:rPr>
          <w:rFonts w:ascii="Palatino Linotype" w:hAnsi="Palatino Linotype" w:cs="Arial"/>
          <w:color w:val="000000"/>
          <w:sz w:val="24"/>
          <w:lang w:val="es-ES_tradnl"/>
        </w:rPr>
        <w:t xml:space="preserve">Como apoyo a lo anterior, es aplicable el Criterio 03-17, emitido por </w:t>
      </w:r>
      <w:r w:rsidRPr="005D03C6">
        <w:rPr>
          <w:rFonts w:ascii="Palatino Linotype" w:eastAsia="Arial Unicode MS" w:hAnsi="Palatino Linotype" w:cs="Arial"/>
          <w:color w:val="000000"/>
          <w:sz w:val="24"/>
          <w:lang w:val="es-ES_tradnl"/>
        </w:rPr>
        <w:t>el Instituto Nacional de Transparencia, Acceso a la Información y Protección de Datos Personales,</w:t>
      </w:r>
      <w:r w:rsidRPr="005D03C6">
        <w:rPr>
          <w:rFonts w:ascii="Palatino Linotype" w:hAnsi="Palatino Linotype"/>
          <w:bCs/>
          <w:color w:val="000000"/>
          <w:sz w:val="24"/>
          <w:lang w:val="es-ES_tradnl"/>
        </w:rPr>
        <w:t xml:space="preserve"> que dice:</w:t>
      </w:r>
      <w:r w:rsidRPr="005D03C6">
        <w:rPr>
          <w:rFonts w:ascii="Palatino Linotype" w:hAnsi="Palatino Linotype"/>
          <w:b/>
          <w:bCs/>
          <w:color w:val="000000"/>
          <w:sz w:val="24"/>
          <w:lang w:val="es-ES_tradnl"/>
        </w:rPr>
        <w:t xml:space="preserve"> </w:t>
      </w:r>
    </w:p>
    <w:p w14:paraId="4EE64CB4" w14:textId="77777777" w:rsidR="0030169E" w:rsidRPr="005D03C6" w:rsidRDefault="0030169E" w:rsidP="0030169E">
      <w:pPr>
        <w:spacing w:line="360" w:lineRule="auto"/>
        <w:ind w:left="851" w:right="850"/>
        <w:jc w:val="both"/>
        <w:rPr>
          <w:rFonts w:ascii="Palatino Linotype" w:hAnsi="Palatino Linotype" w:cs="Arial"/>
          <w:color w:val="000000"/>
          <w:sz w:val="2"/>
          <w:lang w:val="es-ES_tradnl"/>
        </w:rPr>
      </w:pPr>
    </w:p>
    <w:p w14:paraId="7419810F" w14:textId="77777777" w:rsidR="0030169E" w:rsidRPr="005D03C6" w:rsidRDefault="0030169E" w:rsidP="0030169E">
      <w:pPr>
        <w:spacing w:line="360" w:lineRule="auto"/>
        <w:ind w:left="567" w:right="567"/>
        <w:jc w:val="both"/>
        <w:rPr>
          <w:rFonts w:ascii="Palatino Linotype" w:hAnsi="Palatino Linotype" w:cs="Arial"/>
          <w:i/>
          <w:color w:val="000000"/>
          <w:lang w:val="es-ES_tradnl"/>
        </w:rPr>
      </w:pPr>
      <w:r w:rsidRPr="005D03C6">
        <w:rPr>
          <w:rFonts w:ascii="Palatino Linotype" w:hAnsi="Palatino Linotype" w:cs="Arial"/>
          <w:i/>
          <w:color w:val="000000"/>
          <w:lang w:val="es-ES_tradnl"/>
        </w:rPr>
        <w:t>“</w:t>
      </w:r>
      <w:r w:rsidRPr="005D03C6">
        <w:rPr>
          <w:rFonts w:ascii="Palatino Linotype" w:hAnsi="Palatino Linotype" w:cs="Arial"/>
          <w:b/>
          <w:i/>
          <w:color w:val="000000"/>
          <w:lang w:val="es-ES_tradnl"/>
        </w:rPr>
        <w:t>No existe obligación de elaborar documentos ad hoc para atender las solicitudes de acceso a la información.</w:t>
      </w:r>
      <w:r w:rsidRPr="005D03C6">
        <w:rPr>
          <w:rFonts w:ascii="Palatino Linotype" w:hAnsi="Palatino Linotype" w:cs="Arial"/>
          <w:i/>
          <w:color w:val="000000"/>
          <w:lang w:val="es-ES_tradnl"/>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w:t>
      </w:r>
      <w:r w:rsidRPr="005D03C6">
        <w:rPr>
          <w:rFonts w:ascii="Palatino Linotype" w:hAnsi="Palatino Linotype" w:cs="Arial"/>
          <w:i/>
          <w:color w:val="000000"/>
          <w:lang w:val="es-ES_tradnl"/>
        </w:rPr>
        <w:lastRenderedPageBreak/>
        <w:t>garantizar el derecho de acceso a la información del particular, proporcionando la información con la que cuentan en el formato en que la misma obre en sus archivos; sin necesidad de elaborar documentos ad hoc para atender las solicitudes de información.</w:t>
      </w:r>
    </w:p>
    <w:p w14:paraId="11791D54" w14:textId="77777777" w:rsidR="0030169E" w:rsidRPr="005D03C6" w:rsidRDefault="0030169E" w:rsidP="0030169E">
      <w:pPr>
        <w:spacing w:line="360" w:lineRule="auto"/>
        <w:ind w:left="567" w:right="567"/>
        <w:jc w:val="both"/>
        <w:rPr>
          <w:rFonts w:ascii="Palatino Linotype" w:hAnsi="Palatino Linotype" w:cs="Arial"/>
          <w:i/>
          <w:color w:val="000000"/>
          <w:sz w:val="2"/>
          <w:lang w:val="es-ES_tradnl"/>
        </w:rPr>
      </w:pPr>
    </w:p>
    <w:p w14:paraId="6E66E32C" w14:textId="77777777" w:rsidR="0030169E" w:rsidRPr="005D03C6" w:rsidRDefault="0030169E" w:rsidP="0030169E">
      <w:pPr>
        <w:spacing w:after="0" w:line="360" w:lineRule="auto"/>
        <w:ind w:left="567" w:right="567"/>
        <w:jc w:val="both"/>
        <w:rPr>
          <w:rFonts w:ascii="Palatino Linotype" w:hAnsi="Palatino Linotype" w:cs="Arial"/>
          <w:i/>
          <w:color w:val="000000"/>
          <w:sz w:val="20"/>
          <w:lang w:val="es-ES_tradnl"/>
        </w:rPr>
      </w:pPr>
      <w:r w:rsidRPr="005D03C6">
        <w:rPr>
          <w:rFonts w:ascii="Palatino Linotype" w:hAnsi="Palatino Linotype" w:cs="Arial"/>
          <w:i/>
          <w:color w:val="000000"/>
          <w:sz w:val="20"/>
          <w:lang w:val="es-ES_tradnl"/>
        </w:rPr>
        <w:t xml:space="preserve">Resoluciones: </w:t>
      </w:r>
    </w:p>
    <w:p w14:paraId="7C261002" w14:textId="77777777" w:rsidR="0030169E" w:rsidRPr="005D03C6" w:rsidRDefault="0030169E" w:rsidP="0030169E">
      <w:pPr>
        <w:spacing w:after="0" w:line="360" w:lineRule="auto"/>
        <w:ind w:left="567" w:right="567"/>
        <w:jc w:val="both"/>
        <w:rPr>
          <w:rFonts w:ascii="Palatino Linotype" w:hAnsi="Palatino Linotype" w:cs="Arial"/>
          <w:i/>
          <w:color w:val="000000"/>
          <w:sz w:val="20"/>
          <w:lang w:val="es-ES_tradnl"/>
        </w:rPr>
      </w:pPr>
      <w:r w:rsidRPr="005D03C6">
        <w:rPr>
          <w:rFonts w:ascii="Palatino Linotype" w:hAnsi="Palatino Linotype" w:cs="Arial"/>
          <w:i/>
          <w:color w:val="000000"/>
          <w:sz w:val="20"/>
          <w:lang w:val="es-ES_tradnl"/>
        </w:rPr>
        <w:sym w:font="Symbol" w:char="F0B7"/>
      </w:r>
      <w:r w:rsidRPr="005D03C6">
        <w:rPr>
          <w:rFonts w:ascii="Palatino Linotype" w:hAnsi="Palatino Linotype" w:cs="Arial"/>
          <w:i/>
          <w:color w:val="000000"/>
          <w:sz w:val="20"/>
          <w:lang w:val="es-ES_tradnl"/>
        </w:rPr>
        <w:t xml:space="preserve"> RRA 0050/16. Instituto Nacional para la Evaluación de la Educación. 13 julio de 2016. Por unanimidad. Comisionado Ponente: Francisco Javier Acuña Llamas.</w:t>
      </w:r>
    </w:p>
    <w:p w14:paraId="5B4114D6" w14:textId="77777777" w:rsidR="0030169E" w:rsidRPr="005D03C6" w:rsidRDefault="0030169E" w:rsidP="0030169E">
      <w:pPr>
        <w:spacing w:after="0" w:line="360" w:lineRule="auto"/>
        <w:ind w:left="567" w:right="567"/>
        <w:jc w:val="both"/>
        <w:rPr>
          <w:rFonts w:ascii="Palatino Linotype" w:hAnsi="Palatino Linotype" w:cs="Arial"/>
          <w:i/>
          <w:color w:val="000000"/>
          <w:sz w:val="20"/>
          <w:lang w:val="es-ES_tradnl"/>
        </w:rPr>
      </w:pPr>
      <w:r w:rsidRPr="005D03C6">
        <w:rPr>
          <w:rFonts w:ascii="Palatino Linotype" w:hAnsi="Palatino Linotype" w:cs="Arial"/>
          <w:i/>
          <w:color w:val="000000"/>
          <w:sz w:val="20"/>
          <w:lang w:val="es-ES_tradnl"/>
        </w:rPr>
        <w:sym w:font="Symbol" w:char="F0B7"/>
      </w:r>
      <w:r w:rsidRPr="005D03C6">
        <w:rPr>
          <w:rFonts w:ascii="Palatino Linotype" w:hAnsi="Palatino Linotype" w:cs="Arial"/>
          <w:i/>
          <w:color w:val="000000"/>
          <w:sz w:val="20"/>
          <w:lang w:val="es-ES_tradnl"/>
        </w:rPr>
        <w:t xml:space="preserve"> RRA 0310/16. Instituto Nacional de Transparencia, Acceso a la Información y Protección de Datos Personales. 10 de agosto de 2016. Por unanimidad. Comisionada Ponente. Areli Cano Guadiana. </w:t>
      </w:r>
    </w:p>
    <w:p w14:paraId="44302D6C" w14:textId="7E55D1A0" w:rsidR="0030169E" w:rsidRPr="005D03C6" w:rsidRDefault="0030169E" w:rsidP="00120F8C">
      <w:pPr>
        <w:spacing w:before="240" w:after="240" w:line="360" w:lineRule="auto"/>
        <w:ind w:left="567" w:right="567"/>
        <w:jc w:val="both"/>
        <w:rPr>
          <w:rFonts w:ascii="Palatino Linotype" w:hAnsi="Palatino Linotype" w:cs="Arial"/>
          <w:i/>
          <w:color w:val="000000"/>
          <w:sz w:val="20"/>
          <w:lang w:val="es-ES_tradnl"/>
        </w:rPr>
      </w:pPr>
      <w:r w:rsidRPr="005D03C6">
        <w:rPr>
          <w:rFonts w:ascii="Palatino Linotype" w:hAnsi="Palatino Linotype" w:cs="Arial"/>
          <w:i/>
          <w:color w:val="000000"/>
          <w:sz w:val="20"/>
          <w:lang w:val="es-ES_tradnl"/>
        </w:rPr>
        <w:sym w:font="Symbol" w:char="F0B7"/>
      </w:r>
      <w:r w:rsidRPr="005D03C6">
        <w:rPr>
          <w:rFonts w:ascii="Palatino Linotype" w:hAnsi="Palatino Linotype" w:cs="Arial"/>
          <w:i/>
          <w:color w:val="000000"/>
          <w:sz w:val="20"/>
          <w:lang w:val="es-ES_tradnl"/>
        </w:rPr>
        <w:t xml:space="preserve"> RRA 1889/16. Secretaría de Hacienda y Crédito Público. 05 de octubre de 2016. Por unanimidad. Comisionada Ponente. Ximena Puente de la Mora.”</w:t>
      </w:r>
    </w:p>
    <w:p w14:paraId="074B5065" w14:textId="77777777" w:rsidR="0030169E" w:rsidRPr="005D03C6" w:rsidRDefault="0030169E" w:rsidP="0030169E">
      <w:pPr>
        <w:spacing w:line="360" w:lineRule="auto"/>
        <w:jc w:val="both"/>
        <w:rPr>
          <w:rFonts w:ascii="Palatino Linotype" w:hAnsi="Palatino Linotype" w:cs="Arial"/>
          <w:color w:val="000000" w:themeColor="text1"/>
          <w:sz w:val="24"/>
          <w:lang w:val="es-ES_tradnl"/>
        </w:rPr>
      </w:pPr>
      <w:r w:rsidRPr="005D03C6">
        <w:rPr>
          <w:rFonts w:ascii="Palatino Linotype" w:hAnsi="Palatino Linotype" w:cs="Arial"/>
          <w:color w:val="000000" w:themeColor="text1"/>
          <w:sz w:val="24"/>
          <w:lang w:val="es-ES_tradnl"/>
        </w:rPr>
        <w:t xml:space="preserve">Asimismo, el artículo 24, de la Ley de la materia, dispone que los Sujetos Obligados sólo proporcionarán la información pública que </w:t>
      </w:r>
      <w:r w:rsidRPr="005D03C6">
        <w:rPr>
          <w:rFonts w:ascii="Palatino Linotype" w:hAnsi="Palatino Linotype" w:cs="Arial"/>
          <w:sz w:val="24"/>
          <w:lang w:val="es-ES_tradnl"/>
        </w:rPr>
        <w:t>generen</w:t>
      </w:r>
      <w:r w:rsidRPr="005D03C6">
        <w:rPr>
          <w:rFonts w:ascii="Palatino Linotype" w:hAnsi="Palatino Linotype" w:cs="Arial"/>
          <w:color w:val="000000" w:themeColor="text1"/>
          <w:sz w:val="24"/>
          <w:lang w:val="es-ES_tradnl"/>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9AFF699" w14:textId="0C8E5FC8" w:rsidR="0030169E" w:rsidRPr="005D03C6" w:rsidRDefault="0030169E" w:rsidP="00D67113">
      <w:pPr>
        <w:spacing w:line="360" w:lineRule="auto"/>
        <w:ind w:firstLine="1"/>
        <w:jc w:val="both"/>
        <w:rPr>
          <w:rFonts w:ascii="Palatino Linotype" w:hAnsi="Palatino Linotype" w:cs="Arial"/>
          <w:color w:val="000000" w:themeColor="text1"/>
          <w:sz w:val="24"/>
          <w:lang w:val="es-ES_tradnl"/>
        </w:rPr>
      </w:pPr>
      <w:r w:rsidRPr="005D03C6">
        <w:rPr>
          <w:rFonts w:ascii="Palatino Linotype" w:hAnsi="Palatino Linotype" w:cs="Arial"/>
          <w:color w:val="000000" w:themeColor="text1"/>
          <w:sz w:val="24"/>
          <w:lang w:val="es-ES_tradnl"/>
        </w:rPr>
        <w:t xml:space="preserve">En esta misma tesitura, es de subrayar que el derecho de acceso a la información pública, consiste en que la información solicitada conste en un soporte documental en cualquiera de sus formas, a saber: </w:t>
      </w:r>
      <w:r w:rsidRPr="005D03C6">
        <w:rPr>
          <w:rFonts w:ascii="Palatino Linotype" w:hAnsi="Palatino Linotype" w:cs="Arial"/>
          <w:sz w:val="24"/>
          <w:lang w:val="es-ES_tradn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5D03C6">
        <w:rPr>
          <w:rFonts w:ascii="Palatino Linotype" w:hAnsi="Palatino Linotype" w:cs="Arial"/>
          <w:color w:val="000000" w:themeColor="text1"/>
          <w:sz w:val="24"/>
          <w:lang w:val="es-ES_tradnl"/>
        </w:rPr>
        <w:t xml:space="preserve">; los que, </w:t>
      </w:r>
      <w:r w:rsidRPr="005D03C6">
        <w:rPr>
          <w:rFonts w:ascii="Palatino Linotype" w:hAnsi="Palatino Linotype" w:cs="Arial"/>
          <w:sz w:val="24"/>
          <w:lang w:val="es-ES_tradnl"/>
        </w:rPr>
        <w:t>podrán estar en cualquier medio, sea escrito, impreso, sonoro, visual, electrónico, informático u holográfico</w:t>
      </w:r>
      <w:r w:rsidRPr="005D03C6">
        <w:rPr>
          <w:rFonts w:ascii="Palatino Linotype" w:hAnsi="Palatino Linotype" w:cs="Arial"/>
          <w:color w:val="000000" w:themeColor="text1"/>
          <w:sz w:val="24"/>
          <w:lang w:val="es-ES_tradnl"/>
        </w:rPr>
        <w:t xml:space="preserve">, de conformidad con el artículo 3, fracción XI de la Ley de la materia, el cual dispone lo siguiente: </w:t>
      </w:r>
    </w:p>
    <w:p w14:paraId="0E940E32" w14:textId="77777777" w:rsidR="0030169E" w:rsidRPr="005D03C6" w:rsidRDefault="0030169E" w:rsidP="0030169E">
      <w:pPr>
        <w:spacing w:line="360" w:lineRule="auto"/>
        <w:ind w:left="567" w:right="567"/>
        <w:jc w:val="both"/>
        <w:rPr>
          <w:rFonts w:ascii="Palatino Linotype" w:hAnsi="Palatino Linotype" w:cs="Arial"/>
          <w:i/>
          <w:color w:val="000000"/>
          <w:lang w:val="es-ES_tradnl"/>
        </w:rPr>
      </w:pPr>
      <w:r w:rsidRPr="005D03C6">
        <w:rPr>
          <w:rFonts w:ascii="Palatino Linotype" w:hAnsi="Palatino Linotype" w:cs="Arial"/>
          <w:i/>
          <w:color w:val="000000"/>
          <w:lang w:val="es-ES_tradnl"/>
        </w:rPr>
        <w:lastRenderedPageBreak/>
        <w:t>“</w:t>
      </w:r>
      <w:r w:rsidRPr="005D03C6">
        <w:rPr>
          <w:rFonts w:ascii="Palatino Linotype" w:hAnsi="Palatino Linotype" w:cs="Arial"/>
          <w:b/>
          <w:i/>
          <w:color w:val="000000"/>
          <w:lang w:val="es-ES_tradnl"/>
        </w:rPr>
        <w:t xml:space="preserve">Artículo 3. </w:t>
      </w:r>
      <w:r w:rsidRPr="005D03C6">
        <w:rPr>
          <w:rFonts w:ascii="Palatino Linotype" w:hAnsi="Palatino Linotype" w:cs="Arial"/>
          <w:i/>
          <w:color w:val="000000"/>
          <w:lang w:val="es-ES_tradnl"/>
        </w:rPr>
        <w:t>Para los efectos de la presente Ley se entenderá por:</w:t>
      </w:r>
    </w:p>
    <w:p w14:paraId="60F159FF" w14:textId="77777777" w:rsidR="0030169E" w:rsidRPr="005D03C6" w:rsidRDefault="0030169E" w:rsidP="0030169E">
      <w:pPr>
        <w:spacing w:line="360" w:lineRule="auto"/>
        <w:ind w:left="567" w:right="567"/>
        <w:jc w:val="both"/>
        <w:rPr>
          <w:rFonts w:ascii="Palatino Linotype" w:hAnsi="Palatino Linotype" w:cs="Arial"/>
          <w:i/>
          <w:color w:val="000000"/>
          <w:lang w:val="es-ES_tradnl"/>
        </w:rPr>
      </w:pPr>
      <w:r w:rsidRPr="005D03C6">
        <w:rPr>
          <w:rFonts w:ascii="Palatino Linotype" w:hAnsi="Palatino Linotype" w:cs="Arial"/>
          <w:i/>
          <w:color w:val="000000"/>
          <w:lang w:val="es-ES_tradnl"/>
        </w:rPr>
        <w:t>(…)</w:t>
      </w:r>
    </w:p>
    <w:p w14:paraId="26167091" w14:textId="77777777" w:rsidR="0030169E" w:rsidRPr="005D03C6" w:rsidRDefault="0030169E" w:rsidP="0030169E">
      <w:pPr>
        <w:spacing w:line="360" w:lineRule="auto"/>
        <w:ind w:left="567" w:right="567"/>
        <w:jc w:val="both"/>
        <w:rPr>
          <w:rFonts w:ascii="Palatino Linotype" w:hAnsi="Palatino Linotype" w:cs="Arial"/>
          <w:i/>
          <w:color w:val="000000"/>
          <w:lang w:val="es-ES_tradnl"/>
        </w:rPr>
      </w:pPr>
      <w:r w:rsidRPr="005D03C6">
        <w:rPr>
          <w:rFonts w:ascii="Palatino Linotype" w:hAnsi="Palatino Linotype" w:cs="Arial"/>
          <w:b/>
          <w:i/>
          <w:color w:val="000000"/>
          <w:lang w:val="es-ES_tradnl"/>
        </w:rPr>
        <w:t>XI. Documento:</w:t>
      </w:r>
      <w:r w:rsidRPr="005D03C6">
        <w:rPr>
          <w:rFonts w:ascii="Palatino Linotype" w:hAnsi="Palatino Linotype" w:cs="Arial"/>
          <w:i/>
          <w:color w:val="000000"/>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5E937DA" w14:textId="77777777" w:rsidR="0030169E" w:rsidRPr="005D03C6" w:rsidRDefault="0030169E" w:rsidP="0030169E">
      <w:pPr>
        <w:spacing w:before="240" w:line="360" w:lineRule="auto"/>
        <w:ind w:left="567" w:right="567"/>
        <w:jc w:val="both"/>
        <w:rPr>
          <w:rFonts w:ascii="Palatino Linotype" w:hAnsi="Palatino Linotype" w:cs="Arial"/>
          <w:i/>
          <w:color w:val="000000"/>
          <w:lang w:val="es-ES_tradnl"/>
        </w:rPr>
      </w:pPr>
      <w:r w:rsidRPr="005D03C6">
        <w:rPr>
          <w:rFonts w:ascii="Palatino Linotype" w:hAnsi="Palatino Linotype" w:cs="Arial"/>
          <w:i/>
          <w:color w:val="000000"/>
          <w:lang w:val="es-ES_tradnl"/>
        </w:rPr>
        <w:t>(…)”</w:t>
      </w:r>
    </w:p>
    <w:p w14:paraId="69F62D5C" w14:textId="700B1821" w:rsidR="00ED23DF" w:rsidRPr="005D03C6" w:rsidRDefault="0030169E" w:rsidP="00470101">
      <w:pPr>
        <w:autoSpaceDE w:val="0"/>
        <w:autoSpaceDN w:val="0"/>
        <w:adjustRightInd w:val="0"/>
        <w:spacing w:before="240" w:line="360" w:lineRule="auto"/>
        <w:jc w:val="both"/>
        <w:rPr>
          <w:rFonts w:ascii="Palatino Linotype" w:hAnsi="Palatino Linotype" w:cs="Arial"/>
          <w:sz w:val="24"/>
          <w:lang w:val="es-ES_tradnl"/>
        </w:rPr>
      </w:pPr>
      <w:r w:rsidRPr="005D03C6">
        <w:rPr>
          <w:rFonts w:ascii="Palatino Linotype" w:hAnsi="Palatino Linotype" w:cs="Arial"/>
          <w:sz w:val="24"/>
          <w:lang w:val="es-ES_tradnl"/>
        </w:rPr>
        <w:t xml:space="preserve">Siendo aplicable el Criterio </w:t>
      </w:r>
      <w:r w:rsidRPr="005D03C6">
        <w:rPr>
          <w:rFonts w:ascii="Palatino Linotype" w:hAnsi="Palatino Linotype" w:cs="Arial"/>
          <w:bCs/>
          <w:sz w:val="24"/>
          <w:lang w:val="es-ES_tradnl"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5D03C6">
        <w:rPr>
          <w:rFonts w:ascii="Palatino Linotype" w:hAnsi="Palatino Linotype" w:cs="Arial"/>
          <w:sz w:val="24"/>
          <w:lang w:val="es-ES_tradnl"/>
        </w:rPr>
        <w:t>cuyo rubro y texto dispone:</w:t>
      </w:r>
    </w:p>
    <w:p w14:paraId="5790E4FE" w14:textId="77777777" w:rsidR="0030169E" w:rsidRPr="005D03C6" w:rsidRDefault="0030169E" w:rsidP="00D27FCB">
      <w:pPr>
        <w:spacing w:line="360" w:lineRule="auto"/>
        <w:ind w:left="567" w:right="567"/>
        <w:jc w:val="center"/>
        <w:rPr>
          <w:rFonts w:ascii="Palatino Linotype" w:hAnsi="Palatino Linotype" w:cs="Arial"/>
          <w:b/>
          <w:i/>
          <w:lang w:val="es-ES_tradnl" w:eastAsia="es-MX"/>
        </w:rPr>
      </w:pPr>
      <w:r w:rsidRPr="005D03C6">
        <w:rPr>
          <w:rFonts w:ascii="Palatino Linotype" w:hAnsi="Palatino Linotype" w:cs="Arial"/>
          <w:b/>
          <w:lang w:val="es-ES_tradnl" w:eastAsia="es-MX"/>
        </w:rPr>
        <w:t>“</w:t>
      </w:r>
      <w:r w:rsidRPr="005D03C6">
        <w:rPr>
          <w:rFonts w:ascii="Palatino Linotype" w:hAnsi="Palatino Linotype" w:cs="Arial"/>
          <w:b/>
          <w:i/>
          <w:lang w:val="es-ES_tradnl" w:eastAsia="es-MX"/>
        </w:rPr>
        <w:t>CRITERIO 0002-11</w:t>
      </w:r>
    </w:p>
    <w:p w14:paraId="6CADBFE9" w14:textId="77777777" w:rsidR="0030169E" w:rsidRPr="005D03C6" w:rsidRDefault="0030169E" w:rsidP="0030169E">
      <w:pPr>
        <w:spacing w:before="240" w:line="360" w:lineRule="auto"/>
        <w:ind w:left="567" w:right="567"/>
        <w:jc w:val="both"/>
        <w:rPr>
          <w:rFonts w:ascii="Palatino Linotype" w:hAnsi="Palatino Linotype" w:cs="Arial"/>
          <w:i/>
          <w:lang w:val="es-ES_tradnl" w:eastAsia="es-MX"/>
        </w:rPr>
      </w:pPr>
      <w:r w:rsidRPr="005D03C6">
        <w:rPr>
          <w:rFonts w:ascii="Palatino Linotype" w:hAnsi="Palatino Linotype" w:cs="Arial"/>
          <w:b/>
          <w:i/>
          <w:lang w:val="es-ES_tradnl" w:eastAsia="es-MX"/>
        </w:rPr>
        <w:t xml:space="preserve">INFORMACIÓN PÚBLICA, CONCEPTO DE, EN MATERIA DE TRANSPARENCIA. INTERPRETACIÓN SISTEMÁTICA DE LOS ARTÍCULOS 2°, FRACCIÓN </w:t>
      </w:r>
      <w:r w:rsidRPr="005D03C6">
        <w:rPr>
          <w:rFonts w:ascii="Palatino Linotype" w:hAnsi="Palatino Linotype" w:cs="Arial"/>
          <w:b/>
          <w:bCs/>
          <w:i/>
          <w:lang w:val="es-ES_tradnl" w:eastAsia="es-MX"/>
        </w:rPr>
        <w:t xml:space="preserve">V, XV, Y XVI, </w:t>
      </w:r>
      <w:r w:rsidRPr="005D03C6">
        <w:rPr>
          <w:rFonts w:ascii="Palatino Linotype" w:hAnsi="Palatino Linotype" w:cs="Arial"/>
          <w:b/>
          <w:i/>
          <w:lang w:val="es-ES_tradnl" w:eastAsia="es-MX"/>
        </w:rPr>
        <w:t>3°, 4°, 11 Y 41.</w:t>
      </w:r>
      <w:r w:rsidRPr="005D03C6">
        <w:rPr>
          <w:rFonts w:ascii="Palatino Linotype" w:hAnsi="Palatino Linotype" w:cs="Arial"/>
          <w:i/>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0A82D1A" w14:textId="77777777" w:rsidR="0030169E" w:rsidRPr="005D03C6" w:rsidRDefault="0030169E" w:rsidP="0030169E">
      <w:pPr>
        <w:spacing w:line="360" w:lineRule="auto"/>
        <w:ind w:left="567" w:right="567"/>
        <w:jc w:val="both"/>
        <w:rPr>
          <w:rFonts w:ascii="Palatino Linotype" w:hAnsi="Palatino Linotype" w:cs="Arial"/>
          <w:i/>
          <w:lang w:val="es-ES_tradnl" w:eastAsia="es-MX"/>
        </w:rPr>
      </w:pPr>
      <w:r w:rsidRPr="005D03C6">
        <w:rPr>
          <w:rFonts w:ascii="Palatino Linotype" w:hAnsi="Palatino Linotype" w:cs="Arial"/>
          <w:i/>
          <w:lang w:val="es-ES_tradnl" w:eastAsia="es-MX"/>
        </w:rPr>
        <w:lastRenderedPageBreak/>
        <w:t>En consecuencia el acceso a la información se refiere a que se cumplan cualquiera de los siguientes tres supuestos:</w:t>
      </w:r>
    </w:p>
    <w:p w14:paraId="2ED7282C" w14:textId="77777777" w:rsidR="0030169E" w:rsidRPr="005D03C6" w:rsidRDefault="0030169E" w:rsidP="0030169E">
      <w:pPr>
        <w:spacing w:line="360" w:lineRule="auto"/>
        <w:ind w:left="567" w:right="567"/>
        <w:jc w:val="both"/>
        <w:rPr>
          <w:rFonts w:ascii="Palatino Linotype" w:hAnsi="Palatino Linotype" w:cs="Arial"/>
          <w:b/>
          <w:i/>
          <w:lang w:val="es-ES_tradnl" w:eastAsia="es-MX"/>
        </w:rPr>
      </w:pPr>
      <w:r w:rsidRPr="005D03C6">
        <w:rPr>
          <w:rFonts w:ascii="Palatino Linotype" w:hAnsi="Palatino Linotype" w:cs="Arial"/>
          <w:b/>
          <w:i/>
          <w:lang w:val="es-ES_tradnl" w:eastAsia="es-MX"/>
        </w:rPr>
        <w:t>1) Que se trate de información registrada en cualquier soporte documental, que en ejercicio de las atribuciones conferidas, sea generada por los Sujetos Obligados;</w:t>
      </w:r>
    </w:p>
    <w:p w14:paraId="0F2CDEC7" w14:textId="77777777" w:rsidR="0030169E" w:rsidRPr="005D03C6" w:rsidRDefault="0030169E" w:rsidP="0030169E">
      <w:pPr>
        <w:spacing w:line="360" w:lineRule="auto"/>
        <w:ind w:left="567" w:right="567"/>
        <w:jc w:val="both"/>
        <w:rPr>
          <w:rFonts w:ascii="Palatino Linotype" w:hAnsi="Palatino Linotype" w:cs="Arial"/>
          <w:i/>
          <w:lang w:val="es-ES_tradnl" w:eastAsia="es-MX"/>
        </w:rPr>
      </w:pPr>
      <w:r w:rsidRPr="005D03C6">
        <w:rPr>
          <w:rFonts w:ascii="Palatino Linotype" w:hAnsi="Palatino Linotype" w:cs="Arial"/>
          <w:i/>
          <w:lang w:val="es-ES_tradnl" w:eastAsia="es-MX"/>
        </w:rPr>
        <w:t>2) Que se trate de información registrada en cualquier soporte documental, que en ejercicio de las atribuciones conferidas, sea administrada por los Sujetos Obligados, y</w:t>
      </w:r>
    </w:p>
    <w:p w14:paraId="476B3403" w14:textId="77777777" w:rsidR="0030169E" w:rsidRPr="005D03C6" w:rsidRDefault="0030169E" w:rsidP="0030169E">
      <w:pPr>
        <w:spacing w:line="360" w:lineRule="auto"/>
        <w:ind w:left="567" w:right="567"/>
        <w:jc w:val="both"/>
        <w:rPr>
          <w:rFonts w:ascii="Palatino Linotype" w:hAnsi="Palatino Linotype" w:cs="Arial"/>
          <w:i/>
          <w:lang w:val="es-ES_tradnl" w:eastAsia="es-MX"/>
        </w:rPr>
      </w:pPr>
      <w:r w:rsidRPr="005D03C6">
        <w:rPr>
          <w:rFonts w:ascii="Palatino Linotype" w:hAnsi="Palatino Linotype" w:cs="Arial"/>
          <w:i/>
          <w:lang w:val="es-ES_tradnl" w:eastAsia="es-MX"/>
        </w:rPr>
        <w:t>3) Que se trate de información registrada en cualquier soporte documental, que en ejercicio de las atribuciones conferidas, se encuentre en posesión de los Sujetos Obligados.” (SIC)</w:t>
      </w:r>
    </w:p>
    <w:p w14:paraId="76B72802" w14:textId="77777777" w:rsidR="0030169E" w:rsidRPr="005D03C6" w:rsidRDefault="0030169E" w:rsidP="0030169E">
      <w:pPr>
        <w:tabs>
          <w:tab w:val="left" w:pos="851"/>
        </w:tabs>
        <w:spacing w:before="240" w:line="360" w:lineRule="auto"/>
        <w:ind w:left="567" w:right="567"/>
        <w:jc w:val="right"/>
        <w:rPr>
          <w:rFonts w:ascii="Palatino Linotype" w:hAnsi="Palatino Linotype" w:cs="Arial"/>
          <w:i/>
          <w:sz w:val="20"/>
          <w:lang w:val="es-ES_tradnl" w:eastAsia="es-MX"/>
        </w:rPr>
      </w:pPr>
      <w:r w:rsidRPr="005D03C6">
        <w:rPr>
          <w:rFonts w:ascii="Palatino Linotype" w:hAnsi="Palatino Linotype" w:cs="Arial"/>
          <w:lang w:val="es-ES_tradnl" w:eastAsia="es-MX"/>
        </w:rPr>
        <w:tab/>
      </w:r>
      <w:r w:rsidRPr="005D03C6">
        <w:rPr>
          <w:rFonts w:ascii="Palatino Linotype" w:hAnsi="Palatino Linotype" w:cs="Arial"/>
          <w:i/>
          <w:sz w:val="20"/>
          <w:lang w:val="es-ES_tradnl" w:eastAsia="es-MX"/>
        </w:rPr>
        <w:t>(Énfasis Añadido)</w:t>
      </w:r>
    </w:p>
    <w:p w14:paraId="6B86DB85" w14:textId="77777777" w:rsidR="0030169E" w:rsidRPr="005D03C6" w:rsidRDefault="0030169E" w:rsidP="0030169E">
      <w:pPr>
        <w:autoSpaceDE w:val="0"/>
        <w:autoSpaceDN w:val="0"/>
        <w:adjustRightInd w:val="0"/>
        <w:spacing w:before="240" w:line="360" w:lineRule="auto"/>
        <w:jc w:val="both"/>
        <w:rPr>
          <w:rFonts w:ascii="Palatino Linotype" w:eastAsia="Times New Roman" w:hAnsi="Palatino Linotype" w:cs="Arial"/>
          <w:sz w:val="24"/>
          <w:szCs w:val="24"/>
          <w:lang w:val="es-ES_tradnl" w:eastAsia="es-ES"/>
        </w:rPr>
      </w:pPr>
      <w:r w:rsidRPr="005D03C6">
        <w:rPr>
          <w:rFonts w:ascii="Palatino Linotype" w:eastAsia="Times New Roman" w:hAnsi="Palatino Linotype" w:cs="Arial"/>
          <w:sz w:val="24"/>
          <w:szCs w:val="24"/>
          <w:lang w:val="es-ES_tradnl" w:eastAsia="es-ES"/>
        </w:rPr>
        <w:t>Bajo tales consideraciones, cobra aplicación lo establecido por el artículo 6 apartado A fracciones I, II y III de la Constitución Política de los Estados Unidos Mexicanos que a la letra señalan:</w:t>
      </w:r>
    </w:p>
    <w:p w14:paraId="2FA074D4" w14:textId="77777777" w:rsidR="0030169E" w:rsidRPr="005D03C6" w:rsidRDefault="0030169E" w:rsidP="0030169E">
      <w:pPr>
        <w:spacing w:before="240" w:line="360" w:lineRule="auto"/>
        <w:ind w:left="708" w:right="567"/>
        <w:jc w:val="both"/>
        <w:rPr>
          <w:rFonts w:ascii="Palatino Linotype" w:hAnsi="Palatino Linotype" w:cs="Arial"/>
          <w:bCs/>
          <w:i/>
          <w:lang w:val="es-ES_tradnl"/>
        </w:rPr>
      </w:pPr>
      <w:r w:rsidRPr="005D03C6">
        <w:rPr>
          <w:rFonts w:ascii="Palatino Linotype" w:hAnsi="Palatino Linotype" w:cs="Arial"/>
          <w:bCs/>
          <w:i/>
          <w:lang w:val="es-ES_tradnl"/>
        </w:rPr>
        <w:t>“Artículo 6o.</w:t>
      </w:r>
    </w:p>
    <w:p w14:paraId="39AEB811" w14:textId="77777777" w:rsidR="0030169E" w:rsidRPr="005D03C6" w:rsidRDefault="0030169E" w:rsidP="0030169E">
      <w:pPr>
        <w:spacing w:before="240" w:line="360" w:lineRule="auto"/>
        <w:ind w:left="708" w:right="567"/>
        <w:jc w:val="both"/>
        <w:rPr>
          <w:rFonts w:ascii="Palatino Linotype" w:hAnsi="Palatino Linotype" w:cs="Arial"/>
          <w:bCs/>
          <w:i/>
          <w:lang w:val="es-ES_tradnl"/>
        </w:rPr>
      </w:pPr>
      <w:r w:rsidRPr="005D03C6">
        <w:rPr>
          <w:rFonts w:ascii="Palatino Linotype" w:hAnsi="Palatino Linotype" w:cs="Arial"/>
          <w:bCs/>
          <w:i/>
          <w:lang w:val="es-ES_tradnl"/>
        </w:rPr>
        <w:t>[...]</w:t>
      </w:r>
    </w:p>
    <w:p w14:paraId="7ED82FDA" w14:textId="77777777" w:rsidR="0030169E" w:rsidRPr="005D03C6" w:rsidRDefault="0030169E" w:rsidP="0030169E">
      <w:pPr>
        <w:spacing w:before="240" w:line="360" w:lineRule="auto"/>
        <w:ind w:left="708" w:right="567"/>
        <w:jc w:val="both"/>
        <w:rPr>
          <w:rFonts w:ascii="Palatino Linotype" w:eastAsia="Times New Roman" w:hAnsi="Palatino Linotype" w:cs="Arial"/>
          <w:bCs/>
          <w:i/>
          <w:color w:val="000000"/>
          <w:lang w:val="es-ES_tradnl" w:eastAsia="es-MX"/>
        </w:rPr>
      </w:pPr>
      <w:r w:rsidRPr="005D03C6">
        <w:rPr>
          <w:rFonts w:ascii="Palatino Linotype" w:eastAsia="Times New Roman" w:hAnsi="Palatino Linotype" w:cs="Arial"/>
          <w:bCs/>
          <w:i/>
          <w:color w:val="000000"/>
          <w:lang w:val="es-ES_tradnl" w:eastAsia="es-MX"/>
        </w:rPr>
        <w:t xml:space="preserve">A. </w:t>
      </w:r>
      <w:r w:rsidRPr="005D03C6">
        <w:rPr>
          <w:rFonts w:ascii="Palatino Linotype" w:hAnsi="Palatino Linotype"/>
          <w:bCs/>
          <w:i/>
          <w:lang w:val="es-ES_tradnl"/>
        </w:rPr>
        <w:t>Para el ejercicio del derecho de acceso a la información, la Federación y las entidades federativas, en el ámbito de sus respectivas competencias, se regirán por los siguientes principios y bases:</w:t>
      </w:r>
      <w:r w:rsidRPr="005D03C6">
        <w:rPr>
          <w:rFonts w:ascii="Palatino Linotype" w:eastAsia="Times New Roman" w:hAnsi="Palatino Linotype" w:cs="Arial"/>
          <w:bCs/>
          <w:i/>
          <w:color w:val="000000"/>
          <w:lang w:val="es-ES_tradnl" w:eastAsia="es-MX"/>
        </w:rPr>
        <w:t> </w:t>
      </w:r>
    </w:p>
    <w:p w14:paraId="46B0A991" w14:textId="77777777" w:rsidR="0030169E" w:rsidRPr="005D03C6" w:rsidRDefault="0030169E" w:rsidP="0030169E">
      <w:pPr>
        <w:spacing w:before="240" w:line="360" w:lineRule="auto"/>
        <w:ind w:left="708" w:right="567"/>
        <w:jc w:val="both"/>
        <w:rPr>
          <w:rFonts w:ascii="Palatino Linotype" w:eastAsia="Times New Roman" w:hAnsi="Palatino Linotype" w:cs="Arial"/>
          <w:bCs/>
          <w:i/>
          <w:color w:val="000000"/>
          <w:lang w:val="es-ES_tradnl" w:eastAsia="es-MX"/>
        </w:rPr>
      </w:pPr>
      <w:r w:rsidRPr="005D03C6">
        <w:rPr>
          <w:rFonts w:ascii="Palatino Linotype" w:eastAsia="Times New Roman" w:hAnsi="Palatino Linotype" w:cs="Arial"/>
          <w:bCs/>
          <w:i/>
          <w:color w:val="000000"/>
          <w:lang w:val="es-ES_tradnl" w:eastAsia="es-MX"/>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w:t>
      </w:r>
      <w:r w:rsidRPr="005D03C6">
        <w:rPr>
          <w:rFonts w:ascii="Palatino Linotype" w:eastAsia="Times New Roman" w:hAnsi="Palatino Linotype" w:cs="Arial"/>
          <w:bCs/>
          <w:i/>
          <w:color w:val="000000"/>
          <w:lang w:val="es-ES_tradnl" w:eastAsia="es-MX"/>
        </w:rPr>
        <w:lastRenderedPageBreak/>
        <w:t>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(sic)</w:t>
      </w:r>
    </w:p>
    <w:p w14:paraId="026604C2" w14:textId="77777777" w:rsidR="0030169E" w:rsidRPr="005D03C6" w:rsidRDefault="0030169E" w:rsidP="0030169E">
      <w:pPr>
        <w:autoSpaceDE w:val="0"/>
        <w:autoSpaceDN w:val="0"/>
        <w:adjustRightInd w:val="0"/>
        <w:spacing w:before="240" w:line="360" w:lineRule="auto"/>
        <w:jc w:val="both"/>
        <w:rPr>
          <w:rFonts w:ascii="Palatino Linotype" w:hAnsi="Palatino Linotype" w:cs="Arial"/>
          <w:sz w:val="24"/>
          <w:szCs w:val="24"/>
          <w:lang w:val="es-ES_tradnl"/>
        </w:rPr>
      </w:pPr>
      <w:r w:rsidRPr="005D03C6">
        <w:rPr>
          <w:rFonts w:ascii="Palatino Linotype" w:hAnsi="Palatino Linotype" w:cs="Arial"/>
          <w:sz w:val="24"/>
          <w:szCs w:val="24"/>
          <w:lang w:val="es-ES_tradnl"/>
        </w:rPr>
        <w:t xml:space="preserve">Dispositivo constitucional que regula que toda información en posesión de cualquier autoridad es pública y sólo podrá ser reservada por interés público y seguridad, es decir, entendiéndose como aquella que posea al momento de la solicitud, sin que se soporte a su elaboración derivado de una solicitud de información en específico que conlleve a realizar un procesamiento o investigaciones de la información. </w:t>
      </w:r>
    </w:p>
    <w:p w14:paraId="1ED13B3A" w14:textId="77777777" w:rsidR="0030169E" w:rsidRPr="005D03C6" w:rsidRDefault="0030169E" w:rsidP="0030169E">
      <w:pPr>
        <w:autoSpaceDE w:val="0"/>
        <w:autoSpaceDN w:val="0"/>
        <w:adjustRightInd w:val="0"/>
        <w:spacing w:before="240" w:line="360" w:lineRule="auto"/>
        <w:jc w:val="both"/>
        <w:rPr>
          <w:rFonts w:ascii="Palatino Linotype" w:hAnsi="Palatino Linotype" w:cs="Arial"/>
          <w:sz w:val="24"/>
          <w:szCs w:val="24"/>
          <w:lang w:val="es-ES_tradnl"/>
        </w:rPr>
      </w:pPr>
      <w:r w:rsidRPr="005D03C6">
        <w:rPr>
          <w:rFonts w:ascii="Palatino Linotype" w:hAnsi="Palatino Linotype" w:cs="Arial"/>
          <w:sz w:val="24"/>
          <w:szCs w:val="24"/>
          <w:lang w:val="es-ES_tradnl"/>
        </w:rPr>
        <w:t xml:space="preserve">Lo anterior se concatena con lo establecido en los artículos 4 y 12 de la Ley de Transparencia y Acceso a la Información Pública del Estado de México y Municipios, los cuales esgrimen: </w:t>
      </w:r>
    </w:p>
    <w:p w14:paraId="5BD9F51D" w14:textId="77777777" w:rsidR="0030169E" w:rsidRPr="005D03C6" w:rsidRDefault="0030169E" w:rsidP="0030169E">
      <w:pPr>
        <w:autoSpaceDE w:val="0"/>
        <w:autoSpaceDN w:val="0"/>
        <w:adjustRightInd w:val="0"/>
        <w:spacing w:before="240" w:line="360" w:lineRule="auto"/>
        <w:ind w:left="567" w:right="567"/>
        <w:jc w:val="both"/>
        <w:rPr>
          <w:rFonts w:ascii="Palatino Linotype" w:hAnsi="Palatino Linotype"/>
          <w:i/>
          <w:lang w:val="es-ES_tradnl"/>
        </w:rPr>
      </w:pPr>
      <w:r w:rsidRPr="005D03C6">
        <w:rPr>
          <w:rFonts w:ascii="Palatino Linotype" w:hAnsi="Palatino Linotype"/>
          <w:b/>
          <w:i/>
          <w:lang w:val="es-ES_tradnl"/>
        </w:rPr>
        <w:t>Artículo 4.</w:t>
      </w:r>
      <w:r w:rsidRPr="005D03C6">
        <w:rPr>
          <w:rFonts w:ascii="Palatino Linotype" w:hAnsi="Palatino Linotype"/>
          <w:i/>
          <w:lang w:val="es-ES_tradnl"/>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39D5098" w14:textId="77777777" w:rsidR="0030169E" w:rsidRPr="005D03C6" w:rsidRDefault="0030169E" w:rsidP="0030169E">
      <w:pPr>
        <w:autoSpaceDE w:val="0"/>
        <w:autoSpaceDN w:val="0"/>
        <w:adjustRightInd w:val="0"/>
        <w:spacing w:before="240" w:line="360" w:lineRule="auto"/>
        <w:ind w:left="567" w:right="567"/>
        <w:jc w:val="both"/>
        <w:rPr>
          <w:rFonts w:ascii="Palatino Linotype" w:hAnsi="Palatino Linotype" w:cs="Arial"/>
          <w:i/>
          <w:lang w:val="es-ES_tradnl"/>
        </w:rPr>
      </w:pPr>
      <w:r w:rsidRPr="005D03C6">
        <w:rPr>
          <w:rFonts w:ascii="Palatino Linotype" w:hAnsi="Palatino Linotype"/>
          <w:b/>
          <w:i/>
          <w:u w:val="single"/>
          <w:lang w:val="es-ES_tradnl"/>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5D03C6">
        <w:rPr>
          <w:rFonts w:ascii="Palatino Linotype" w:hAnsi="Palatino Linotype"/>
          <w:i/>
          <w:u w:val="single"/>
          <w:lang w:val="es-ES_tradnl"/>
        </w:rPr>
        <w:t>.</w:t>
      </w:r>
      <w:r w:rsidRPr="005D03C6">
        <w:rPr>
          <w:rFonts w:ascii="Palatino Linotype" w:hAnsi="Palatino Linotype"/>
          <w:i/>
          <w:lang w:val="es-ES_tradnl"/>
        </w:rPr>
        <w:t xml:space="preserve"> Solo podrá ser clasificada excepcionalmente como reservada temporalmente por razones de interés público, en los términos de las causas legítimas y estrictamente necesarias previstas por esta Ley.</w:t>
      </w:r>
    </w:p>
    <w:p w14:paraId="5529C91C" w14:textId="77777777" w:rsidR="0030169E" w:rsidRPr="005D03C6" w:rsidRDefault="0030169E" w:rsidP="0030169E">
      <w:pPr>
        <w:autoSpaceDE w:val="0"/>
        <w:autoSpaceDN w:val="0"/>
        <w:adjustRightInd w:val="0"/>
        <w:spacing w:before="240" w:line="360" w:lineRule="auto"/>
        <w:ind w:left="567" w:right="567"/>
        <w:jc w:val="both"/>
        <w:rPr>
          <w:rFonts w:ascii="Palatino Linotype" w:hAnsi="Palatino Linotype" w:cs="Arial"/>
          <w:i/>
          <w:lang w:val="es-ES_tradnl"/>
        </w:rPr>
      </w:pPr>
      <w:r w:rsidRPr="005D03C6">
        <w:rPr>
          <w:rFonts w:ascii="Palatino Linotype" w:hAnsi="Palatino Linotype" w:cs="Arial"/>
          <w:i/>
          <w:lang w:val="es-ES_tradnl"/>
        </w:rPr>
        <w:lastRenderedPageBreak/>
        <w:t>[…]</w:t>
      </w:r>
    </w:p>
    <w:p w14:paraId="3F15149C" w14:textId="77777777" w:rsidR="0030169E" w:rsidRPr="005D03C6" w:rsidRDefault="0030169E" w:rsidP="0030169E">
      <w:pPr>
        <w:autoSpaceDE w:val="0"/>
        <w:autoSpaceDN w:val="0"/>
        <w:adjustRightInd w:val="0"/>
        <w:spacing w:before="240" w:line="360" w:lineRule="auto"/>
        <w:ind w:left="567" w:right="567"/>
        <w:jc w:val="both"/>
        <w:rPr>
          <w:rFonts w:ascii="Palatino Linotype" w:hAnsi="Palatino Linotype"/>
          <w:i/>
          <w:lang w:val="es-ES_tradnl"/>
        </w:rPr>
      </w:pPr>
      <w:r w:rsidRPr="005D03C6">
        <w:rPr>
          <w:rFonts w:ascii="Palatino Linotype" w:hAnsi="Palatino Linotype"/>
          <w:b/>
          <w:i/>
          <w:lang w:val="es-ES_tradnl"/>
        </w:rPr>
        <w:t>Artículo 12.</w:t>
      </w:r>
      <w:r w:rsidRPr="005D03C6">
        <w:rPr>
          <w:rFonts w:ascii="Palatino Linotype" w:hAnsi="Palatino Linotype"/>
          <w:i/>
          <w:lang w:val="es-ES_tradnl"/>
        </w:rPr>
        <w:t xml:space="preserve"> Quienes generen, recopilen, administren, manejen, procesen, archiven o conserven información pública serán responsables de la misma en los términos de las disposiciones jurídicas aplicables.</w:t>
      </w:r>
    </w:p>
    <w:p w14:paraId="26C46B8E" w14:textId="77777777" w:rsidR="0030169E" w:rsidRPr="005D03C6" w:rsidRDefault="0030169E" w:rsidP="0030169E">
      <w:pPr>
        <w:autoSpaceDE w:val="0"/>
        <w:autoSpaceDN w:val="0"/>
        <w:adjustRightInd w:val="0"/>
        <w:spacing w:before="240" w:line="360" w:lineRule="auto"/>
        <w:ind w:left="567" w:right="567"/>
        <w:jc w:val="both"/>
        <w:rPr>
          <w:rFonts w:ascii="Palatino Linotype" w:hAnsi="Palatino Linotype"/>
          <w:b/>
          <w:i/>
          <w:u w:val="single"/>
          <w:lang w:val="es-ES_tradnl"/>
        </w:rPr>
      </w:pPr>
      <w:r w:rsidRPr="005D03C6">
        <w:rPr>
          <w:rFonts w:ascii="Palatino Linotype" w:hAnsi="Palatino Linotype"/>
          <w:b/>
          <w:i/>
          <w:u w:val="single"/>
          <w:lang w:val="es-ES_tradnl"/>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E2F5DE7" w14:textId="4EA8F264" w:rsidR="0030169E" w:rsidRPr="005D03C6" w:rsidRDefault="0030169E" w:rsidP="0030169E">
      <w:pPr>
        <w:autoSpaceDE w:val="0"/>
        <w:autoSpaceDN w:val="0"/>
        <w:adjustRightInd w:val="0"/>
        <w:spacing w:before="240" w:line="360" w:lineRule="auto"/>
        <w:jc w:val="both"/>
        <w:rPr>
          <w:rFonts w:ascii="Palatino Linotype" w:hAnsi="Palatino Linotype" w:cs="Arial"/>
          <w:sz w:val="24"/>
          <w:szCs w:val="24"/>
          <w:lang w:val="es-ES_tradnl"/>
        </w:rPr>
      </w:pPr>
      <w:r w:rsidRPr="005D03C6">
        <w:rPr>
          <w:rFonts w:ascii="Palatino Linotype" w:hAnsi="Palatino Linotype" w:cs="Arial"/>
          <w:sz w:val="24"/>
          <w:szCs w:val="24"/>
          <w:lang w:val="es-ES_tradnl"/>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762D7ABF" w14:textId="1AFAA0E6" w:rsidR="00B75682" w:rsidRPr="005D03C6" w:rsidRDefault="00B75682" w:rsidP="00B75682">
      <w:pPr>
        <w:tabs>
          <w:tab w:val="left" w:pos="709"/>
        </w:tabs>
        <w:spacing w:before="240" w:line="360" w:lineRule="auto"/>
        <w:ind w:right="51"/>
        <w:jc w:val="both"/>
        <w:rPr>
          <w:rFonts w:ascii="Palatino Linotype" w:hAnsi="Palatino Linotype" w:cs="Arial"/>
          <w:iCs/>
          <w:sz w:val="24"/>
          <w:szCs w:val="24"/>
          <w:lang w:val="es-ES_tradnl"/>
        </w:rPr>
      </w:pPr>
      <w:r w:rsidRPr="005D03C6">
        <w:rPr>
          <w:rFonts w:ascii="Palatino Linotype" w:hAnsi="Palatino Linotype" w:cs="Arial"/>
          <w:iCs/>
          <w:sz w:val="24"/>
          <w:szCs w:val="24"/>
          <w:lang w:val="es-ES_tradnl"/>
        </w:rPr>
        <w:t>Luego entonces, es menester recordar que el particular tuvo a bien solicitar lo siguiente:</w:t>
      </w:r>
    </w:p>
    <w:p w14:paraId="0D1828DE" w14:textId="31C1083E" w:rsidR="00AC055E" w:rsidRPr="005D03C6" w:rsidRDefault="00AC055E" w:rsidP="00AC055E">
      <w:pPr>
        <w:pStyle w:val="Prrafodelista"/>
        <w:numPr>
          <w:ilvl w:val="0"/>
          <w:numId w:val="31"/>
        </w:numPr>
        <w:spacing w:before="240" w:after="240" w:line="360" w:lineRule="auto"/>
        <w:ind w:right="51"/>
        <w:jc w:val="both"/>
        <w:rPr>
          <w:rFonts w:ascii="Palatino Linotype" w:hAnsi="Palatino Linotype" w:cs="Arial"/>
          <w:iCs/>
          <w:lang w:val="es-ES_tradnl"/>
        </w:rPr>
      </w:pPr>
      <w:r w:rsidRPr="005D03C6">
        <w:rPr>
          <w:rFonts w:ascii="Palatino Linotype" w:hAnsi="Palatino Linotype" w:cs="Arial"/>
          <w:iCs/>
          <w:lang w:val="es-ES_tradnl"/>
        </w:rPr>
        <w:t>Nómina general del 01 al 31 de agosto de 2021.</w:t>
      </w:r>
    </w:p>
    <w:p w14:paraId="777230C9" w14:textId="3FD0BA64" w:rsidR="00AC055E" w:rsidRPr="005D03C6" w:rsidRDefault="00AC055E" w:rsidP="00AC055E">
      <w:pPr>
        <w:pStyle w:val="Prrafodelista"/>
        <w:numPr>
          <w:ilvl w:val="0"/>
          <w:numId w:val="31"/>
        </w:numPr>
        <w:spacing w:before="240" w:after="240" w:line="360" w:lineRule="auto"/>
        <w:ind w:right="51"/>
        <w:jc w:val="both"/>
        <w:rPr>
          <w:rFonts w:ascii="Palatino Linotype" w:hAnsi="Palatino Linotype" w:cs="Arial"/>
          <w:iCs/>
          <w:lang w:val="es-ES_tradnl"/>
        </w:rPr>
      </w:pPr>
      <w:r w:rsidRPr="005D03C6">
        <w:rPr>
          <w:rFonts w:ascii="Palatino Linotype" w:hAnsi="Palatino Linotype" w:cs="Arial"/>
          <w:iCs/>
          <w:lang w:val="es-ES_tradnl"/>
        </w:rPr>
        <w:t>Reporte de remuneraciones de mandos medios y superiores.</w:t>
      </w:r>
    </w:p>
    <w:p w14:paraId="458B629F" w14:textId="49D921F9" w:rsidR="00AC055E" w:rsidRPr="005D03C6" w:rsidRDefault="00AC055E" w:rsidP="00AC055E">
      <w:pPr>
        <w:pStyle w:val="Prrafodelista"/>
        <w:numPr>
          <w:ilvl w:val="0"/>
          <w:numId w:val="31"/>
        </w:numPr>
        <w:spacing w:before="240" w:after="240" w:line="360" w:lineRule="auto"/>
        <w:ind w:right="51"/>
        <w:jc w:val="both"/>
        <w:rPr>
          <w:rFonts w:ascii="Palatino Linotype" w:hAnsi="Palatino Linotype" w:cs="Arial"/>
          <w:iCs/>
          <w:lang w:val="es-ES_tradnl"/>
        </w:rPr>
      </w:pPr>
      <w:r w:rsidRPr="005D03C6">
        <w:rPr>
          <w:rFonts w:ascii="Palatino Linotype" w:hAnsi="Palatino Linotype" w:cs="Arial"/>
          <w:iCs/>
          <w:lang w:val="es-ES_tradnl"/>
        </w:rPr>
        <w:lastRenderedPageBreak/>
        <w:t>Reporte de altas y bajas del personal.</w:t>
      </w:r>
    </w:p>
    <w:p w14:paraId="29F9287F" w14:textId="6D93E16C" w:rsidR="00AC055E" w:rsidRPr="005D03C6" w:rsidRDefault="00AC055E" w:rsidP="00AC055E">
      <w:pPr>
        <w:pStyle w:val="Prrafodelista"/>
        <w:numPr>
          <w:ilvl w:val="0"/>
          <w:numId w:val="31"/>
        </w:numPr>
        <w:spacing w:before="240" w:after="240" w:line="360" w:lineRule="auto"/>
        <w:ind w:right="51"/>
        <w:jc w:val="both"/>
        <w:rPr>
          <w:rFonts w:ascii="Palatino Linotype" w:hAnsi="Palatino Linotype" w:cs="Arial"/>
          <w:iCs/>
          <w:lang w:val="es-ES_tradnl"/>
        </w:rPr>
      </w:pPr>
      <w:r w:rsidRPr="005D03C6">
        <w:rPr>
          <w:rFonts w:ascii="Palatino Linotype" w:hAnsi="Palatino Linotype" w:cs="Arial"/>
          <w:iCs/>
          <w:lang w:val="es-ES_tradnl"/>
        </w:rPr>
        <w:t>Comprobantes fiscales digitales por internet (CFDI)</w:t>
      </w:r>
    </w:p>
    <w:p w14:paraId="5D3BE2FF" w14:textId="5E7B35A8" w:rsidR="00AC055E" w:rsidRPr="005D03C6" w:rsidRDefault="00AC055E" w:rsidP="00AC055E">
      <w:pPr>
        <w:pStyle w:val="Prrafodelista"/>
        <w:numPr>
          <w:ilvl w:val="0"/>
          <w:numId w:val="31"/>
        </w:numPr>
        <w:spacing w:before="240" w:after="240" w:line="360" w:lineRule="auto"/>
        <w:ind w:right="51"/>
        <w:jc w:val="both"/>
        <w:rPr>
          <w:rFonts w:ascii="Palatino Linotype" w:hAnsi="Palatino Linotype" w:cs="Arial"/>
          <w:iCs/>
          <w:lang w:val="es-ES_tradnl"/>
        </w:rPr>
      </w:pPr>
      <w:r w:rsidRPr="005D03C6">
        <w:rPr>
          <w:rFonts w:ascii="Palatino Linotype" w:hAnsi="Palatino Linotype" w:cs="Arial"/>
          <w:iCs/>
          <w:lang w:val="es-ES_tradnl"/>
        </w:rPr>
        <w:t>Tabulador de sueldos</w:t>
      </w:r>
    </w:p>
    <w:p w14:paraId="37C6629F" w14:textId="24BF8A73" w:rsidR="00AC055E" w:rsidRPr="005D03C6" w:rsidRDefault="00AC055E" w:rsidP="00AC055E">
      <w:pPr>
        <w:pStyle w:val="Prrafodelista"/>
        <w:numPr>
          <w:ilvl w:val="0"/>
          <w:numId w:val="31"/>
        </w:numPr>
        <w:spacing w:before="240" w:after="240" w:line="360" w:lineRule="auto"/>
        <w:ind w:right="51"/>
        <w:jc w:val="both"/>
        <w:rPr>
          <w:rFonts w:ascii="Palatino Linotype" w:hAnsi="Palatino Linotype" w:cs="Arial"/>
          <w:iCs/>
          <w:lang w:val="es-ES_tradnl"/>
        </w:rPr>
      </w:pPr>
      <w:r w:rsidRPr="005D03C6">
        <w:rPr>
          <w:rFonts w:ascii="Palatino Linotype" w:hAnsi="Palatino Linotype" w:cs="Arial"/>
          <w:iCs/>
          <w:lang w:val="es-ES_tradnl"/>
        </w:rPr>
        <w:t>Dispersión de nómina.</w:t>
      </w:r>
    </w:p>
    <w:p w14:paraId="40D8CD40" w14:textId="67559D90" w:rsidR="00D27FCB" w:rsidRPr="005D03C6" w:rsidRDefault="00441A50" w:rsidP="00AC055E">
      <w:pPr>
        <w:spacing w:before="240" w:after="240" w:line="360" w:lineRule="auto"/>
        <w:ind w:right="51"/>
        <w:jc w:val="both"/>
        <w:rPr>
          <w:rFonts w:ascii="Palatino Linotype" w:hAnsi="Palatino Linotype" w:cs="Arial"/>
          <w:iCs/>
          <w:sz w:val="24"/>
          <w:szCs w:val="24"/>
          <w:lang w:val="es-ES_tradnl"/>
        </w:rPr>
      </w:pPr>
      <w:r w:rsidRPr="005D03C6">
        <w:rPr>
          <w:rFonts w:ascii="Palatino Linotype" w:hAnsi="Palatino Linotype" w:cs="Arial"/>
          <w:iCs/>
          <w:sz w:val="24"/>
          <w:szCs w:val="24"/>
          <w:lang w:val="es-ES_tradnl"/>
        </w:rPr>
        <w:t xml:space="preserve">Por su parte, el sujeto obligado </w:t>
      </w:r>
      <w:r w:rsidR="00D31874" w:rsidRPr="005D03C6">
        <w:rPr>
          <w:rFonts w:ascii="Palatino Linotype" w:hAnsi="Palatino Linotype" w:cs="Arial"/>
          <w:iCs/>
          <w:sz w:val="24"/>
          <w:szCs w:val="24"/>
          <w:lang w:val="es-ES_tradnl"/>
        </w:rPr>
        <w:t xml:space="preserve">emitió respuesta </w:t>
      </w:r>
      <w:r w:rsidR="00105EF1" w:rsidRPr="005D03C6">
        <w:rPr>
          <w:rFonts w:ascii="Palatino Linotype" w:hAnsi="Palatino Linotype" w:cs="Arial"/>
          <w:iCs/>
          <w:sz w:val="24"/>
          <w:szCs w:val="24"/>
          <w:lang w:val="es-ES_tradnl"/>
        </w:rPr>
        <w:t xml:space="preserve">adjuntando </w:t>
      </w:r>
      <w:r w:rsidR="00AC055E" w:rsidRPr="005D03C6">
        <w:rPr>
          <w:rFonts w:ascii="Palatino Linotype" w:hAnsi="Palatino Linotype" w:cs="Arial"/>
          <w:iCs/>
          <w:sz w:val="24"/>
          <w:szCs w:val="24"/>
          <w:lang w:val="es-ES_tradnl"/>
        </w:rPr>
        <w:t>dos</w:t>
      </w:r>
      <w:r w:rsidR="006562D4" w:rsidRPr="005D03C6">
        <w:rPr>
          <w:rFonts w:ascii="Palatino Linotype" w:hAnsi="Palatino Linotype" w:cs="Arial"/>
          <w:iCs/>
          <w:sz w:val="24"/>
          <w:szCs w:val="24"/>
          <w:lang w:val="es-ES_tradnl"/>
        </w:rPr>
        <w:t xml:space="preserve"> archivos electrónicos los</w:t>
      </w:r>
      <w:r w:rsidR="003C2442" w:rsidRPr="005D03C6">
        <w:rPr>
          <w:rFonts w:ascii="Palatino Linotype" w:hAnsi="Palatino Linotype" w:cs="Arial"/>
          <w:iCs/>
          <w:sz w:val="24"/>
          <w:szCs w:val="24"/>
          <w:lang w:val="es-ES_tradnl"/>
        </w:rPr>
        <w:t xml:space="preserve"> cual s</w:t>
      </w:r>
      <w:r w:rsidR="006562D4" w:rsidRPr="005D03C6">
        <w:rPr>
          <w:rFonts w:ascii="Palatino Linotype" w:hAnsi="Palatino Linotype" w:cs="Arial"/>
          <w:iCs/>
          <w:sz w:val="24"/>
          <w:szCs w:val="24"/>
          <w:lang w:val="es-ES_tradnl"/>
        </w:rPr>
        <w:t>on</w:t>
      </w:r>
      <w:r w:rsidR="003C2442" w:rsidRPr="005D03C6">
        <w:rPr>
          <w:rFonts w:ascii="Palatino Linotype" w:hAnsi="Palatino Linotype" w:cs="Arial"/>
          <w:iCs/>
          <w:sz w:val="24"/>
          <w:szCs w:val="24"/>
          <w:lang w:val="es-ES_tradnl"/>
        </w:rPr>
        <w:t xml:space="preserve"> del tenor siguiente</w:t>
      </w:r>
      <w:r w:rsidR="009559F4" w:rsidRPr="005D03C6">
        <w:rPr>
          <w:rFonts w:ascii="Palatino Linotype" w:hAnsi="Palatino Linotype" w:cs="Arial"/>
          <w:iCs/>
          <w:sz w:val="24"/>
          <w:szCs w:val="24"/>
          <w:lang w:val="es-ES_tradnl"/>
        </w:rPr>
        <w:t>:</w:t>
      </w:r>
    </w:p>
    <w:p w14:paraId="227E9C37" w14:textId="7DCF94CE" w:rsidR="00AC055E" w:rsidRPr="00D866C6" w:rsidRDefault="00AC055E" w:rsidP="00D866C6">
      <w:pPr>
        <w:pStyle w:val="Prrafodelista"/>
        <w:numPr>
          <w:ilvl w:val="0"/>
          <w:numId w:val="39"/>
        </w:numPr>
        <w:spacing w:before="240" w:after="240" w:line="360" w:lineRule="auto"/>
        <w:ind w:right="51"/>
        <w:jc w:val="both"/>
        <w:rPr>
          <w:rFonts w:ascii="Palatino Linotype" w:hAnsi="Palatino Linotype" w:cs="Arial"/>
          <w:b/>
          <w:bCs/>
          <w:iCs/>
          <w:lang w:val="es-ES_tradnl"/>
        </w:rPr>
      </w:pPr>
      <w:r w:rsidRPr="00D866C6">
        <w:rPr>
          <w:rFonts w:ascii="Palatino Linotype" w:hAnsi="Palatino Linotype" w:cs="Arial"/>
          <w:b/>
          <w:bCs/>
          <w:iCs/>
          <w:lang w:val="es-ES_tradnl"/>
        </w:rPr>
        <w:t>RESPUESTA 1337.pdf:</w:t>
      </w:r>
      <w:r w:rsidR="005D03C6" w:rsidRPr="00D866C6">
        <w:rPr>
          <w:rFonts w:ascii="Palatino Linotype" w:hAnsi="Palatino Linotype" w:cs="Arial"/>
          <w:b/>
          <w:bCs/>
          <w:iCs/>
          <w:lang w:val="es-ES_tradnl"/>
        </w:rPr>
        <w:t xml:space="preserve"> </w:t>
      </w:r>
      <w:r w:rsidR="005D03C6" w:rsidRPr="00D866C6">
        <w:rPr>
          <w:rFonts w:ascii="Palatino Linotype" w:hAnsi="Palatino Linotype" w:cs="Arial"/>
          <w:iCs/>
          <w:lang w:val="es-ES_tradnl"/>
        </w:rPr>
        <w:t>Oficio signado por el encargado de despacho de la Dirección de Administración, donde alude que de conformidad con los artículos 110 y 116 del Reglamento Orgánico Municipal, adjunta el oficio emitido por la Subdirección de Factor Humano y Productividad.</w:t>
      </w:r>
      <w:r w:rsidR="005D03C6" w:rsidRPr="00D866C6">
        <w:rPr>
          <w:rFonts w:ascii="Palatino Linotype" w:hAnsi="Palatino Linotype" w:cs="Arial"/>
          <w:b/>
          <w:bCs/>
          <w:iCs/>
          <w:lang w:val="es-ES_tradnl"/>
        </w:rPr>
        <w:t xml:space="preserve"> </w:t>
      </w:r>
    </w:p>
    <w:p w14:paraId="259B4157" w14:textId="7FFD93F1" w:rsidR="00AC055E" w:rsidRPr="00D866C6" w:rsidRDefault="00AC055E" w:rsidP="00D866C6">
      <w:pPr>
        <w:pStyle w:val="Prrafodelista"/>
        <w:numPr>
          <w:ilvl w:val="0"/>
          <w:numId w:val="39"/>
        </w:numPr>
        <w:spacing w:before="240" w:after="240" w:line="360" w:lineRule="auto"/>
        <w:ind w:right="51"/>
        <w:jc w:val="both"/>
        <w:rPr>
          <w:rFonts w:ascii="Palatino Linotype" w:hAnsi="Palatino Linotype" w:cs="Arial"/>
          <w:iCs/>
          <w:lang w:val="es-ES_tradnl"/>
        </w:rPr>
      </w:pPr>
      <w:proofErr w:type="spellStart"/>
      <w:r w:rsidRPr="00D866C6">
        <w:rPr>
          <w:rFonts w:ascii="Palatino Linotype" w:hAnsi="Palatino Linotype" w:cs="Arial"/>
          <w:b/>
          <w:bCs/>
          <w:iCs/>
          <w:lang w:val="es-ES_tradnl"/>
        </w:rPr>
        <w:t>FHyP</w:t>
      </w:r>
      <w:proofErr w:type="spellEnd"/>
      <w:r w:rsidRPr="00D866C6">
        <w:rPr>
          <w:rFonts w:ascii="Palatino Linotype" w:hAnsi="Palatino Linotype" w:cs="Arial"/>
          <w:b/>
          <w:bCs/>
          <w:iCs/>
          <w:lang w:val="es-ES_tradnl"/>
        </w:rPr>
        <w:t xml:space="preserve"> 1337.pdf: </w:t>
      </w:r>
      <w:r w:rsidRPr="00D866C6">
        <w:rPr>
          <w:rFonts w:ascii="Palatino Linotype" w:hAnsi="Palatino Linotype" w:cs="Arial"/>
          <w:iCs/>
          <w:lang w:val="es-ES_tradnl"/>
        </w:rPr>
        <w:t xml:space="preserve">oficio signado por la </w:t>
      </w:r>
      <w:r w:rsidR="00144AFB">
        <w:rPr>
          <w:rFonts w:ascii="Palatino Linotype" w:hAnsi="Palatino Linotype" w:cs="Arial"/>
          <w:iCs/>
          <w:lang w:val="es-ES_tradnl"/>
        </w:rPr>
        <w:t>S</w:t>
      </w:r>
      <w:r w:rsidRPr="00D866C6">
        <w:rPr>
          <w:rFonts w:ascii="Palatino Linotype" w:hAnsi="Palatino Linotype" w:cs="Arial"/>
          <w:iCs/>
          <w:lang w:val="es-ES_tradnl"/>
        </w:rPr>
        <w:t xml:space="preserve">ubdirectora de </w:t>
      </w:r>
      <w:r w:rsidR="00144AFB">
        <w:rPr>
          <w:rFonts w:ascii="Palatino Linotype" w:hAnsi="Palatino Linotype" w:cs="Arial"/>
          <w:iCs/>
          <w:lang w:val="es-ES_tradnl"/>
        </w:rPr>
        <w:t>F</w:t>
      </w:r>
      <w:r w:rsidRPr="00D866C6">
        <w:rPr>
          <w:rFonts w:ascii="Palatino Linotype" w:hAnsi="Palatino Linotype" w:cs="Arial"/>
          <w:iCs/>
          <w:lang w:val="es-ES_tradnl"/>
        </w:rPr>
        <w:t xml:space="preserve">actor </w:t>
      </w:r>
      <w:r w:rsidR="00144AFB">
        <w:rPr>
          <w:rFonts w:ascii="Palatino Linotype" w:hAnsi="Palatino Linotype" w:cs="Arial"/>
          <w:iCs/>
          <w:lang w:val="es-ES_tradnl"/>
        </w:rPr>
        <w:t>H</w:t>
      </w:r>
      <w:r w:rsidRPr="00D866C6">
        <w:rPr>
          <w:rFonts w:ascii="Palatino Linotype" w:hAnsi="Palatino Linotype" w:cs="Arial"/>
          <w:iCs/>
          <w:lang w:val="es-ES_tradnl"/>
        </w:rPr>
        <w:t xml:space="preserve">umano y productividad, mediante el cual </w:t>
      </w:r>
      <w:r w:rsidR="005D03C6" w:rsidRPr="00D866C6">
        <w:rPr>
          <w:rFonts w:ascii="Palatino Linotype" w:hAnsi="Palatino Linotype" w:cs="Arial"/>
          <w:iCs/>
          <w:lang w:val="es-ES_tradnl"/>
        </w:rPr>
        <w:t xml:space="preserve">señala que la información que se entrega al OSFEM del disco 4, no corresponde a las atribuciones de la Subdirección. </w:t>
      </w:r>
    </w:p>
    <w:p w14:paraId="5B1E895A" w14:textId="7BED365B" w:rsidR="005D03C6" w:rsidRDefault="00B81B30" w:rsidP="00FD4DB9">
      <w:pPr>
        <w:spacing w:before="240" w:after="240" w:line="360" w:lineRule="auto"/>
        <w:ind w:right="51"/>
        <w:jc w:val="both"/>
        <w:rPr>
          <w:rFonts w:ascii="Palatino Linotype" w:hAnsi="Palatino Linotype" w:cs="Arial"/>
          <w:i/>
          <w:sz w:val="24"/>
          <w:szCs w:val="24"/>
          <w:lang w:val="es-ES_tradnl"/>
        </w:rPr>
      </w:pPr>
      <w:r w:rsidRPr="005D03C6">
        <w:rPr>
          <w:rFonts w:ascii="Palatino Linotype" w:hAnsi="Palatino Linotype" w:cs="Arial"/>
          <w:iCs/>
          <w:sz w:val="24"/>
          <w:szCs w:val="24"/>
          <w:lang w:val="es-ES_tradnl"/>
        </w:rPr>
        <w:t>Ante tal circunstancia</w:t>
      </w:r>
      <w:r w:rsidR="00DA1E1C" w:rsidRPr="005D03C6">
        <w:rPr>
          <w:rFonts w:ascii="Palatino Linotype" w:hAnsi="Palatino Linotype" w:cs="Arial"/>
          <w:iCs/>
          <w:sz w:val="24"/>
          <w:szCs w:val="24"/>
          <w:lang w:val="es-ES_tradnl"/>
        </w:rPr>
        <w:t>, la hoy parte recurrente aludió como razones o motivos d</w:t>
      </w:r>
      <w:r w:rsidR="00A80892" w:rsidRPr="005D03C6">
        <w:rPr>
          <w:rFonts w:ascii="Palatino Linotype" w:hAnsi="Palatino Linotype" w:cs="Arial"/>
          <w:iCs/>
          <w:sz w:val="24"/>
          <w:szCs w:val="24"/>
          <w:lang w:val="es-ES_tradnl"/>
        </w:rPr>
        <w:t>e</w:t>
      </w:r>
      <w:r w:rsidR="00DA1E1C" w:rsidRPr="005D03C6">
        <w:rPr>
          <w:rFonts w:ascii="Palatino Linotype" w:hAnsi="Palatino Linotype" w:cs="Arial"/>
          <w:iCs/>
          <w:sz w:val="24"/>
          <w:szCs w:val="24"/>
          <w:lang w:val="es-ES_tradnl"/>
        </w:rPr>
        <w:t xml:space="preserve"> inconformidad </w:t>
      </w:r>
      <w:r w:rsidR="00144AFB">
        <w:rPr>
          <w:rFonts w:ascii="Palatino Linotype" w:hAnsi="Palatino Linotype" w:cs="Arial"/>
          <w:iCs/>
          <w:sz w:val="24"/>
          <w:szCs w:val="24"/>
          <w:lang w:val="es-ES_tradnl"/>
        </w:rPr>
        <w:t xml:space="preserve">lo siguiente: </w:t>
      </w:r>
      <w:r w:rsidR="005D03C6">
        <w:rPr>
          <w:rFonts w:ascii="Palatino Linotype" w:hAnsi="Palatino Linotype" w:cs="Arial"/>
          <w:iCs/>
          <w:sz w:val="24"/>
          <w:szCs w:val="24"/>
          <w:lang w:val="es-ES_tradnl"/>
        </w:rPr>
        <w:t>“</w:t>
      </w:r>
      <w:r w:rsidR="005D03C6" w:rsidRPr="005D03C6">
        <w:rPr>
          <w:rFonts w:ascii="Palatino Linotype" w:hAnsi="Palatino Linotype" w:cs="Arial"/>
          <w:i/>
          <w:sz w:val="24"/>
          <w:szCs w:val="24"/>
          <w:lang w:val="es-ES_tradnl"/>
        </w:rPr>
        <w:t xml:space="preserve">Al parecer no entendieron la solicitud o no quieren dar la información solicitada, fue muy clara mi petición. El sujeto obligado tiene que dar la información.” [Sic] </w:t>
      </w:r>
    </w:p>
    <w:p w14:paraId="144CC5A5" w14:textId="3E219277" w:rsidR="005D03C6" w:rsidRDefault="002B402D" w:rsidP="00FD4DB9">
      <w:pPr>
        <w:spacing w:before="240" w:after="240" w:line="360" w:lineRule="auto"/>
        <w:ind w:right="51"/>
        <w:jc w:val="both"/>
        <w:rPr>
          <w:rFonts w:ascii="Palatino Linotype" w:hAnsi="Palatino Linotype" w:cs="Arial"/>
          <w:iCs/>
          <w:sz w:val="24"/>
          <w:szCs w:val="24"/>
          <w:lang w:val="es-ES_tradnl"/>
        </w:rPr>
      </w:pPr>
      <w:r w:rsidRPr="005D03C6">
        <w:rPr>
          <w:rFonts w:ascii="Palatino Linotype" w:hAnsi="Palatino Linotype" w:cs="Arial"/>
          <w:iCs/>
          <w:sz w:val="24"/>
          <w:szCs w:val="24"/>
          <w:lang w:val="es-ES_tradnl"/>
        </w:rPr>
        <w:t xml:space="preserve">Luego entonces, mediante informe justificado </w:t>
      </w:r>
      <w:r w:rsidR="003C2442" w:rsidRPr="005D03C6">
        <w:rPr>
          <w:rFonts w:ascii="Palatino Linotype" w:hAnsi="Palatino Linotype" w:cs="Arial"/>
          <w:iCs/>
          <w:sz w:val="24"/>
          <w:szCs w:val="24"/>
          <w:lang w:val="es-ES_tradnl"/>
        </w:rPr>
        <w:t xml:space="preserve">el sujeto </w:t>
      </w:r>
      <w:r w:rsidR="00BA1D95" w:rsidRPr="005D03C6">
        <w:rPr>
          <w:rFonts w:ascii="Palatino Linotype" w:hAnsi="Palatino Linotype" w:cs="Arial"/>
          <w:iCs/>
          <w:sz w:val="24"/>
          <w:szCs w:val="24"/>
          <w:lang w:val="es-ES_tradnl"/>
        </w:rPr>
        <w:t>obligado</w:t>
      </w:r>
      <w:r w:rsidR="003C2442" w:rsidRPr="005D03C6">
        <w:rPr>
          <w:rFonts w:ascii="Palatino Linotype" w:hAnsi="Palatino Linotype" w:cs="Arial"/>
          <w:iCs/>
          <w:sz w:val="24"/>
          <w:szCs w:val="24"/>
          <w:lang w:val="es-ES_tradnl"/>
        </w:rPr>
        <w:t xml:space="preserve"> </w:t>
      </w:r>
      <w:r w:rsidR="005D03C6">
        <w:rPr>
          <w:rFonts w:ascii="Palatino Linotype" w:hAnsi="Palatino Linotype" w:cs="Arial"/>
          <w:iCs/>
          <w:sz w:val="24"/>
          <w:szCs w:val="24"/>
          <w:lang w:val="es-ES_tradnl"/>
        </w:rPr>
        <w:t>modific</w:t>
      </w:r>
      <w:r w:rsidR="00144AFB">
        <w:rPr>
          <w:rFonts w:ascii="Palatino Linotype" w:hAnsi="Palatino Linotype" w:cs="Arial"/>
          <w:iCs/>
          <w:sz w:val="24"/>
          <w:szCs w:val="24"/>
          <w:lang w:val="es-ES_tradnl"/>
        </w:rPr>
        <w:t>ó</w:t>
      </w:r>
      <w:r w:rsidR="005D03C6">
        <w:rPr>
          <w:rFonts w:ascii="Palatino Linotype" w:hAnsi="Palatino Linotype" w:cs="Arial"/>
          <w:iCs/>
          <w:sz w:val="24"/>
          <w:szCs w:val="24"/>
          <w:lang w:val="es-ES_tradnl"/>
        </w:rPr>
        <w:t xml:space="preserve"> su respuesta remitiendo siete archivos electrónicos que son del tenor siguiente:</w:t>
      </w:r>
    </w:p>
    <w:p w14:paraId="770DEFCF" w14:textId="376E442D" w:rsidR="002401D4" w:rsidRPr="00D866C6" w:rsidRDefault="002401D4" w:rsidP="00D866C6">
      <w:pPr>
        <w:pStyle w:val="Prrafodelista"/>
        <w:numPr>
          <w:ilvl w:val="0"/>
          <w:numId w:val="40"/>
        </w:numPr>
        <w:spacing w:before="240" w:after="240" w:line="360" w:lineRule="auto"/>
        <w:ind w:right="51"/>
        <w:jc w:val="both"/>
        <w:rPr>
          <w:rFonts w:ascii="Palatino Linotype" w:hAnsi="Palatino Linotype" w:cs="Arial"/>
          <w:iCs/>
          <w:lang w:val="es-ES_tradnl"/>
        </w:rPr>
      </w:pPr>
      <w:r w:rsidRPr="00D866C6">
        <w:rPr>
          <w:rFonts w:ascii="Palatino Linotype" w:hAnsi="Palatino Linotype" w:cs="Arial"/>
          <w:b/>
          <w:bCs/>
          <w:iCs/>
          <w:lang w:val="es-ES_tradnl"/>
        </w:rPr>
        <w:lastRenderedPageBreak/>
        <w:t>202111041832.pdf:</w:t>
      </w:r>
      <w:r w:rsidR="00C33836" w:rsidRPr="00D866C6">
        <w:rPr>
          <w:rFonts w:ascii="Palatino Linotype" w:hAnsi="Palatino Linotype" w:cs="Arial"/>
          <w:b/>
          <w:bCs/>
          <w:iCs/>
          <w:lang w:val="es-ES_tradnl"/>
        </w:rPr>
        <w:t xml:space="preserve"> </w:t>
      </w:r>
      <w:r w:rsidR="00C33836" w:rsidRPr="00D866C6">
        <w:rPr>
          <w:rFonts w:ascii="Palatino Linotype" w:hAnsi="Palatino Linotype" w:cs="Arial"/>
          <w:iCs/>
          <w:lang w:val="es-ES_tradnl"/>
        </w:rPr>
        <w:t>Informe justificado remitido por el Titular de la Unidad de Transparencia.</w:t>
      </w:r>
    </w:p>
    <w:p w14:paraId="6CB5D268" w14:textId="74743639" w:rsidR="002401D4" w:rsidRPr="00D866C6" w:rsidRDefault="002401D4" w:rsidP="00D866C6">
      <w:pPr>
        <w:pStyle w:val="Prrafodelista"/>
        <w:numPr>
          <w:ilvl w:val="0"/>
          <w:numId w:val="40"/>
        </w:numPr>
        <w:spacing w:before="240" w:after="240" w:line="360" w:lineRule="auto"/>
        <w:ind w:right="51"/>
        <w:jc w:val="both"/>
        <w:rPr>
          <w:rFonts w:ascii="Palatino Linotype" w:hAnsi="Palatino Linotype" w:cs="Arial"/>
          <w:iCs/>
          <w:lang w:val="es-ES_tradnl"/>
        </w:rPr>
      </w:pPr>
      <w:r w:rsidRPr="00D866C6">
        <w:rPr>
          <w:rFonts w:ascii="Palatino Linotype" w:hAnsi="Palatino Linotype" w:cs="Arial"/>
          <w:b/>
          <w:bCs/>
          <w:iCs/>
          <w:lang w:val="es-ES_tradnl"/>
        </w:rPr>
        <w:t>ALEGATOS 5185 .</w:t>
      </w:r>
      <w:proofErr w:type="spellStart"/>
      <w:r w:rsidRPr="00D866C6">
        <w:rPr>
          <w:rFonts w:ascii="Palatino Linotype" w:hAnsi="Palatino Linotype" w:cs="Arial"/>
          <w:b/>
          <w:bCs/>
          <w:iCs/>
          <w:lang w:val="es-ES_tradnl"/>
        </w:rPr>
        <w:t>pdf</w:t>
      </w:r>
      <w:proofErr w:type="spellEnd"/>
      <w:r w:rsidRPr="00D866C6">
        <w:rPr>
          <w:rFonts w:ascii="Palatino Linotype" w:hAnsi="Palatino Linotype" w:cs="Arial"/>
          <w:b/>
          <w:bCs/>
          <w:iCs/>
          <w:lang w:val="es-ES_tradnl"/>
        </w:rPr>
        <w:t>:</w:t>
      </w:r>
      <w:r w:rsidR="00C33836" w:rsidRPr="00D866C6">
        <w:rPr>
          <w:rFonts w:ascii="Palatino Linotype" w:hAnsi="Palatino Linotype" w:cs="Arial"/>
          <w:b/>
          <w:bCs/>
          <w:iCs/>
          <w:lang w:val="es-ES_tradnl"/>
        </w:rPr>
        <w:t xml:space="preserve"> </w:t>
      </w:r>
      <w:r w:rsidR="00C33836" w:rsidRPr="00D866C6">
        <w:rPr>
          <w:rFonts w:ascii="Palatino Linotype" w:hAnsi="Palatino Linotype" w:cs="Arial"/>
          <w:iCs/>
          <w:lang w:val="es-ES_tradnl"/>
        </w:rPr>
        <w:t xml:space="preserve">Alegatos presentados por el Director </w:t>
      </w:r>
      <w:r w:rsidR="00574105" w:rsidRPr="00D866C6">
        <w:rPr>
          <w:rFonts w:ascii="Palatino Linotype" w:hAnsi="Palatino Linotype" w:cs="Arial"/>
          <w:iCs/>
          <w:lang w:val="es-ES_tradnl"/>
        </w:rPr>
        <w:t xml:space="preserve">de Administración. </w:t>
      </w:r>
    </w:p>
    <w:p w14:paraId="1655C384" w14:textId="28FCBA45" w:rsidR="002401D4" w:rsidRPr="00D866C6" w:rsidRDefault="002401D4" w:rsidP="00D866C6">
      <w:pPr>
        <w:pStyle w:val="Prrafodelista"/>
        <w:numPr>
          <w:ilvl w:val="0"/>
          <w:numId w:val="40"/>
        </w:numPr>
        <w:spacing w:before="240" w:after="240" w:line="360" w:lineRule="auto"/>
        <w:ind w:right="51"/>
        <w:jc w:val="both"/>
        <w:rPr>
          <w:rFonts w:ascii="Palatino Linotype" w:hAnsi="Palatino Linotype" w:cs="Arial"/>
          <w:iCs/>
          <w:lang w:val="es-ES_tradnl"/>
        </w:rPr>
      </w:pPr>
      <w:r w:rsidRPr="00D866C6">
        <w:rPr>
          <w:rFonts w:ascii="Palatino Linotype" w:hAnsi="Palatino Linotype" w:cs="Arial"/>
          <w:b/>
          <w:bCs/>
          <w:iCs/>
          <w:lang w:val="es-ES_tradnl"/>
        </w:rPr>
        <w:t>CONC NOMINA Q15082021.xlsx:</w:t>
      </w:r>
      <w:r w:rsidR="004A140B" w:rsidRPr="00D866C6">
        <w:rPr>
          <w:rFonts w:ascii="Palatino Linotype" w:hAnsi="Palatino Linotype" w:cs="Arial"/>
          <w:b/>
          <w:bCs/>
          <w:iCs/>
          <w:lang w:val="es-ES_tradnl"/>
        </w:rPr>
        <w:t xml:space="preserve"> </w:t>
      </w:r>
      <w:r w:rsidR="004A140B" w:rsidRPr="00D866C6">
        <w:rPr>
          <w:rFonts w:ascii="Palatino Linotype" w:hAnsi="Palatino Linotype" w:cs="Arial"/>
          <w:iCs/>
          <w:lang w:val="es-ES_tradnl"/>
        </w:rPr>
        <w:t>Documento denominado conciliación de nómina mensual</w:t>
      </w:r>
      <w:r w:rsidR="00F7545A" w:rsidRPr="00D866C6">
        <w:rPr>
          <w:rFonts w:ascii="Palatino Linotype" w:hAnsi="Palatino Linotype" w:cs="Arial"/>
          <w:iCs/>
          <w:lang w:val="es-ES_tradnl"/>
        </w:rPr>
        <w:t xml:space="preserve"> del 01 al 15 de agosto de 2021</w:t>
      </w:r>
      <w:r w:rsidR="00144AFB">
        <w:rPr>
          <w:rFonts w:ascii="Palatino Linotype" w:hAnsi="Palatino Linotype" w:cs="Arial"/>
          <w:iCs/>
          <w:lang w:val="es-ES_tradnl"/>
        </w:rPr>
        <w:t>;</w:t>
      </w:r>
      <w:r w:rsidR="004A140B" w:rsidRPr="00D866C6">
        <w:rPr>
          <w:rFonts w:ascii="Palatino Linotype" w:hAnsi="Palatino Linotype" w:cs="Arial"/>
          <w:iCs/>
          <w:lang w:val="es-ES_tradnl"/>
        </w:rPr>
        <w:t xml:space="preserve"> </w:t>
      </w:r>
      <w:r w:rsidR="00F7545A" w:rsidRPr="00D866C6">
        <w:rPr>
          <w:rFonts w:ascii="Palatino Linotype" w:hAnsi="Palatino Linotype" w:cs="Arial"/>
          <w:iCs/>
          <w:lang w:val="es-ES_tradnl"/>
        </w:rPr>
        <w:t xml:space="preserve">sin embargo, el mismo no fue puesto a la vista en virtud de que se aprecian datos visibles considerados como confidenciales. </w:t>
      </w:r>
    </w:p>
    <w:p w14:paraId="733A496F" w14:textId="61AA568A" w:rsidR="002401D4" w:rsidRPr="00D866C6" w:rsidRDefault="002401D4" w:rsidP="00D866C6">
      <w:pPr>
        <w:pStyle w:val="Prrafodelista"/>
        <w:numPr>
          <w:ilvl w:val="0"/>
          <w:numId w:val="40"/>
        </w:numPr>
        <w:spacing w:before="240" w:after="240" w:line="360" w:lineRule="auto"/>
        <w:ind w:right="51"/>
        <w:jc w:val="both"/>
        <w:rPr>
          <w:rFonts w:ascii="Palatino Linotype" w:hAnsi="Palatino Linotype" w:cs="Arial"/>
          <w:iCs/>
          <w:lang w:val="es-ES_tradnl"/>
        </w:rPr>
      </w:pPr>
      <w:r w:rsidRPr="00D866C6">
        <w:rPr>
          <w:rFonts w:ascii="Palatino Linotype" w:hAnsi="Palatino Linotype" w:cs="Arial"/>
          <w:b/>
          <w:bCs/>
          <w:iCs/>
          <w:lang w:val="es-ES_tradnl"/>
        </w:rPr>
        <w:t>CONC NOMINA Q16082021.xlsx:</w:t>
      </w:r>
      <w:r w:rsidR="00F7545A" w:rsidRPr="00D866C6">
        <w:rPr>
          <w:rFonts w:ascii="Palatino Linotype" w:hAnsi="Palatino Linotype" w:cs="Arial"/>
          <w:b/>
          <w:bCs/>
          <w:iCs/>
          <w:lang w:val="es-ES_tradnl"/>
        </w:rPr>
        <w:t xml:space="preserve"> </w:t>
      </w:r>
      <w:r w:rsidR="00F7545A" w:rsidRPr="00D866C6">
        <w:rPr>
          <w:rFonts w:ascii="Palatino Linotype" w:hAnsi="Palatino Linotype" w:cs="Arial"/>
          <w:iCs/>
          <w:lang w:val="es-ES_tradnl"/>
        </w:rPr>
        <w:t>Documento denominado conciliación de nómina mensual del 16 al 31 de agosto de 2021</w:t>
      </w:r>
      <w:r w:rsidR="00144AFB">
        <w:rPr>
          <w:rFonts w:ascii="Palatino Linotype" w:hAnsi="Palatino Linotype" w:cs="Arial"/>
          <w:iCs/>
          <w:lang w:val="es-ES_tradnl"/>
        </w:rPr>
        <w:t>;</w:t>
      </w:r>
      <w:r w:rsidR="00F7545A" w:rsidRPr="00D866C6">
        <w:rPr>
          <w:rFonts w:ascii="Palatino Linotype" w:hAnsi="Palatino Linotype" w:cs="Arial"/>
          <w:iCs/>
          <w:lang w:val="es-ES_tradnl"/>
        </w:rPr>
        <w:t xml:space="preserve"> sin embargo, el mismo no fue puesto a la vista en virtud de que se aprecian datos visibles considerados como confidenciales. </w:t>
      </w:r>
      <w:r w:rsidRPr="00D866C6">
        <w:rPr>
          <w:rFonts w:ascii="Palatino Linotype" w:hAnsi="Palatino Linotype" w:cs="Arial"/>
          <w:b/>
          <w:bCs/>
          <w:iCs/>
          <w:lang w:val="es-ES_tradnl"/>
        </w:rPr>
        <w:tab/>
      </w:r>
    </w:p>
    <w:p w14:paraId="1E202727" w14:textId="487492BD" w:rsidR="002401D4" w:rsidRPr="00D866C6" w:rsidRDefault="002401D4" w:rsidP="00D866C6">
      <w:pPr>
        <w:pStyle w:val="Prrafodelista"/>
        <w:numPr>
          <w:ilvl w:val="0"/>
          <w:numId w:val="40"/>
        </w:numPr>
        <w:spacing w:before="240" w:after="240" w:line="360" w:lineRule="auto"/>
        <w:ind w:right="51"/>
        <w:jc w:val="both"/>
        <w:rPr>
          <w:rFonts w:ascii="Palatino Linotype" w:hAnsi="Palatino Linotype" w:cs="Arial"/>
          <w:iCs/>
          <w:lang w:val="es-ES_tradnl"/>
        </w:rPr>
      </w:pPr>
      <w:r w:rsidRPr="00D866C6">
        <w:rPr>
          <w:rFonts w:ascii="Palatino Linotype" w:hAnsi="Palatino Linotype" w:cs="Arial"/>
          <w:b/>
          <w:bCs/>
          <w:iCs/>
          <w:lang w:val="es-ES_tradnl"/>
        </w:rPr>
        <w:t>Oficio RR 5185.pdf</w:t>
      </w:r>
      <w:r w:rsidRPr="00D866C6">
        <w:rPr>
          <w:rFonts w:ascii="Palatino Linotype" w:hAnsi="Palatino Linotype" w:cs="Arial"/>
          <w:b/>
          <w:bCs/>
          <w:iCs/>
          <w:lang w:val="es-ES_tradnl"/>
        </w:rPr>
        <w:tab/>
        <w:t>:</w:t>
      </w:r>
      <w:r w:rsidR="00574105" w:rsidRPr="00D866C6">
        <w:rPr>
          <w:rFonts w:ascii="Palatino Linotype" w:hAnsi="Palatino Linotype" w:cs="Arial"/>
          <w:b/>
          <w:bCs/>
          <w:iCs/>
          <w:lang w:val="es-ES_tradnl"/>
        </w:rPr>
        <w:t xml:space="preserve"> </w:t>
      </w:r>
      <w:r w:rsidR="00574105" w:rsidRPr="00D866C6">
        <w:rPr>
          <w:rFonts w:ascii="Palatino Linotype" w:hAnsi="Palatino Linotype" w:cs="Arial"/>
          <w:iCs/>
          <w:lang w:val="es-ES_tradnl"/>
        </w:rPr>
        <w:t xml:space="preserve">Oficio signado por el Tesorero Municipal en el que pone a disposición en archivo electrónico CD </w:t>
      </w:r>
      <w:r w:rsidR="004A140B" w:rsidRPr="00D866C6">
        <w:rPr>
          <w:rFonts w:ascii="Palatino Linotype" w:hAnsi="Palatino Linotype" w:cs="Arial"/>
          <w:iCs/>
          <w:lang w:val="es-ES_tradnl"/>
        </w:rPr>
        <w:t xml:space="preserve">la información que integra el disco 4 del mes de agosto de 2021, referente a la nómina; es importante señalar que derivado de los cambios realizados por el OSFEM a los lineamientos para la integración de los informes mensuales, algunos reportes que señala la solicitud ya no forman parte del disco 4. </w:t>
      </w:r>
    </w:p>
    <w:p w14:paraId="5D31661B" w14:textId="2549A9E9" w:rsidR="009B78E7" w:rsidRPr="00D866C6" w:rsidRDefault="002401D4" w:rsidP="00D866C6">
      <w:pPr>
        <w:pStyle w:val="Prrafodelista"/>
        <w:numPr>
          <w:ilvl w:val="0"/>
          <w:numId w:val="40"/>
        </w:numPr>
        <w:spacing w:before="240" w:after="240" w:line="360" w:lineRule="auto"/>
        <w:ind w:right="51"/>
        <w:jc w:val="both"/>
        <w:rPr>
          <w:rFonts w:ascii="Palatino Linotype" w:hAnsi="Palatino Linotype" w:cs="Arial"/>
          <w:iCs/>
          <w:lang w:val="es-ES_tradnl"/>
        </w:rPr>
      </w:pPr>
      <w:r w:rsidRPr="00D866C6">
        <w:rPr>
          <w:rFonts w:ascii="Palatino Linotype" w:hAnsi="Palatino Linotype" w:cs="Arial"/>
          <w:b/>
          <w:bCs/>
          <w:iCs/>
          <w:lang w:val="es-ES_tradnl"/>
        </w:rPr>
        <w:t>TAB SUELDOS 012021.pdf:</w:t>
      </w:r>
      <w:r w:rsidR="004A140B" w:rsidRPr="00D866C6">
        <w:rPr>
          <w:rFonts w:ascii="Palatino Linotype" w:hAnsi="Palatino Linotype" w:cs="Arial"/>
          <w:b/>
          <w:bCs/>
          <w:iCs/>
          <w:lang w:val="es-ES_tradnl"/>
        </w:rPr>
        <w:t xml:space="preserve"> </w:t>
      </w:r>
      <w:r w:rsidR="004A140B" w:rsidRPr="00D866C6">
        <w:rPr>
          <w:rFonts w:ascii="Palatino Linotype" w:hAnsi="Palatino Linotype" w:cs="Arial"/>
          <w:iCs/>
          <w:lang w:val="es-ES_tradnl"/>
        </w:rPr>
        <w:t>Tabulador de sueldos del sujeto obligado para el ejercicio fiscal 2021.</w:t>
      </w:r>
    </w:p>
    <w:p w14:paraId="3CAD6ECB" w14:textId="6B17DA2B" w:rsidR="00A6362D" w:rsidRPr="005D03C6" w:rsidRDefault="00ED23DF" w:rsidP="00A6362D">
      <w:pPr>
        <w:pStyle w:val="Sinespaciado"/>
        <w:spacing w:before="240" w:after="240" w:line="360" w:lineRule="auto"/>
        <w:jc w:val="both"/>
        <w:rPr>
          <w:rFonts w:ascii="Palatino Linotype" w:hAnsi="Palatino Linotype"/>
          <w:lang w:val="es-ES_tradnl"/>
        </w:rPr>
      </w:pPr>
      <w:r w:rsidRPr="005D03C6">
        <w:rPr>
          <w:rFonts w:ascii="Palatino Linotype" w:hAnsi="Palatino Linotype"/>
          <w:lang w:val="es-ES_tradnl"/>
        </w:rPr>
        <w:lastRenderedPageBreak/>
        <w:t>Así</w:t>
      </w:r>
      <w:r w:rsidR="00C3682E" w:rsidRPr="005D03C6">
        <w:rPr>
          <w:rFonts w:ascii="Palatino Linotype" w:hAnsi="Palatino Linotype"/>
          <w:lang w:val="es-ES_tradnl"/>
        </w:rPr>
        <w:t xml:space="preserve"> las cosas, </w:t>
      </w:r>
      <w:r w:rsidR="00934353" w:rsidRPr="005D03C6">
        <w:rPr>
          <w:rFonts w:ascii="Palatino Linotype" w:hAnsi="Palatino Linotype"/>
          <w:lang w:val="es-ES_tradnl"/>
        </w:rPr>
        <w:t xml:space="preserve">tenemos que el sujeto obligado ya se </w:t>
      </w:r>
      <w:r w:rsidR="00AD65AD" w:rsidRPr="005D03C6">
        <w:rPr>
          <w:rFonts w:ascii="Palatino Linotype" w:hAnsi="Palatino Linotype"/>
          <w:lang w:val="es-ES_tradnl"/>
        </w:rPr>
        <w:t>pronunció</w:t>
      </w:r>
      <w:r w:rsidR="00934353" w:rsidRPr="005D03C6">
        <w:rPr>
          <w:rFonts w:ascii="Palatino Linotype" w:hAnsi="Palatino Linotype"/>
          <w:lang w:val="es-ES_tradnl"/>
        </w:rPr>
        <w:t xml:space="preserve"> respecto de la información solicitada, por lo que no es necesario entrar al estudio de la fuente obligacional ya que a nada </w:t>
      </w:r>
      <w:r w:rsidR="009F62FE" w:rsidRPr="005D03C6">
        <w:rPr>
          <w:rFonts w:ascii="Palatino Linotype" w:hAnsi="Palatino Linotype"/>
          <w:lang w:val="es-ES_tradnl"/>
        </w:rPr>
        <w:t>practico llevaría</w:t>
      </w:r>
      <w:r w:rsidR="00934353" w:rsidRPr="005D03C6">
        <w:rPr>
          <w:rFonts w:ascii="Palatino Linotype" w:hAnsi="Palatino Linotype"/>
          <w:lang w:val="es-ES_tradnl"/>
        </w:rPr>
        <w:t xml:space="preserve"> el hacer</w:t>
      </w:r>
      <w:r w:rsidR="00AD65AD" w:rsidRPr="005D03C6">
        <w:rPr>
          <w:rFonts w:ascii="Palatino Linotype" w:hAnsi="Palatino Linotype"/>
          <w:lang w:val="es-ES_tradnl"/>
        </w:rPr>
        <w:t xml:space="preserve"> dicho análisis;</w:t>
      </w:r>
      <w:r w:rsidR="00934353" w:rsidRPr="005D03C6">
        <w:rPr>
          <w:rFonts w:ascii="Palatino Linotype" w:hAnsi="Palatino Linotype"/>
          <w:lang w:val="es-ES_tradnl"/>
        </w:rPr>
        <w:t xml:space="preserve"> sin embargo, es necesario tomar en cuenta las siguientes consideraciones de hecho y derecho. </w:t>
      </w:r>
    </w:p>
    <w:tbl>
      <w:tblPr>
        <w:tblStyle w:val="Tablaconcuadrcula"/>
        <w:tblW w:w="0" w:type="auto"/>
        <w:tblLayout w:type="fixed"/>
        <w:tblLook w:val="04A0" w:firstRow="1" w:lastRow="0" w:firstColumn="1" w:lastColumn="0" w:noHBand="0" w:noVBand="1"/>
      </w:tblPr>
      <w:tblGrid>
        <w:gridCol w:w="2263"/>
        <w:gridCol w:w="5387"/>
        <w:gridCol w:w="1412"/>
      </w:tblGrid>
      <w:tr w:rsidR="0004428D" w:rsidRPr="005D03C6" w14:paraId="69507C8F" w14:textId="77777777" w:rsidTr="0004428D">
        <w:trPr>
          <w:divId w:val="1331249737"/>
        </w:trPr>
        <w:tc>
          <w:tcPr>
            <w:tcW w:w="2263" w:type="dxa"/>
          </w:tcPr>
          <w:p w14:paraId="01BC0172" w14:textId="6F8892D3" w:rsidR="0004428D" w:rsidRPr="005D03C6" w:rsidRDefault="0004428D" w:rsidP="0004428D">
            <w:pPr>
              <w:spacing w:before="240" w:after="240" w:line="360" w:lineRule="auto"/>
              <w:jc w:val="center"/>
              <w:rPr>
                <w:rFonts w:ascii="Palatino Linotype" w:eastAsia="Times New Roman" w:hAnsi="Palatino Linotype" w:cs="Times New Roman"/>
                <w:lang w:val="es-ES_tradnl" w:eastAsia="es-ES"/>
              </w:rPr>
            </w:pPr>
            <w:r w:rsidRPr="005D03C6">
              <w:rPr>
                <w:rFonts w:ascii="Palatino Linotype" w:eastAsia="Times New Roman" w:hAnsi="Palatino Linotype" w:cs="Times New Roman"/>
                <w:lang w:val="es-ES_tradnl" w:eastAsia="es-ES"/>
              </w:rPr>
              <w:t>Solicitud de información</w:t>
            </w:r>
          </w:p>
        </w:tc>
        <w:tc>
          <w:tcPr>
            <w:tcW w:w="5387" w:type="dxa"/>
          </w:tcPr>
          <w:p w14:paraId="24902152" w14:textId="6A8EDBD6" w:rsidR="0004428D" w:rsidRPr="005D03C6" w:rsidRDefault="0004428D" w:rsidP="0004428D">
            <w:pPr>
              <w:spacing w:before="240" w:after="240" w:line="360" w:lineRule="auto"/>
              <w:jc w:val="center"/>
              <w:rPr>
                <w:rFonts w:ascii="Palatino Linotype" w:eastAsia="Times New Roman" w:hAnsi="Palatino Linotype" w:cs="Times New Roman"/>
                <w:lang w:val="es-ES_tradnl" w:eastAsia="es-ES"/>
              </w:rPr>
            </w:pPr>
            <w:r w:rsidRPr="005D03C6">
              <w:rPr>
                <w:rFonts w:ascii="Palatino Linotype" w:eastAsia="Times New Roman" w:hAnsi="Palatino Linotype" w:cs="Times New Roman"/>
                <w:lang w:val="es-ES_tradnl" w:eastAsia="es-ES"/>
              </w:rPr>
              <w:t>Respuesta e informe</w:t>
            </w:r>
          </w:p>
        </w:tc>
        <w:tc>
          <w:tcPr>
            <w:tcW w:w="1412" w:type="dxa"/>
          </w:tcPr>
          <w:p w14:paraId="485B1564" w14:textId="05949F60" w:rsidR="0004428D" w:rsidRPr="005D03C6" w:rsidRDefault="0004428D" w:rsidP="0004428D">
            <w:pPr>
              <w:spacing w:before="240" w:after="240" w:line="360" w:lineRule="auto"/>
              <w:jc w:val="center"/>
              <w:rPr>
                <w:rFonts w:ascii="Palatino Linotype" w:eastAsia="Times New Roman" w:hAnsi="Palatino Linotype" w:cs="Times New Roman"/>
                <w:lang w:val="es-ES_tradnl" w:eastAsia="es-ES"/>
              </w:rPr>
            </w:pPr>
            <w:r w:rsidRPr="005D03C6">
              <w:rPr>
                <w:rFonts w:ascii="Palatino Linotype" w:eastAsia="Times New Roman" w:hAnsi="Palatino Linotype" w:cs="Times New Roman"/>
                <w:lang w:val="es-ES_tradnl" w:eastAsia="es-ES"/>
              </w:rPr>
              <w:t>Colma</w:t>
            </w:r>
          </w:p>
        </w:tc>
      </w:tr>
      <w:tr w:rsidR="000E3556" w:rsidRPr="005D03C6" w14:paraId="5B14785F" w14:textId="77777777" w:rsidTr="0004428D">
        <w:trPr>
          <w:divId w:val="1331249737"/>
        </w:trPr>
        <w:tc>
          <w:tcPr>
            <w:tcW w:w="2263" w:type="dxa"/>
          </w:tcPr>
          <w:p w14:paraId="4FC774FB" w14:textId="2E912D84" w:rsidR="000E3556" w:rsidRPr="00B121DF" w:rsidRDefault="000E3556" w:rsidP="00B121DF">
            <w:pPr>
              <w:pStyle w:val="Prrafodelista"/>
              <w:numPr>
                <w:ilvl w:val="0"/>
                <w:numId w:val="34"/>
              </w:numPr>
              <w:spacing w:before="240" w:after="240" w:line="360" w:lineRule="auto"/>
              <w:ind w:right="51"/>
              <w:jc w:val="both"/>
              <w:rPr>
                <w:rFonts w:ascii="Palatino Linotype" w:hAnsi="Palatino Linotype"/>
                <w:lang w:val="es-ES_tradnl"/>
              </w:rPr>
            </w:pPr>
            <w:r w:rsidRPr="00B121DF">
              <w:rPr>
                <w:rFonts w:ascii="Palatino Linotype" w:hAnsi="Palatino Linotype" w:cs="Arial"/>
                <w:iCs/>
                <w:lang w:val="es-ES_tradnl"/>
              </w:rPr>
              <w:t>Nómina general del 01 al 31 de agosto de 2021.</w:t>
            </w:r>
          </w:p>
        </w:tc>
        <w:tc>
          <w:tcPr>
            <w:tcW w:w="5387" w:type="dxa"/>
          </w:tcPr>
          <w:p w14:paraId="31DFA4C4" w14:textId="3B70C48B" w:rsidR="000E3556" w:rsidRPr="005D03C6" w:rsidRDefault="003270E5" w:rsidP="000E3556">
            <w:pPr>
              <w:spacing w:before="240" w:after="240" w:line="360" w:lineRule="auto"/>
              <w:jc w:val="both"/>
              <w:rPr>
                <w:rFonts w:ascii="Palatino Linotype" w:eastAsia="Times New Roman" w:hAnsi="Palatino Linotype" w:cs="Times New Roman"/>
                <w:lang w:val="es-ES_tradnl" w:eastAsia="es-ES"/>
              </w:rPr>
            </w:pPr>
            <w:r>
              <w:rPr>
                <w:rFonts w:ascii="Palatino Linotype" w:hAnsi="Palatino Linotype" w:cs="Arial"/>
                <w:iCs/>
                <w:sz w:val="24"/>
                <w:szCs w:val="24"/>
                <w:lang w:val="es-ES_tradnl"/>
              </w:rPr>
              <w:t>Documento denominado conciliación de nómina mensual del 01 al 31 de agosto de 2021</w:t>
            </w:r>
            <w:r w:rsidR="00041F77">
              <w:rPr>
                <w:rFonts w:ascii="Palatino Linotype" w:hAnsi="Palatino Linotype" w:cs="Arial"/>
                <w:iCs/>
                <w:sz w:val="24"/>
                <w:szCs w:val="24"/>
                <w:lang w:val="es-ES_tradnl"/>
              </w:rPr>
              <w:t>;</w:t>
            </w:r>
            <w:r>
              <w:rPr>
                <w:rFonts w:ascii="Palatino Linotype" w:hAnsi="Palatino Linotype" w:cs="Arial"/>
                <w:iCs/>
                <w:sz w:val="24"/>
                <w:szCs w:val="24"/>
                <w:lang w:val="es-ES_tradnl"/>
              </w:rPr>
              <w:t xml:space="preserve"> sin embargo, el mismo no fue puesto a la vista en virtud de que se aprecian datos visibles considerados como confidenciales. </w:t>
            </w:r>
            <w:r w:rsidRPr="002401D4">
              <w:rPr>
                <w:rFonts w:ascii="Palatino Linotype" w:hAnsi="Palatino Linotype" w:cs="Arial"/>
                <w:b/>
                <w:bCs/>
                <w:iCs/>
                <w:sz w:val="24"/>
                <w:szCs w:val="24"/>
                <w:lang w:val="es-ES_tradnl"/>
              </w:rPr>
              <w:tab/>
            </w:r>
          </w:p>
        </w:tc>
        <w:tc>
          <w:tcPr>
            <w:tcW w:w="1412" w:type="dxa"/>
          </w:tcPr>
          <w:p w14:paraId="6BC0B609" w14:textId="4CCED1EF" w:rsidR="000E3556" w:rsidRPr="005D03C6" w:rsidRDefault="003270E5" w:rsidP="000E3556">
            <w:pPr>
              <w:spacing w:before="240" w:after="240" w:line="360" w:lineRule="auto"/>
              <w:jc w:val="center"/>
              <w:rPr>
                <w:rFonts w:ascii="Palatino Linotype" w:eastAsia="Times New Roman" w:hAnsi="Palatino Linotype" w:cs="Times New Roman"/>
                <w:lang w:val="es-ES_tradnl" w:eastAsia="es-ES"/>
              </w:rPr>
            </w:pPr>
            <w:r>
              <w:rPr>
                <w:rFonts w:ascii="Palatino Linotype" w:eastAsia="Times New Roman" w:hAnsi="Palatino Linotype" w:cs="Times New Roman"/>
                <w:lang w:val="es-ES_tradnl" w:eastAsia="es-ES"/>
              </w:rPr>
              <w:t>No</w:t>
            </w:r>
          </w:p>
        </w:tc>
      </w:tr>
      <w:tr w:rsidR="003270E5" w:rsidRPr="005D03C6" w14:paraId="0E91F01E" w14:textId="77777777" w:rsidTr="0004428D">
        <w:trPr>
          <w:divId w:val="1331249737"/>
        </w:trPr>
        <w:tc>
          <w:tcPr>
            <w:tcW w:w="2263" w:type="dxa"/>
          </w:tcPr>
          <w:p w14:paraId="3B5AAD27" w14:textId="1F5D6CB4" w:rsidR="003270E5" w:rsidRPr="00B121DF" w:rsidRDefault="003270E5" w:rsidP="00B121DF">
            <w:pPr>
              <w:pStyle w:val="Prrafodelista"/>
              <w:numPr>
                <w:ilvl w:val="0"/>
                <w:numId w:val="34"/>
              </w:numPr>
              <w:spacing w:before="240" w:after="240" w:line="360" w:lineRule="auto"/>
              <w:jc w:val="both"/>
              <w:rPr>
                <w:rFonts w:ascii="Palatino Linotype" w:hAnsi="Palatino Linotype"/>
                <w:lang w:val="es-ES_tradnl"/>
              </w:rPr>
            </w:pPr>
            <w:r w:rsidRPr="00B121DF">
              <w:rPr>
                <w:rFonts w:ascii="Palatino Linotype" w:hAnsi="Palatino Linotype" w:cs="Arial"/>
                <w:iCs/>
                <w:lang w:val="es-ES_tradnl"/>
              </w:rPr>
              <w:t>Reporte de remuneraciones de mandos medios y superiores.</w:t>
            </w:r>
          </w:p>
        </w:tc>
        <w:tc>
          <w:tcPr>
            <w:tcW w:w="5387" w:type="dxa"/>
          </w:tcPr>
          <w:p w14:paraId="20B18670" w14:textId="2AD0DAF3" w:rsidR="003270E5" w:rsidRPr="005D03C6" w:rsidRDefault="003270E5" w:rsidP="003270E5">
            <w:pPr>
              <w:spacing w:before="240" w:after="240" w:line="360" w:lineRule="auto"/>
              <w:jc w:val="both"/>
              <w:rPr>
                <w:rFonts w:ascii="Palatino Linotype" w:eastAsia="Times New Roman" w:hAnsi="Palatino Linotype" w:cs="Times New Roman"/>
                <w:lang w:val="es-ES_tradnl" w:eastAsia="es-ES"/>
              </w:rPr>
            </w:pPr>
            <w:r>
              <w:rPr>
                <w:rFonts w:ascii="Palatino Linotype" w:hAnsi="Palatino Linotype" w:cs="Arial"/>
                <w:iCs/>
                <w:sz w:val="24"/>
                <w:szCs w:val="24"/>
                <w:lang w:val="es-ES_tradnl"/>
              </w:rPr>
              <w:t>Documento denominado conciliación de nómina mensual del 01 al 31 de agosto de 2021</w:t>
            </w:r>
            <w:r w:rsidR="00041F77">
              <w:rPr>
                <w:rFonts w:ascii="Palatino Linotype" w:hAnsi="Palatino Linotype" w:cs="Arial"/>
                <w:iCs/>
                <w:sz w:val="24"/>
                <w:szCs w:val="24"/>
                <w:lang w:val="es-ES_tradnl"/>
              </w:rPr>
              <w:t>;</w:t>
            </w:r>
            <w:r>
              <w:rPr>
                <w:rFonts w:ascii="Palatino Linotype" w:hAnsi="Palatino Linotype" w:cs="Arial"/>
                <w:iCs/>
                <w:sz w:val="24"/>
                <w:szCs w:val="24"/>
                <w:lang w:val="es-ES_tradnl"/>
              </w:rPr>
              <w:t xml:space="preserve"> sin embargo, el mismo no fue puesto a la vista en virtud de que se aprecian datos visibles considerados como confidenciales. </w:t>
            </w:r>
            <w:r w:rsidRPr="002401D4">
              <w:rPr>
                <w:rFonts w:ascii="Palatino Linotype" w:hAnsi="Palatino Linotype" w:cs="Arial"/>
                <w:b/>
                <w:bCs/>
                <w:iCs/>
                <w:sz w:val="24"/>
                <w:szCs w:val="24"/>
                <w:lang w:val="es-ES_tradnl"/>
              </w:rPr>
              <w:tab/>
            </w:r>
          </w:p>
        </w:tc>
        <w:tc>
          <w:tcPr>
            <w:tcW w:w="1412" w:type="dxa"/>
          </w:tcPr>
          <w:p w14:paraId="557F4549" w14:textId="3B87B0BD" w:rsidR="003270E5" w:rsidRPr="005D03C6" w:rsidRDefault="003270E5" w:rsidP="003270E5">
            <w:pPr>
              <w:spacing w:before="240" w:after="240" w:line="360" w:lineRule="auto"/>
              <w:jc w:val="center"/>
              <w:rPr>
                <w:rFonts w:ascii="Palatino Linotype" w:eastAsia="Times New Roman" w:hAnsi="Palatino Linotype" w:cs="Times New Roman"/>
                <w:lang w:val="es-ES_tradnl" w:eastAsia="es-ES"/>
              </w:rPr>
            </w:pPr>
            <w:r w:rsidRPr="005D03C6">
              <w:rPr>
                <w:rFonts w:ascii="Palatino Linotype" w:eastAsia="Times New Roman" w:hAnsi="Palatino Linotype" w:cs="Times New Roman"/>
                <w:lang w:val="es-ES_tradnl" w:eastAsia="es-ES"/>
              </w:rPr>
              <w:t>N</w:t>
            </w:r>
            <w:r>
              <w:rPr>
                <w:rFonts w:ascii="Palatino Linotype" w:eastAsia="Times New Roman" w:hAnsi="Palatino Linotype" w:cs="Times New Roman"/>
                <w:lang w:val="es-ES_tradnl" w:eastAsia="es-ES"/>
              </w:rPr>
              <w:t>o</w:t>
            </w:r>
          </w:p>
        </w:tc>
      </w:tr>
      <w:tr w:rsidR="003270E5" w:rsidRPr="005D03C6" w14:paraId="1A337206" w14:textId="77777777" w:rsidTr="0004428D">
        <w:trPr>
          <w:divId w:val="1331249737"/>
        </w:trPr>
        <w:tc>
          <w:tcPr>
            <w:tcW w:w="2263" w:type="dxa"/>
          </w:tcPr>
          <w:p w14:paraId="0FB56646" w14:textId="0D6B4DD4" w:rsidR="003270E5" w:rsidRPr="00B121DF" w:rsidRDefault="003270E5" w:rsidP="00B121DF">
            <w:pPr>
              <w:pStyle w:val="Prrafodelista"/>
              <w:numPr>
                <w:ilvl w:val="0"/>
                <w:numId w:val="34"/>
              </w:numPr>
              <w:spacing w:before="240" w:after="240" w:line="360" w:lineRule="auto"/>
              <w:jc w:val="both"/>
              <w:rPr>
                <w:rFonts w:ascii="Palatino Linotype" w:hAnsi="Palatino Linotype"/>
                <w:lang w:val="es-ES_tradnl"/>
              </w:rPr>
            </w:pPr>
            <w:r w:rsidRPr="00B121DF">
              <w:rPr>
                <w:rFonts w:ascii="Palatino Linotype" w:hAnsi="Palatino Linotype" w:cs="Arial"/>
                <w:iCs/>
                <w:lang w:val="es-ES_tradnl"/>
              </w:rPr>
              <w:t>Reporte de altas y bajas del personal.</w:t>
            </w:r>
          </w:p>
        </w:tc>
        <w:tc>
          <w:tcPr>
            <w:tcW w:w="5387" w:type="dxa"/>
          </w:tcPr>
          <w:p w14:paraId="3D2147D3" w14:textId="183DD532" w:rsidR="003270E5" w:rsidRPr="005D03C6" w:rsidRDefault="003270E5" w:rsidP="003270E5">
            <w:pPr>
              <w:spacing w:before="240" w:after="240" w:line="360" w:lineRule="auto"/>
              <w:ind w:right="51"/>
              <w:jc w:val="both"/>
              <w:rPr>
                <w:rFonts w:ascii="Palatino Linotype" w:hAnsi="Palatino Linotype" w:cs="Arial"/>
                <w:iCs/>
                <w:sz w:val="24"/>
                <w:szCs w:val="24"/>
                <w:lang w:val="es-ES_tradnl"/>
              </w:rPr>
            </w:pPr>
            <w:r>
              <w:rPr>
                <w:rFonts w:ascii="Palatino Linotype" w:hAnsi="Palatino Linotype" w:cs="Arial"/>
                <w:iCs/>
                <w:sz w:val="24"/>
                <w:szCs w:val="24"/>
                <w:lang w:val="es-ES_tradnl"/>
              </w:rPr>
              <w:t>No proporciono información.</w:t>
            </w:r>
            <w:r w:rsidRPr="005D03C6">
              <w:rPr>
                <w:rFonts w:ascii="Palatino Linotype" w:hAnsi="Palatino Linotype" w:cs="Arial"/>
                <w:iCs/>
                <w:sz w:val="24"/>
                <w:szCs w:val="24"/>
                <w:lang w:val="es-ES_tradnl"/>
              </w:rPr>
              <w:t xml:space="preserve"> </w:t>
            </w:r>
          </w:p>
        </w:tc>
        <w:tc>
          <w:tcPr>
            <w:tcW w:w="1412" w:type="dxa"/>
          </w:tcPr>
          <w:p w14:paraId="40CD2C90" w14:textId="18E6FB2F" w:rsidR="003270E5" w:rsidRPr="005D03C6" w:rsidRDefault="003270E5" w:rsidP="003270E5">
            <w:pPr>
              <w:spacing w:before="240" w:after="240" w:line="360" w:lineRule="auto"/>
              <w:jc w:val="center"/>
              <w:rPr>
                <w:rFonts w:ascii="Palatino Linotype" w:eastAsia="Times New Roman" w:hAnsi="Palatino Linotype" w:cs="Times New Roman"/>
                <w:lang w:val="es-ES_tradnl" w:eastAsia="es-ES"/>
              </w:rPr>
            </w:pPr>
            <w:r w:rsidRPr="005D03C6">
              <w:rPr>
                <w:rFonts w:ascii="Palatino Linotype" w:eastAsia="Times New Roman" w:hAnsi="Palatino Linotype" w:cs="Times New Roman"/>
                <w:lang w:val="es-ES_tradnl" w:eastAsia="es-ES"/>
              </w:rPr>
              <w:t>N</w:t>
            </w:r>
            <w:r>
              <w:rPr>
                <w:rFonts w:ascii="Palatino Linotype" w:eastAsia="Times New Roman" w:hAnsi="Palatino Linotype" w:cs="Times New Roman"/>
                <w:lang w:val="es-ES_tradnl" w:eastAsia="es-ES"/>
              </w:rPr>
              <w:t>o</w:t>
            </w:r>
          </w:p>
        </w:tc>
      </w:tr>
      <w:tr w:rsidR="003270E5" w:rsidRPr="005D03C6" w14:paraId="2848A51C" w14:textId="77777777" w:rsidTr="0004428D">
        <w:trPr>
          <w:divId w:val="1331249737"/>
        </w:trPr>
        <w:tc>
          <w:tcPr>
            <w:tcW w:w="2263" w:type="dxa"/>
          </w:tcPr>
          <w:p w14:paraId="496A69D9" w14:textId="6895662D" w:rsidR="003270E5" w:rsidRPr="00B121DF" w:rsidRDefault="003270E5" w:rsidP="00B121DF">
            <w:pPr>
              <w:pStyle w:val="Prrafodelista"/>
              <w:numPr>
                <w:ilvl w:val="0"/>
                <w:numId w:val="34"/>
              </w:numPr>
              <w:spacing w:before="240" w:after="240" w:line="360" w:lineRule="auto"/>
              <w:jc w:val="both"/>
              <w:rPr>
                <w:rFonts w:ascii="Palatino Linotype" w:hAnsi="Palatino Linotype" w:cs="Arial"/>
                <w:iCs/>
                <w:lang w:val="es-ES_tradnl"/>
              </w:rPr>
            </w:pPr>
            <w:r w:rsidRPr="00B121DF">
              <w:rPr>
                <w:rFonts w:ascii="Palatino Linotype" w:hAnsi="Palatino Linotype" w:cs="Arial"/>
                <w:iCs/>
                <w:lang w:val="es-ES_tradnl"/>
              </w:rPr>
              <w:lastRenderedPageBreak/>
              <w:t>Comprobantes fiscales digitales por internet (CFDI)</w:t>
            </w:r>
          </w:p>
        </w:tc>
        <w:tc>
          <w:tcPr>
            <w:tcW w:w="5387" w:type="dxa"/>
          </w:tcPr>
          <w:p w14:paraId="126B822D" w14:textId="6C49D78E" w:rsidR="003270E5" w:rsidRPr="005D03C6" w:rsidRDefault="003270E5" w:rsidP="003270E5">
            <w:pPr>
              <w:spacing w:before="240" w:after="240" w:line="360" w:lineRule="auto"/>
              <w:ind w:right="51"/>
              <w:jc w:val="both"/>
              <w:rPr>
                <w:rFonts w:ascii="Palatino Linotype" w:hAnsi="Palatino Linotype" w:cs="Arial"/>
                <w:iCs/>
                <w:sz w:val="24"/>
                <w:szCs w:val="24"/>
                <w:lang w:val="es-ES_tradnl"/>
              </w:rPr>
            </w:pPr>
            <w:r>
              <w:rPr>
                <w:rFonts w:ascii="Palatino Linotype" w:hAnsi="Palatino Linotype" w:cs="Arial"/>
                <w:iCs/>
                <w:sz w:val="24"/>
                <w:szCs w:val="24"/>
                <w:lang w:val="es-ES_tradnl"/>
              </w:rPr>
              <w:t xml:space="preserve">No proporciono información </w:t>
            </w:r>
          </w:p>
        </w:tc>
        <w:tc>
          <w:tcPr>
            <w:tcW w:w="1412" w:type="dxa"/>
          </w:tcPr>
          <w:p w14:paraId="416DB1BE" w14:textId="7DB2EA29" w:rsidR="003270E5" w:rsidRPr="005D03C6" w:rsidRDefault="003270E5" w:rsidP="003270E5">
            <w:pPr>
              <w:spacing w:before="240" w:after="240" w:line="360" w:lineRule="auto"/>
              <w:jc w:val="center"/>
              <w:rPr>
                <w:rFonts w:ascii="Palatino Linotype" w:eastAsia="Times New Roman" w:hAnsi="Palatino Linotype" w:cs="Times New Roman"/>
                <w:lang w:val="es-ES_tradnl" w:eastAsia="es-ES"/>
              </w:rPr>
            </w:pPr>
            <w:r>
              <w:rPr>
                <w:rFonts w:ascii="Palatino Linotype" w:eastAsia="Times New Roman" w:hAnsi="Palatino Linotype" w:cs="Times New Roman"/>
                <w:lang w:val="es-ES_tradnl" w:eastAsia="es-ES"/>
              </w:rPr>
              <w:t>No</w:t>
            </w:r>
          </w:p>
        </w:tc>
      </w:tr>
      <w:tr w:rsidR="003270E5" w:rsidRPr="005D03C6" w14:paraId="6B03C626" w14:textId="77777777" w:rsidTr="0004428D">
        <w:trPr>
          <w:divId w:val="1331249737"/>
        </w:trPr>
        <w:tc>
          <w:tcPr>
            <w:tcW w:w="2263" w:type="dxa"/>
          </w:tcPr>
          <w:p w14:paraId="2E0BA0F4" w14:textId="467DB3F9" w:rsidR="003270E5" w:rsidRPr="00B121DF" w:rsidRDefault="003270E5" w:rsidP="00B121DF">
            <w:pPr>
              <w:pStyle w:val="Prrafodelista"/>
              <w:numPr>
                <w:ilvl w:val="0"/>
                <w:numId w:val="34"/>
              </w:numPr>
              <w:spacing w:before="240" w:after="240" w:line="360" w:lineRule="auto"/>
              <w:jc w:val="both"/>
              <w:rPr>
                <w:rFonts w:ascii="Palatino Linotype" w:hAnsi="Palatino Linotype" w:cs="Arial"/>
                <w:iCs/>
                <w:lang w:val="es-ES_tradnl"/>
              </w:rPr>
            </w:pPr>
            <w:r w:rsidRPr="00B121DF">
              <w:rPr>
                <w:rFonts w:ascii="Palatino Linotype" w:hAnsi="Palatino Linotype" w:cs="Arial"/>
                <w:iCs/>
                <w:lang w:val="es-ES_tradnl"/>
              </w:rPr>
              <w:t>Tabulador de sueldos</w:t>
            </w:r>
          </w:p>
        </w:tc>
        <w:tc>
          <w:tcPr>
            <w:tcW w:w="5387" w:type="dxa"/>
          </w:tcPr>
          <w:p w14:paraId="0F2A8C0E" w14:textId="6B0D7405" w:rsidR="003270E5" w:rsidRPr="005D03C6" w:rsidRDefault="003270E5" w:rsidP="003270E5">
            <w:pPr>
              <w:spacing w:before="240" w:after="240" w:line="360" w:lineRule="auto"/>
              <w:ind w:right="51"/>
              <w:jc w:val="both"/>
              <w:rPr>
                <w:rFonts w:ascii="Palatino Linotype" w:hAnsi="Palatino Linotype" w:cs="Arial"/>
                <w:iCs/>
                <w:sz w:val="24"/>
                <w:szCs w:val="24"/>
                <w:lang w:val="es-ES_tradnl"/>
              </w:rPr>
            </w:pPr>
            <w:r>
              <w:rPr>
                <w:rFonts w:ascii="Palatino Linotype" w:hAnsi="Palatino Linotype" w:cs="Arial"/>
                <w:iCs/>
                <w:sz w:val="24"/>
                <w:szCs w:val="24"/>
                <w:lang w:val="es-ES_tradnl"/>
              </w:rPr>
              <w:t>Tabulador de sueldos del sujeto obligado para el ejercicio fiscal 2021.</w:t>
            </w:r>
          </w:p>
        </w:tc>
        <w:tc>
          <w:tcPr>
            <w:tcW w:w="1412" w:type="dxa"/>
          </w:tcPr>
          <w:p w14:paraId="6E4BBFA3" w14:textId="7D7656F6" w:rsidR="003270E5" w:rsidRPr="005D03C6" w:rsidRDefault="003270E5" w:rsidP="003270E5">
            <w:pPr>
              <w:spacing w:before="240" w:after="240" w:line="360" w:lineRule="auto"/>
              <w:jc w:val="center"/>
              <w:rPr>
                <w:rFonts w:ascii="Palatino Linotype" w:eastAsia="Times New Roman" w:hAnsi="Palatino Linotype" w:cs="Times New Roman"/>
                <w:lang w:val="es-ES_tradnl" w:eastAsia="es-ES"/>
              </w:rPr>
            </w:pPr>
            <w:r>
              <w:rPr>
                <w:rFonts w:ascii="Palatino Linotype" w:eastAsia="Times New Roman" w:hAnsi="Palatino Linotype" w:cs="Times New Roman"/>
                <w:lang w:val="es-ES_tradnl" w:eastAsia="es-ES"/>
              </w:rPr>
              <w:t>Si</w:t>
            </w:r>
          </w:p>
        </w:tc>
      </w:tr>
      <w:tr w:rsidR="003270E5" w:rsidRPr="005D03C6" w14:paraId="3A3D83EF" w14:textId="77777777" w:rsidTr="0004428D">
        <w:trPr>
          <w:divId w:val="1331249737"/>
        </w:trPr>
        <w:tc>
          <w:tcPr>
            <w:tcW w:w="2263" w:type="dxa"/>
          </w:tcPr>
          <w:p w14:paraId="3AF84BCC" w14:textId="5F6E3950" w:rsidR="003270E5" w:rsidRPr="00B121DF" w:rsidRDefault="003270E5" w:rsidP="00B121DF">
            <w:pPr>
              <w:pStyle w:val="Prrafodelista"/>
              <w:numPr>
                <w:ilvl w:val="0"/>
                <w:numId w:val="34"/>
              </w:numPr>
              <w:spacing w:before="240" w:after="240" w:line="360" w:lineRule="auto"/>
              <w:jc w:val="both"/>
              <w:rPr>
                <w:rFonts w:ascii="Palatino Linotype" w:hAnsi="Palatino Linotype" w:cs="Arial"/>
                <w:iCs/>
                <w:lang w:val="es-ES_tradnl"/>
              </w:rPr>
            </w:pPr>
            <w:r w:rsidRPr="00B121DF">
              <w:rPr>
                <w:rFonts w:ascii="Palatino Linotype" w:hAnsi="Palatino Linotype" w:cs="Arial"/>
                <w:iCs/>
                <w:lang w:val="es-ES_tradnl"/>
              </w:rPr>
              <w:t>Dispersión de nómina.</w:t>
            </w:r>
          </w:p>
        </w:tc>
        <w:tc>
          <w:tcPr>
            <w:tcW w:w="5387" w:type="dxa"/>
          </w:tcPr>
          <w:p w14:paraId="6280ACD2" w14:textId="487D93AC" w:rsidR="003270E5" w:rsidRPr="005D03C6" w:rsidRDefault="003270E5" w:rsidP="003270E5">
            <w:pPr>
              <w:spacing w:before="240" w:after="240" w:line="360" w:lineRule="auto"/>
              <w:ind w:right="51"/>
              <w:jc w:val="both"/>
              <w:rPr>
                <w:rFonts w:ascii="Palatino Linotype" w:hAnsi="Palatino Linotype" w:cs="Arial"/>
                <w:iCs/>
                <w:sz w:val="24"/>
                <w:szCs w:val="24"/>
                <w:lang w:val="es-ES_tradnl"/>
              </w:rPr>
            </w:pPr>
            <w:r>
              <w:rPr>
                <w:rFonts w:ascii="Palatino Linotype" w:hAnsi="Palatino Linotype" w:cs="Arial"/>
                <w:iCs/>
                <w:sz w:val="24"/>
                <w:szCs w:val="24"/>
                <w:lang w:val="es-ES_tradnl"/>
              </w:rPr>
              <w:t>Documento denominado conciliación de nómina mensual del 01 al 31 de agosto de 2021</w:t>
            </w:r>
            <w:r w:rsidR="00041F77">
              <w:rPr>
                <w:rFonts w:ascii="Palatino Linotype" w:hAnsi="Palatino Linotype" w:cs="Arial"/>
                <w:iCs/>
                <w:sz w:val="24"/>
                <w:szCs w:val="24"/>
                <w:lang w:val="es-ES_tradnl"/>
              </w:rPr>
              <w:t>;</w:t>
            </w:r>
            <w:r>
              <w:rPr>
                <w:rFonts w:ascii="Palatino Linotype" w:hAnsi="Palatino Linotype" w:cs="Arial"/>
                <w:iCs/>
                <w:sz w:val="24"/>
                <w:szCs w:val="24"/>
                <w:lang w:val="es-ES_tradnl"/>
              </w:rPr>
              <w:t xml:space="preserve"> sin embargo, el mismo no fue puesto a la vista en virtud de que se aprecian datos visibles considerados como confidenciales. </w:t>
            </w:r>
            <w:r w:rsidRPr="002401D4">
              <w:rPr>
                <w:rFonts w:ascii="Palatino Linotype" w:hAnsi="Palatino Linotype" w:cs="Arial"/>
                <w:b/>
                <w:bCs/>
                <w:iCs/>
                <w:sz w:val="24"/>
                <w:szCs w:val="24"/>
                <w:lang w:val="es-ES_tradnl"/>
              </w:rPr>
              <w:tab/>
            </w:r>
          </w:p>
        </w:tc>
        <w:tc>
          <w:tcPr>
            <w:tcW w:w="1412" w:type="dxa"/>
          </w:tcPr>
          <w:p w14:paraId="7D72DAB6" w14:textId="4D42BC72" w:rsidR="003270E5" w:rsidRPr="005D03C6" w:rsidRDefault="003270E5" w:rsidP="003270E5">
            <w:pPr>
              <w:spacing w:before="240" w:after="240" w:line="360" w:lineRule="auto"/>
              <w:jc w:val="center"/>
              <w:rPr>
                <w:rFonts w:ascii="Palatino Linotype" w:eastAsia="Times New Roman" w:hAnsi="Palatino Linotype" w:cs="Times New Roman"/>
                <w:lang w:val="es-ES_tradnl" w:eastAsia="es-ES"/>
              </w:rPr>
            </w:pPr>
            <w:r>
              <w:rPr>
                <w:rFonts w:ascii="Palatino Linotype" w:eastAsia="Times New Roman" w:hAnsi="Palatino Linotype" w:cs="Times New Roman"/>
                <w:lang w:val="es-ES_tradnl" w:eastAsia="es-ES"/>
              </w:rPr>
              <w:t>No</w:t>
            </w:r>
          </w:p>
        </w:tc>
      </w:tr>
    </w:tbl>
    <w:p w14:paraId="749F3CEC" w14:textId="2687D90E" w:rsidR="00CE1D60" w:rsidRPr="005D03C6" w:rsidRDefault="002E31F9" w:rsidP="00CE1D60">
      <w:pPr>
        <w:shd w:val="clear" w:color="auto" w:fill="FFFFFF"/>
        <w:spacing w:before="240" w:after="240" w:line="360" w:lineRule="auto"/>
        <w:jc w:val="both"/>
        <w:divId w:val="1331249737"/>
        <w:rPr>
          <w:rFonts w:ascii="Palatino Linotype" w:hAnsi="Palatino Linotype" w:cs="Arial"/>
          <w:sz w:val="24"/>
          <w:szCs w:val="24"/>
          <w:lang w:val="es-ES_tradnl"/>
        </w:rPr>
      </w:pPr>
      <w:r w:rsidRPr="005D03C6">
        <w:rPr>
          <w:rFonts w:ascii="Palatino Linotype" w:hAnsi="Palatino Linotype" w:cs="Arial"/>
          <w:sz w:val="24"/>
          <w:szCs w:val="24"/>
          <w:lang w:val="es-ES_tradnl"/>
        </w:rPr>
        <w:t>Así</w:t>
      </w:r>
      <w:r w:rsidR="00163EAF" w:rsidRPr="005D03C6">
        <w:rPr>
          <w:rFonts w:ascii="Palatino Linotype" w:hAnsi="Palatino Linotype" w:cs="Arial"/>
          <w:sz w:val="24"/>
          <w:szCs w:val="24"/>
          <w:lang w:val="es-ES_tradnl"/>
        </w:rPr>
        <w:t xml:space="preserve"> las cosas, </w:t>
      </w:r>
      <w:r w:rsidR="00CE1D60">
        <w:rPr>
          <w:rFonts w:ascii="Palatino Linotype" w:hAnsi="Palatino Linotype" w:cs="Arial"/>
          <w:sz w:val="24"/>
          <w:szCs w:val="24"/>
          <w:lang w:val="es-ES_tradnl"/>
        </w:rPr>
        <w:t xml:space="preserve">como se desprende del cuadro </w:t>
      </w:r>
      <w:r w:rsidR="00635107">
        <w:rPr>
          <w:rFonts w:ascii="Palatino Linotype" w:hAnsi="Palatino Linotype" w:cs="Arial"/>
          <w:sz w:val="24"/>
          <w:szCs w:val="24"/>
          <w:lang w:val="es-ES_tradnl"/>
        </w:rPr>
        <w:t xml:space="preserve">plasmado, el sujeto obligado únicamente colmo a cabalidad lo solicitado en el punto 5, referente al Tabulador de Sueldos, máxime, que si bien, remitió el documento conciliación de nómina el mismo no fue puesto a la vista de la parte recurrente en virtud de que se advierten datos considerados como confidenciales, como lo son </w:t>
      </w:r>
      <w:r w:rsidR="00041F77">
        <w:rPr>
          <w:rFonts w:ascii="Palatino Linotype" w:hAnsi="Palatino Linotype" w:cs="Arial"/>
          <w:sz w:val="24"/>
          <w:szCs w:val="24"/>
          <w:lang w:val="es-ES_tradnl"/>
        </w:rPr>
        <w:t>RFC</w:t>
      </w:r>
      <w:r w:rsidR="00C83232">
        <w:rPr>
          <w:rFonts w:ascii="Palatino Linotype" w:hAnsi="Palatino Linotype" w:cs="Arial"/>
          <w:sz w:val="24"/>
          <w:szCs w:val="24"/>
          <w:lang w:val="es-ES_tradnl"/>
        </w:rPr>
        <w:t xml:space="preserve"> y nombres de los policías que deben llevar un tratamiento especial. </w:t>
      </w:r>
    </w:p>
    <w:p w14:paraId="2B5F7DE0" w14:textId="73A309E9" w:rsidR="00910851" w:rsidRPr="005D03C6" w:rsidRDefault="0004428D" w:rsidP="0004428D">
      <w:pPr>
        <w:shd w:val="clear" w:color="auto" w:fill="FFFFFF"/>
        <w:spacing w:before="240" w:after="240" w:line="360" w:lineRule="auto"/>
        <w:jc w:val="both"/>
        <w:divId w:val="1331249737"/>
        <w:rPr>
          <w:rFonts w:ascii="Palatino Linotype" w:hAnsi="Palatino Linotype" w:cs="Arial"/>
          <w:sz w:val="24"/>
          <w:szCs w:val="24"/>
          <w:lang w:val="es-ES_tradnl"/>
        </w:rPr>
      </w:pPr>
      <w:r w:rsidRPr="005D03C6">
        <w:rPr>
          <w:rFonts w:ascii="Palatino Linotype" w:hAnsi="Palatino Linotype" w:cs="Arial"/>
          <w:sz w:val="24"/>
          <w:szCs w:val="24"/>
          <w:lang w:val="es-ES_tradnl"/>
        </w:rPr>
        <w:t xml:space="preserve">Ahora bien, </w:t>
      </w:r>
      <w:r w:rsidR="00BD02BE" w:rsidRPr="005D03C6">
        <w:rPr>
          <w:rFonts w:ascii="Palatino Linotype" w:hAnsi="Palatino Linotype" w:cs="Arial"/>
          <w:sz w:val="24"/>
          <w:szCs w:val="24"/>
          <w:lang w:val="es-ES_tradnl"/>
        </w:rPr>
        <w:t xml:space="preserve">respecto </w:t>
      </w:r>
      <w:r w:rsidR="00C83232">
        <w:rPr>
          <w:rFonts w:ascii="Palatino Linotype" w:hAnsi="Palatino Linotype" w:cs="Arial"/>
          <w:sz w:val="24"/>
          <w:szCs w:val="24"/>
          <w:lang w:val="es-ES_tradnl"/>
        </w:rPr>
        <w:t>de la información solicitada</w:t>
      </w:r>
      <w:r w:rsidR="00910851" w:rsidRPr="005D03C6">
        <w:rPr>
          <w:rFonts w:ascii="Palatino Linotype" w:hAnsi="Palatino Linotype" w:cs="Arial"/>
          <w:sz w:val="24"/>
          <w:szCs w:val="24"/>
          <w:lang w:val="es-ES_tradnl"/>
        </w:rPr>
        <w:t xml:space="preserve">, es de señalar que la Ley Orgánica Municipal del Estado de México establece </w:t>
      </w:r>
      <w:r w:rsidR="00041F77">
        <w:rPr>
          <w:rFonts w:ascii="Palatino Linotype" w:hAnsi="Palatino Linotype" w:cs="Arial"/>
          <w:sz w:val="24"/>
          <w:szCs w:val="24"/>
          <w:lang w:val="es-ES_tradnl"/>
        </w:rPr>
        <w:t xml:space="preserve">las atribuciones de las Tesorerías Municipales, como sigue: </w:t>
      </w:r>
    </w:p>
    <w:p w14:paraId="1C9F3CAB" w14:textId="77777777" w:rsidR="00DD54EE" w:rsidRPr="005D03C6" w:rsidRDefault="00DD54EE" w:rsidP="004B3783">
      <w:pPr>
        <w:shd w:val="clear" w:color="auto" w:fill="FFFFFF"/>
        <w:spacing w:before="240" w:after="240" w:line="276" w:lineRule="auto"/>
        <w:ind w:left="708"/>
        <w:jc w:val="both"/>
        <w:divId w:val="1331249737"/>
        <w:rPr>
          <w:rFonts w:ascii="Palatino Linotype" w:hAnsi="Palatino Linotype" w:cs="Arial"/>
          <w:i/>
          <w:iCs/>
          <w:lang w:val="es-ES_tradnl"/>
        </w:rPr>
      </w:pPr>
      <w:proofErr w:type="spellStart"/>
      <w:r w:rsidRPr="005D03C6">
        <w:rPr>
          <w:rFonts w:ascii="Palatino Linotype" w:hAnsi="Palatino Linotype" w:cs="Arial"/>
          <w:b/>
          <w:i/>
          <w:iCs/>
          <w:lang w:val="es-ES_tradnl"/>
        </w:rPr>
        <w:lastRenderedPageBreak/>
        <w:t>Artículo</w:t>
      </w:r>
      <w:proofErr w:type="spellEnd"/>
      <w:r w:rsidRPr="005D03C6">
        <w:rPr>
          <w:rFonts w:ascii="Palatino Linotype" w:hAnsi="Palatino Linotype" w:cs="Arial"/>
          <w:b/>
          <w:i/>
          <w:iCs/>
          <w:lang w:val="es-ES_tradnl"/>
        </w:rPr>
        <w:t xml:space="preserve"> 95</w:t>
      </w:r>
      <w:r w:rsidRPr="005D03C6">
        <w:rPr>
          <w:rFonts w:ascii="Palatino Linotype" w:hAnsi="Palatino Linotype" w:cs="Arial"/>
          <w:i/>
          <w:iCs/>
          <w:lang w:val="es-ES_tradnl"/>
        </w:rPr>
        <w:t>.- Son atribuciones del tesorero municipal:</w:t>
      </w:r>
    </w:p>
    <w:p w14:paraId="23E73939" w14:textId="77777777" w:rsidR="00DD54EE" w:rsidRPr="005D03C6" w:rsidRDefault="00DD54EE" w:rsidP="004B3783">
      <w:pPr>
        <w:shd w:val="clear" w:color="auto" w:fill="FFFFFF"/>
        <w:spacing w:before="240" w:after="240" w:line="276" w:lineRule="auto"/>
        <w:ind w:left="708"/>
        <w:jc w:val="both"/>
        <w:divId w:val="1331249737"/>
        <w:rPr>
          <w:rFonts w:ascii="Palatino Linotype" w:hAnsi="Palatino Linotype" w:cs="Arial"/>
          <w:i/>
          <w:iCs/>
          <w:lang w:val="es-ES_tradnl"/>
        </w:rPr>
      </w:pPr>
      <w:r w:rsidRPr="005D03C6">
        <w:rPr>
          <w:rFonts w:ascii="Palatino Linotype" w:hAnsi="Palatino Linotype" w:cs="Arial"/>
          <w:i/>
          <w:iCs/>
          <w:lang w:val="es-ES_tradnl"/>
        </w:rPr>
        <w:t xml:space="preserve">I. Administrar la hacienda </w:t>
      </w:r>
      <w:proofErr w:type="spellStart"/>
      <w:r w:rsidRPr="005D03C6">
        <w:rPr>
          <w:rFonts w:ascii="Palatino Linotype" w:hAnsi="Palatino Linotype" w:cs="Arial"/>
          <w:i/>
          <w:iCs/>
          <w:lang w:val="es-ES_tradnl"/>
        </w:rPr>
        <w:t>pública</w:t>
      </w:r>
      <w:proofErr w:type="spellEnd"/>
      <w:r w:rsidRPr="005D03C6">
        <w:rPr>
          <w:rFonts w:ascii="Palatino Linotype" w:hAnsi="Palatino Linotype" w:cs="Arial"/>
          <w:i/>
          <w:iCs/>
          <w:lang w:val="es-ES_tradnl"/>
        </w:rPr>
        <w:t xml:space="preserve"> municipal, de conformidad con las disposiciones legales</w:t>
      </w:r>
    </w:p>
    <w:p w14:paraId="788B1605" w14:textId="77777777" w:rsidR="00DD54EE" w:rsidRPr="005D03C6" w:rsidRDefault="00DD54EE" w:rsidP="004B3783">
      <w:pPr>
        <w:shd w:val="clear" w:color="auto" w:fill="FFFFFF"/>
        <w:spacing w:before="240" w:after="240" w:line="276" w:lineRule="auto"/>
        <w:ind w:left="708"/>
        <w:jc w:val="both"/>
        <w:divId w:val="1331249737"/>
        <w:rPr>
          <w:rFonts w:ascii="Palatino Linotype" w:hAnsi="Palatino Linotype" w:cs="Arial"/>
          <w:i/>
          <w:iCs/>
          <w:lang w:val="es-ES_tradnl"/>
        </w:rPr>
      </w:pPr>
      <w:r w:rsidRPr="005D03C6">
        <w:rPr>
          <w:rFonts w:ascii="Palatino Linotype" w:hAnsi="Palatino Linotype" w:cs="Arial"/>
          <w:i/>
          <w:iCs/>
          <w:lang w:val="es-ES_tradnl"/>
        </w:rPr>
        <w:t>aplicables;</w:t>
      </w:r>
    </w:p>
    <w:p w14:paraId="0AD8C79D" w14:textId="77777777" w:rsidR="00DD54EE" w:rsidRPr="005D03C6" w:rsidRDefault="00DD54EE" w:rsidP="004B3783">
      <w:pPr>
        <w:shd w:val="clear" w:color="auto" w:fill="FFFFFF"/>
        <w:spacing w:before="240" w:after="240" w:line="276" w:lineRule="auto"/>
        <w:ind w:left="708"/>
        <w:jc w:val="both"/>
        <w:divId w:val="1331249737"/>
        <w:rPr>
          <w:rFonts w:ascii="Palatino Linotype" w:hAnsi="Palatino Linotype" w:cs="Arial"/>
          <w:i/>
          <w:iCs/>
          <w:lang w:val="es-ES_tradnl"/>
        </w:rPr>
      </w:pPr>
      <w:r w:rsidRPr="005D03C6">
        <w:rPr>
          <w:rFonts w:ascii="Palatino Linotype" w:hAnsi="Palatino Linotype" w:cs="Arial"/>
          <w:i/>
          <w:iCs/>
          <w:lang w:val="es-ES_tradnl"/>
        </w:rPr>
        <w:t xml:space="preserve">II. Determinar, liquidar, recaudar, fiscalizar y administrar las contribuciones en los </w:t>
      </w:r>
      <w:proofErr w:type="spellStart"/>
      <w:r w:rsidRPr="005D03C6">
        <w:rPr>
          <w:rFonts w:ascii="Palatino Linotype" w:hAnsi="Palatino Linotype" w:cs="Arial"/>
          <w:i/>
          <w:iCs/>
          <w:lang w:val="es-ES_tradnl"/>
        </w:rPr>
        <w:t>términos</w:t>
      </w:r>
      <w:proofErr w:type="spellEnd"/>
      <w:r w:rsidRPr="005D03C6">
        <w:rPr>
          <w:rFonts w:ascii="Palatino Linotype" w:hAnsi="Palatino Linotype" w:cs="Arial"/>
          <w:i/>
          <w:iCs/>
          <w:lang w:val="es-ES_tradnl"/>
        </w:rPr>
        <w:t xml:space="preserve"> de los ordenamientos </w:t>
      </w:r>
      <w:proofErr w:type="spellStart"/>
      <w:r w:rsidRPr="005D03C6">
        <w:rPr>
          <w:rFonts w:ascii="Palatino Linotype" w:hAnsi="Palatino Linotype" w:cs="Arial"/>
          <w:i/>
          <w:iCs/>
          <w:lang w:val="es-ES_tradnl"/>
        </w:rPr>
        <w:t>jurídicos</w:t>
      </w:r>
      <w:proofErr w:type="spellEnd"/>
      <w:r w:rsidRPr="005D03C6">
        <w:rPr>
          <w:rFonts w:ascii="Palatino Linotype" w:hAnsi="Palatino Linotype" w:cs="Arial"/>
          <w:i/>
          <w:iCs/>
          <w:lang w:val="es-ES_tradnl"/>
        </w:rPr>
        <w:t xml:space="preserve"> aplicables y, en su caso, aplicar el procedimiento administrativo de </w:t>
      </w:r>
      <w:proofErr w:type="spellStart"/>
      <w:r w:rsidRPr="005D03C6">
        <w:rPr>
          <w:rFonts w:ascii="Palatino Linotype" w:hAnsi="Palatino Linotype" w:cs="Arial"/>
          <w:i/>
          <w:iCs/>
          <w:lang w:val="es-ES_tradnl"/>
        </w:rPr>
        <w:t>ejecución</w:t>
      </w:r>
      <w:proofErr w:type="spellEnd"/>
      <w:r w:rsidRPr="005D03C6">
        <w:rPr>
          <w:rFonts w:ascii="Palatino Linotype" w:hAnsi="Palatino Linotype" w:cs="Arial"/>
          <w:i/>
          <w:iCs/>
          <w:lang w:val="es-ES_tradnl"/>
        </w:rPr>
        <w:t xml:space="preserve"> en </w:t>
      </w:r>
      <w:proofErr w:type="spellStart"/>
      <w:r w:rsidRPr="005D03C6">
        <w:rPr>
          <w:rFonts w:ascii="Palatino Linotype" w:hAnsi="Palatino Linotype" w:cs="Arial"/>
          <w:i/>
          <w:iCs/>
          <w:lang w:val="es-ES_tradnl"/>
        </w:rPr>
        <w:t>términos</w:t>
      </w:r>
      <w:proofErr w:type="spellEnd"/>
      <w:r w:rsidRPr="005D03C6">
        <w:rPr>
          <w:rFonts w:ascii="Palatino Linotype" w:hAnsi="Palatino Linotype" w:cs="Arial"/>
          <w:i/>
          <w:iCs/>
          <w:lang w:val="es-ES_tradnl"/>
        </w:rPr>
        <w:t xml:space="preserve"> de las disposiciones aplicables;</w:t>
      </w:r>
    </w:p>
    <w:p w14:paraId="396E8703" w14:textId="77777777" w:rsidR="00DD54EE" w:rsidRPr="005D03C6" w:rsidRDefault="00DD54EE" w:rsidP="004B3783">
      <w:pPr>
        <w:shd w:val="clear" w:color="auto" w:fill="FFFFFF"/>
        <w:spacing w:before="240" w:after="240" w:line="276" w:lineRule="auto"/>
        <w:ind w:left="708"/>
        <w:jc w:val="both"/>
        <w:divId w:val="1331249737"/>
        <w:rPr>
          <w:rFonts w:ascii="Palatino Linotype" w:hAnsi="Palatino Linotype" w:cs="Arial"/>
          <w:i/>
          <w:iCs/>
          <w:lang w:val="es-ES_tradnl"/>
        </w:rPr>
      </w:pPr>
      <w:r w:rsidRPr="005D03C6">
        <w:rPr>
          <w:rFonts w:ascii="Palatino Linotype" w:hAnsi="Palatino Linotype" w:cs="Arial"/>
          <w:i/>
          <w:iCs/>
          <w:lang w:val="es-ES_tradnl"/>
        </w:rPr>
        <w:t>III. Imponer las sanciones administrativas que procedan por infracciones a las disposiciones fiscales;</w:t>
      </w:r>
    </w:p>
    <w:p w14:paraId="603E41AC" w14:textId="77777777" w:rsidR="00DD54EE" w:rsidRPr="005D03C6" w:rsidRDefault="00DD54EE" w:rsidP="004B3783">
      <w:pPr>
        <w:shd w:val="clear" w:color="auto" w:fill="FFFFFF"/>
        <w:spacing w:before="240" w:after="240" w:line="276" w:lineRule="auto"/>
        <w:ind w:left="708"/>
        <w:jc w:val="both"/>
        <w:divId w:val="1331249737"/>
        <w:rPr>
          <w:rFonts w:ascii="Palatino Linotype" w:hAnsi="Palatino Linotype" w:cs="Arial"/>
          <w:i/>
          <w:iCs/>
          <w:lang w:val="es-ES_tradnl"/>
        </w:rPr>
      </w:pPr>
      <w:r w:rsidRPr="005D03C6">
        <w:rPr>
          <w:rFonts w:ascii="Palatino Linotype" w:hAnsi="Palatino Linotype" w:cs="Arial"/>
          <w:i/>
          <w:iCs/>
          <w:lang w:val="es-ES_tradnl"/>
        </w:rPr>
        <w:t>IV. Llevar los registros contables, financieros y administrativos de los ingresos, egresos, e inventarios;</w:t>
      </w:r>
    </w:p>
    <w:p w14:paraId="4F6A5D8B" w14:textId="77777777" w:rsidR="00DD54EE" w:rsidRPr="005D03C6" w:rsidRDefault="00DD54EE" w:rsidP="004B3783">
      <w:pPr>
        <w:shd w:val="clear" w:color="auto" w:fill="FFFFFF"/>
        <w:spacing w:before="240" w:after="240" w:line="276" w:lineRule="auto"/>
        <w:ind w:left="708"/>
        <w:jc w:val="both"/>
        <w:divId w:val="1331249737"/>
        <w:rPr>
          <w:rFonts w:ascii="Palatino Linotype" w:hAnsi="Palatino Linotype" w:cs="Arial"/>
          <w:i/>
          <w:iCs/>
          <w:lang w:val="es-ES_tradnl"/>
        </w:rPr>
      </w:pPr>
      <w:r w:rsidRPr="005D03C6">
        <w:rPr>
          <w:rFonts w:ascii="Palatino Linotype" w:hAnsi="Palatino Linotype" w:cs="Arial"/>
          <w:i/>
          <w:iCs/>
          <w:lang w:val="es-ES_tradnl"/>
        </w:rPr>
        <w:t xml:space="preserve">V. Proporcionar oportunamente al ayuntamiento todos los datos o informes que sean necesarios para la </w:t>
      </w:r>
      <w:proofErr w:type="spellStart"/>
      <w:r w:rsidRPr="005D03C6">
        <w:rPr>
          <w:rFonts w:ascii="Palatino Linotype" w:hAnsi="Palatino Linotype" w:cs="Arial"/>
          <w:i/>
          <w:iCs/>
          <w:lang w:val="es-ES_tradnl"/>
        </w:rPr>
        <w:t>formulación</w:t>
      </w:r>
      <w:proofErr w:type="spellEnd"/>
      <w:r w:rsidRPr="005D03C6">
        <w:rPr>
          <w:rFonts w:ascii="Palatino Linotype" w:hAnsi="Palatino Linotype" w:cs="Arial"/>
          <w:i/>
          <w:iCs/>
          <w:lang w:val="es-ES_tradnl"/>
        </w:rPr>
        <w:t xml:space="preserve"> del Presupuesto de Egresos Municipales, vigilando que se ajuste a las disposiciones de esta Ley y otros ordenamientos aplicables;</w:t>
      </w:r>
    </w:p>
    <w:p w14:paraId="3E937337" w14:textId="77777777" w:rsidR="00DD54EE" w:rsidRPr="005D03C6" w:rsidRDefault="00DD54EE" w:rsidP="004B3783">
      <w:pPr>
        <w:shd w:val="clear" w:color="auto" w:fill="FFFFFF"/>
        <w:spacing w:before="240" w:after="240" w:line="276" w:lineRule="auto"/>
        <w:ind w:left="708"/>
        <w:jc w:val="both"/>
        <w:divId w:val="1331249737"/>
        <w:rPr>
          <w:rFonts w:ascii="Palatino Linotype" w:hAnsi="Palatino Linotype" w:cs="Arial"/>
          <w:i/>
          <w:iCs/>
          <w:lang w:val="es-ES_tradnl"/>
        </w:rPr>
      </w:pPr>
      <w:r w:rsidRPr="005D03C6">
        <w:rPr>
          <w:rFonts w:ascii="Palatino Linotype" w:hAnsi="Palatino Linotype" w:cs="Arial"/>
          <w:i/>
          <w:iCs/>
          <w:lang w:val="es-ES_tradnl"/>
        </w:rPr>
        <w:t xml:space="preserve">VI. Presentar anualmente al ayuntamiento un informe de la </w:t>
      </w:r>
      <w:proofErr w:type="spellStart"/>
      <w:r w:rsidRPr="005D03C6">
        <w:rPr>
          <w:rFonts w:ascii="Palatino Linotype" w:hAnsi="Palatino Linotype" w:cs="Arial"/>
          <w:i/>
          <w:iCs/>
          <w:lang w:val="es-ES_tradnl"/>
        </w:rPr>
        <w:t>situación</w:t>
      </w:r>
      <w:proofErr w:type="spellEnd"/>
      <w:r w:rsidRPr="005D03C6">
        <w:rPr>
          <w:rFonts w:ascii="Palatino Linotype" w:hAnsi="Palatino Linotype" w:cs="Arial"/>
          <w:i/>
          <w:iCs/>
          <w:lang w:val="es-ES_tradnl"/>
        </w:rPr>
        <w:t xml:space="preserve"> contable financiera de la </w:t>
      </w:r>
      <w:proofErr w:type="spellStart"/>
      <w:r w:rsidRPr="005D03C6">
        <w:rPr>
          <w:rFonts w:ascii="Palatino Linotype" w:hAnsi="Palatino Linotype" w:cs="Arial"/>
          <w:i/>
          <w:iCs/>
          <w:lang w:val="es-ES_tradnl"/>
        </w:rPr>
        <w:t>Tesorería</w:t>
      </w:r>
      <w:proofErr w:type="spellEnd"/>
      <w:r w:rsidRPr="005D03C6">
        <w:rPr>
          <w:rFonts w:ascii="Palatino Linotype" w:hAnsi="Palatino Linotype" w:cs="Arial"/>
          <w:i/>
          <w:iCs/>
          <w:lang w:val="es-ES_tradnl"/>
        </w:rPr>
        <w:t xml:space="preserve"> Municipal;</w:t>
      </w:r>
    </w:p>
    <w:p w14:paraId="39B7D707" w14:textId="77777777" w:rsidR="00DD54EE" w:rsidRPr="005D03C6" w:rsidRDefault="00DD54EE" w:rsidP="004B3783">
      <w:pPr>
        <w:shd w:val="clear" w:color="auto" w:fill="FFFFFF"/>
        <w:spacing w:before="240" w:after="240" w:line="276" w:lineRule="auto"/>
        <w:ind w:left="708"/>
        <w:jc w:val="both"/>
        <w:divId w:val="1331249737"/>
        <w:rPr>
          <w:rFonts w:ascii="Palatino Linotype" w:hAnsi="Palatino Linotype" w:cs="Arial"/>
          <w:i/>
          <w:iCs/>
          <w:lang w:val="es-ES_tradnl"/>
        </w:rPr>
      </w:pPr>
      <w:r w:rsidRPr="005D03C6">
        <w:rPr>
          <w:rFonts w:ascii="Palatino Linotype" w:hAnsi="Palatino Linotype" w:cs="Arial"/>
          <w:i/>
          <w:iCs/>
          <w:lang w:val="es-ES_tradnl"/>
        </w:rPr>
        <w:t xml:space="preserve">VI Bis. Proporcionar para la </w:t>
      </w:r>
      <w:proofErr w:type="spellStart"/>
      <w:r w:rsidRPr="005D03C6">
        <w:rPr>
          <w:rFonts w:ascii="Palatino Linotype" w:hAnsi="Palatino Linotype" w:cs="Arial"/>
          <w:i/>
          <w:iCs/>
          <w:lang w:val="es-ES_tradnl"/>
        </w:rPr>
        <w:t>formulación</w:t>
      </w:r>
      <w:proofErr w:type="spellEnd"/>
      <w:r w:rsidRPr="005D03C6">
        <w:rPr>
          <w:rFonts w:ascii="Palatino Linotype" w:hAnsi="Palatino Linotype" w:cs="Arial"/>
          <w:i/>
          <w:iCs/>
          <w:lang w:val="es-ES_tradnl"/>
        </w:rPr>
        <w:t xml:space="preserve"> del proyecto de Presupuesto de Egresos Municipales la </w:t>
      </w:r>
      <w:proofErr w:type="spellStart"/>
      <w:r w:rsidRPr="005D03C6">
        <w:rPr>
          <w:rFonts w:ascii="Palatino Linotype" w:hAnsi="Palatino Linotype" w:cs="Arial"/>
          <w:i/>
          <w:iCs/>
          <w:lang w:val="es-ES_tradnl"/>
        </w:rPr>
        <w:t>información</w:t>
      </w:r>
      <w:proofErr w:type="spellEnd"/>
      <w:r w:rsidRPr="005D03C6">
        <w:rPr>
          <w:rFonts w:ascii="Palatino Linotype" w:hAnsi="Palatino Linotype" w:cs="Arial"/>
          <w:i/>
          <w:iCs/>
          <w:lang w:val="es-ES_tradnl"/>
        </w:rPr>
        <w:t xml:space="preserve"> financiera relativa a la </w:t>
      </w:r>
      <w:proofErr w:type="spellStart"/>
      <w:r w:rsidRPr="005D03C6">
        <w:rPr>
          <w:rFonts w:ascii="Palatino Linotype" w:hAnsi="Palatino Linotype" w:cs="Arial"/>
          <w:i/>
          <w:iCs/>
          <w:lang w:val="es-ES_tradnl"/>
        </w:rPr>
        <w:t>solución</w:t>
      </w:r>
      <w:proofErr w:type="spellEnd"/>
      <w:r w:rsidRPr="005D03C6">
        <w:rPr>
          <w:rFonts w:ascii="Palatino Linotype" w:hAnsi="Palatino Linotype" w:cs="Arial"/>
          <w:i/>
          <w:iCs/>
          <w:lang w:val="es-ES_tradnl"/>
        </w:rPr>
        <w:t xml:space="preserve"> o en su caso, el pago de los litigios laborales;</w:t>
      </w:r>
    </w:p>
    <w:p w14:paraId="5CC0FD69" w14:textId="77777777" w:rsidR="00DD54EE" w:rsidRPr="005D03C6" w:rsidRDefault="00DD54EE" w:rsidP="004B3783">
      <w:pPr>
        <w:shd w:val="clear" w:color="auto" w:fill="FFFFFF"/>
        <w:spacing w:before="240" w:after="240" w:line="276" w:lineRule="auto"/>
        <w:ind w:left="708"/>
        <w:jc w:val="both"/>
        <w:divId w:val="1331249737"/>
        <w:rPr>
          <w:rFonts w:ascii="Palatino Linotype" w:hAnsi="Palatino Linotype" w:cs="Arial"/>
          <w:i/>
          <w:iCs/>
          <w:lang w:val="es-ES_tradnl"/>
        </w:rPr>
      </w:pPr>
      <w:r w:rsidRPr="005D03C6">
        <w:rPr>
          <w:rFonts w:ascii="Palatino Linotype" w:hAnsi="Palatino Linotype" w:cs="Arial"/>
          <w:i/>
          <w:iCs/>
          <w:lang w:val="es-ES_tradnl"/>
        </w:rPr>
        <w:t xml:space="preserve">VII. </w:t>
      </w:r>
      <w:proofErr w:type="spellStart"/>
      <w:r w:rsidRPr="005D03C6">
        <w:rPr>
          <w:rFonts w:ascii="Palatino Linotype" w:hAnsi="Palatino Linotype" w:cs="Arial"/>
          <w:i/>
          <w:iCs/>
          <w:lang w:val="es-ES_tradnl"/>
        </w:rPr>
        <w:t>Diseñar</w:t>
      </w:r>
      <w:proofErr w:type="spellEnd"/>
      <w:r w:rsidRPr="005D03C6">
        <w:rPr>
          <w:rFonts w:ascii="Palatino Linotype" w:hAnsi="Palatino Linotype" w:cs="Arial"/>
          <w:i/>
          <w:iCs/>
          <w:lang w:val="es-ES_tradnl"/>
        </w:rPr>
        <w:t xml:space="preserve"> y aprobar las formas oficiales de manifestaciones, avisos y declaraciones y </w:t>
      </w:r>
      <w:proofErr w:type="spellStart"/>
      <w:r w:rsidRPr="005D03C6">
        <w:rPr>
          <w:rFonts w:ascii="Palatino Linotype" w:hAnsi="Palatino Linotype" w:cs="Arial"/>
          <w:i/>
          <w:iCs/>
          <w:lang w:val="es-ES_tradnl"/>
        </w:rPr>
        <w:t>demás</w:t>
      </w:r>
      <w:proofErr w:type="spellEnd"/>
      <w:r w:rsidRPr="005D03C6">
        <w:rPr>
          <w:rFonts w:ascii="Palatino Linotype" w:hAnsi="Palatino Linotype" w:cs="Arial"/>
          <w:i/>
          <w:iCs/>
          <w:lang w:val="es-ES_tradnl"/>
        </w:rPr>
        <w:t xml:space="preserve"> documentos requeridos;</w:t>
      </w:r>
    </w:p>
    <w:p w14:paraId="72C68520" w14:textId="77777777" w:rsidR="00DD54EE" w:rsidRPr="005D03C6" w:rsidRDefault="00DD54EE" w:rsidP="004B3783">
      <w:pPr>
        <w:shd w:val="clear" w:color="auto" w:fill="FFFFFF"/>
        <w:spacing w:before="240" w:after="240" w:line="276" w:lineRule="auto"/>
        <w:ind w:left="708"/>
        <w:jc w:val="both"/>
        <w:divId w:val="1331249737"/>
        <w:rPr>
          <w:rFonts w:ascii="Palatino Linotype" w:hAnsi="Palatino Linotype" w:cs="Arial"/>
          <w:i/>
          <w:iCs/>
          <w:lang w:val="es-ES_tradnl"/>
        </w:rPr>
      </w:pPr>
      <w:r w:rsidRPr="005D03C6">
        <w:rPr>
          <w:rFonts w:ascii="Palatino Linotype" w:hAnsi="Palatino Linotype" w:cs="Arial"/>
          <w:i/>
          <w:iCs/>
          <w:lang w:val="es-ES_tradnl"/>
        </w:rPr>
        <w:t xml:space="preserve">VIII. Participar en la </w:t>
      </w:r>
      <w:proofErr w:type="spellStart"/>
      <w:r w:rsidRPr="005D03C6">
        <w:rPr>
          <w:rFonts w:ascii="Palatino Linotype" w:hAnsi="Palatino Linotype" w:cs="Arial"/>
          <w:i/>
          <w:iCs/>
          <w:lang w:val="es-ES_tradnl"/>
        </w:rPr>
        <w:t>formulación</w:t>
      </w:r>
      <w:proofErr w:type="spellEnd"/>
      <w:r w:rsidRPr="005D03C6">
        <w:rPr>
          <w:rFonts w:ascii="Palatino Linotype" w:hAnsi="Palatino Linotype" w:cs="Arial"/>
          <w:i/>
          <w:iCs/>
          <w:lang w:val="es-ES_tradnl"/>
        </w:rPr>
        <w:t xml:space="preserve"> de Convenios Fiscales y ejercer las atribuciones que le correspondan en el </w:t>
      </w:r>
      <w:proofErr w:type="spellStart"/>
      <w:r w:rsidRPr="005D03C6">
        <w:rPr>
          <w:rFonts w:ascii="Palatino Linotype" w:hAnsi="Palatino Linotype" w:cs="Arial"/>
          <w:i/>
          <w:iCs/>
          <w:lang w:val="es-ES_tradnl"/>
        </w:rPr>
        <w:t>ámbito</w:t>
      </w:r>
      <w:proofErr w:type="spellEnd"/>
      <w:r w:rsidRPr="005D03C6">
        <w:rPr>
          <w:rFonts w:ascii="Palatino Linotype" w:hAnsi="Palatino Linotype" w:cs="Arial"/>
          <w:i/>
          <w:iCs/>
          <w:lang w:val="es-ES_tradnl"/>
        </w:rPr>
        <w:t xml:space="preserve"> de su competencia;</w:t>
      </w:r>
    </w:p>
    <w:p w14:paraId="44EE109D" w14:textId="77777777" w:rsidR="00DD54EE" w:rsidRPr="005D03C6" w:rsidRDefault="00DD54EE" w:rsidP="004B3783">
      <w:pPr>
        <w:shd w:val="clear" w:color="auto" w:fill="FFFFFF"/>
        <w:spacing w:before="240" w:after="240" w:line="276" w:lineRule="auto"/>
        <w:ind w:left="708"/>
        <w:jc w:val="both"/>
        <w:divId w:val="1331249737"/>
        <w:rPr>
          <w:rFonts w:ascii="Palatino Linotype" w:hAnsi="Palatino Linotype" w:cs="Arial"/>
          <w:i/>
          <w:iCs/>
          <w:lang w:val="es-ES_tradnl"/>
        </w:rPr>
      </w:pPr>
      <w:r w:rsidRPr="005D03C6">
        <w:rPr>
          <w:rFonts w:ascii="Palatino Linotype" w:hAnsi="Palatino Linotype" w:cs="Arial"/>
          <w:i/>
          <w:iCs/>
          <w:lang w:val="es-ES_tradnl"/>
        </w:rPr>
        <w:t xml:space="preserve">IX. Proponer al ayuntamiento la </w:t>
      </w:r>
      <w:proofErr w:type="spellStart"/>
      <w:r w:rsidRPr="005D03C6">
        <w:rPr>
          <w:rFonts w:ascii="Palatino Linotype" w:hAnsi="Palatino Linotype" w:cs="Arial"/>
          <w:i/>
          <w:iCs/>
          <w:lang w:val="es-ES_tradnl"/>
        </w:rPr>
        <w:t>cancelación</w:t>
      </w:r>
      <w:proofErr w:type="spellEnd"/>
      <w:r w:rsidRPr="005D03C6">
        <w:rPr>
          <w:rFonts w:ascii="Palatino Linotype" w:hAnsi="Palatino Linotype" w:cs="Arial"/>
          <w:i/>
          <w:iCs/>
          <w:lang w:val="es-ES_tradnl"/>
        </w:rPr>
        <w:t xml:space="preserve"> de cuentas incobrables;</w:t>
      </w:r>
    </w:p>
    <w:p w14:paraId="7C0037C4" w14:textId="77777777" w:rsidR="00DD54EE" w:rsidRPr="005D03C6" w:rsidRDefault="00DD54EE" w:rsidP="004B3783">
      <w:pPr>
        <w:shd w:val="clear" w:color="auto" w:fill="FFFFFF"/>
        <w:spacing w:before="240" w:after="240" w:line="276" w:lineRule="auto"/>
        <w:ind w:left="708"/>
        <w:jc w:val="both"/>
        <w:divId w:val="1331249737"/>
        <w:rPr>
          <w:rFonts w:ascii="Palatino Linotype" w:hAnsi="Palatino Linotype" w:cs="Arial"/>
          <w:i/>
          <w:iCs/>
          <w:lang w:val="es-ES_tradnl"/>
        </w:rPr>
      </w:pPr>
      <w:r w:rsidRPr="005D03C6">
        <w:rPr>
          <w:rFonts w:ascii="Palatino Linotype" w:hAnsi="Palatino Linotype" w:cs="Arial"/>
          <w:i/>
          <w:iCs/>
          <w:lang w:val="es-ES_tradnl"/>
        </w:rPr>
        <w:t xml:space="preserve">X. Custodiar y ejercer las </w:t>
      </w:r>
      <w:proofErr w:type="spellStart"/>
      <w:r w:rsidRPr="005D03C6">
        <w:rPr>
          <w:rFonts w:ascii="Palatino Linotype" w:hAnsi="Palatino Linotype" w:cs="Arial"/>
          <w:i/>
          <w:iCs/>
          <w:lang w:val="es-ES_tradnl"/>
        </w:rPr>
        <w:t>garantías</w:t>
      </w:r>
      <w:proofErr w:type="spellEnd"/>
      <w:r w:rsidRPr="005D03C6">
        <w:rPr>
          <w:rFonts w:ascii="Palatino Linotype" w:hAnsi="Palatino Linotype" w:cs="Arial"/>
          <w:i/>
          <w:iCs/>
          <w:lang w:val="es-ES_tradnl"/>
        </w:rPr>
        <w:t xml:space="preserve"> que se otorguen en favor de la hacienda municipal; XI. Proponer la </w:t>
      </w:r>
      <w:proofErr w:type="spellStart"/>
      <w:r w:rsidRPr="005D03C6">
        <w:rPr>
          <w:rFonts w:ascii="Palatino Linotype" w:hAnsi="Palatino Linotype" w:cs="Arial"/>
          <w:i/>
          <w:iCs/>
          <w:lang w:val="es-ES_tradnl"/>
        </w:rPr>
        <w:t>política</w:t>
      </w:r>
      <w:proofErr w:type="spellEnd"/>
      <w:r w:rsidRPr="005D03C6">
        <w:rPr>
          <w:rFonts w:ascii="Palatino Linotype" w:hAnsi="Palatino Linotype" w:cs="Arial"/>
          <w:i/>
          <w:iCs/>
          <w:lang w:val="es-ES_tradnl"/>
        </w:rPr>
        <w:t xml:space="preserve"> de ingresos de la </w:t>
      </w:r>
      <w:proofErr w:type="spellStart"/>
      <w:r w:rsidRPr="005D03C6">
        <w:rPr>
          <w:rFonts w:ascii="Palatino Linotype" w:hAnsi="Palatino Linotype" w:cs="Arial"/>
          <w:i/>
          <w:iCs/>
          <w:lang w:val="es-ES_tradnl"/>
        </w:rPr>
        <w:t>tesorería</w:t>
      </w:r>
      <w:proofErr w:type="spellEnd"/>
      <w:r w:rsidRPr="005D03C6">
        <w:rPr>
          <w:rFonts w:ascii="Palatino Linotype" w:hAnsi="Palatino Linotype" w:cs="Arial"/>
          <w:i/>
          <w:iCs/>
          <w:lang w:val="es-ES_tradnl"/>
        </w:rPr>
        <w:t xml:space="preserve"> municipal;</w:t>
      </w:r>
    </w:p>
    <w:p w14:paraId="2F684726" w14:textId="77777777" w:rsidR="00DD54EE" w:rsidRPr="005D03C6" w:rsidRDefault="00DD54EE" w:rsidP="004B3783">
      <w:pPr>
        <w:shd w:val="clear" w:color="auto" w:fill="FFFFFF"/>
        <w:spacing w:before="240" w:after="240" w:line="276" w:lineRule="auto"/>
        <w:ind w:left="708"/>
        <w:jc w:val="both"/>
        <w:divId w:val="1331249737"/>
        <w:rPr>
          <w:rFonts w:ascii="Palatino Linotype" w:hAnsi="Palatino Linotype" w:cs="Arial"/>
          <w:i/>
          <w:iCs/>
          <w:lang w:val="es-ES_tradnl"/>
        </w:rPr>
      </w:pPr>
      <w:r w:rsidRPr="005D03C6">
        <w:rPr>
          <w:rFonts w:ascii="Palatino Linotype" w:hAnsi="Palatino Linotype" w:cs="Arial"/>
          <w:i/>
          <w:iCs/>
          <w:lang w:val="es-ES_tradnl"/>
        </w:rPr>
        <w:t xml:space="preserve">XII. Intervenir en la </w:t>
      </w:r>
      <w:proofErr w:type="spellStart"/>
      <w:r w:rsidRPr="005D03C6">
        <w:rPr>
          <w:rFonts w:ascii="Palatino Linotype" w:hAnsi="Palatino Linotype" w:cs="Arial"/>
          <w:i/>
          <w:iCs/>
          <w:lang w:val="es-ES_tradnl"/>
        </w:rPr>
        <w:t>elaboración</w:t>
      </w:r>
      <w:proofErr w:type="spellEnd"/>
      <w:r w:rsidRPr="005D03C6">
        <w:rPr>
          <w:rFonts w:ascii="Palatino Linotype" w:hAnsi="Palatino Linotype" w:cs="Arial"/>
          <w:i/>
          <w:iCs/>
          <w:lang w:val="es-ES_tradnl"/>
        </w:rPr>
        <w:t xml:space="preserve"> del programa financiero municipal;</w:t>
      </w:r>
    </w:p>
    <w:p w14:paraId="6559C295" w14:textId="606FC25F" w:rsidR="00910851" w:rsidRPr="005D03C6" w:rsidRDefault="00DD54EE" w:rsidP="004B3783">
      <w:pPr>
        <w:shd w:val="clear" w:color="auto" w:fill="FFFFFF"/>
        <w:spacing w:before="240" w:after="240" w:line="276" w:lineRule="auto"/>
        <w:ind w:left="708"/>
        <w:jc w:val="both"/>
        <w:divId w:val="1331249737"/>
        <w:rPr>
          <w:rFonts w:ascii="Palatino Linotype" w:hAnsi="Palatino Linotype" w:cs="Arial"/>
          <w:i/>
          <w:iCs/>
          <w:lang w:val="es-ES_tradnl"/>
        </w:rPr>
      </w:pPr>
      <w:r w:rsidRPr="005D03C6">
        <w:rPr>
          <w:rFonts w:ascii="Palatino Linotype" w:hAnsi="Palatino Linotype" w:cs="Arial"/>
          <w:i/>
          <w:iCs/>
          <w:lang w:val="es-ES_tradnl"/>
        </w:rPr>
        <w:lastRenderedPageBreak/>
        <w:t xml:space="preserve">XIII. Elaborar y mantener actualizado el </w:t>
      </w:r>
      <w:proofErr w:type="spellStart"/>
      <w:r w:rsidRPr="005D03C6">
        <w:rPr>
          <w:rFonts w:ascii="Palatino Linotype" w:hAnsi="Palatino Linotype" w:cs="Arial"/>
          <w:i/>
          <w:iCs/>
          <w:lang w:val="es-ES_tradnl"/>
        </w:rPr>
        <w:t>Padrón</w:t>
      </w:r>
      <w:proofErr w:type="spellEnd"/>
      <w:r w:rsidRPr="005D03C6">
        <w:rPr>
          <w:rFonts w:ascii="Palatino Linotype" w:hAnsi="Palatino Linotype" w:cs="Arial"/>
          <w:i/>
          <w:iCs/>
          <w:lang w:val="es-ES_tradnl"/>
        </w:rPr>
        <w:t xml:space="preserve"> de Contribuyentes;</w:t>
      </w:r>
    </w:p>
    <w:p w14:paraId="228F71AF" w14:textId="77777777" w:rsidR="00DD54EE" w:rsidRPr="005D03C6" w:rsidRDefault="00DD54EE" w:rsidP="004B3783">
      <w:pPr>
        <w:shd w:val="clear" w:color="auto" w:fill="FFFFFF"/>
        <w:spacing w:before="240" w:after="240" w:line="276" w:lineRule="auto"/>
        <w:ind w:left="708"/>
        <w:jc w:val="both"/>
        <w:divId w:val="1331249737"/>
        <w:rPr>
          <w:rFonts w:ascii="Palatino Linotype" w:hAnsi="Palatino Linotype" w:cs="Arial"/>
          <w:i/>
          <w:iCs/>
          <w:lang w:val="es-ES_tradnl"/>
        </w:rPr>
      </w:pPr>
      <w:r w:rsidRPr="005D03C6">
        <w:rPr>
          <w:rFonts w:ascii="Palatino Linotype" w:hAnsi="Palatino Linotype" w:cs="Arial"/>
          <w:i/>
          <w:iCs/>
          <w:lang w:val="es-ES_tradnl"/>
        </w:rPr>
        <w:t xml:space="preserve">XIV. Ministrar a su inmediato antecesor todos los datos oficiales que le solicitare, para contestar los pliegos de observaciones y alcances que formule y deduzca el </w:t>
      </w:r>
      <w:proofErr w:type="spellStart"/>
      <w:r w:rsidRPr="005D03C6">
        <w:rPr>
          <w:rFonts w:ascii="Palatino Linotype" w:hAnsi="Palatino Linotype" w:cs="Arial"/>
          <w:i/>
          <w:iCs/>
          <w:lang w:val="es-ES_tradnl"/>
        </w:rPr>
        <w:t>Órgano</w:t>
      </w:r>
      <w:proofErr w:type="spellEnd"/>
      <w:r w:rsidRPr="005D03C6">
        <w:rPr>
          <w:rFonts w:ascii="Palatino Linotype" w:hAnsi="Palatino Linotype" w:cs="Arial"/>
          <w:i/>
          <w:iCs/>
          <w:lang w:val="es-ES_tradnl"/>
        </w:rPr>
        <w:t xml:space="preserve"> Superior de </w:t>
      </w:r>
      <w:proofErr w:type="spellStart"/>
      <w:r w:rsidRPr="005D03C6">
        <w:rPr>
          <w:rFonts w:ascii="Palatino Linotype" w:hAnsi="Palatino Linotype" w:cs="Arial"/>
          <w:i/>
          <w:iCs/>
          <w:lang w:val="es-ES_tradnl"/>
        </w:rPr>
        <w:t>Fiscalización</w:t>
      </w:r>
      <w:proofErr w:type="spellEnd"/>
      <w:r w:rsidRPr="005D03C6">
        <w:rPr>
          <w:rFonts w:ascii="Palatino Linotype" w:hAnsi="Palatino Linotype" w:cs="Arial"/>
          <w:i/>
          <w:iCs/>
          <w:lang w:val="es-ES_tradnl"/>
        </w:rPr>
        <w:t xml:space="preserve"> del Estado de </w:t>
      </w:r>
      <w:proofErr w:type="spellStart"/>
      <w:r w:rsidRPr="005D03C6">
        <w:rPr>
          <w:rFonts w:ascii="Palatino Linotype" w:hAnsi="Palatino Linotype" w:cs="Arial"/>
          <w:i/>
          <w:iCs/>
          <w:lang w:val="es-ES_tradnl"/>
        </w:rPr>
        <w:t>México</w:t>
      </w:r>
      <w:proofErr w:type="spellEnd"/>
      <w:r w:rsidRPr="005D03C6">
        <w:rPr>
          <w:rFonts w:ascii="Palatino Linotype" w:hAnsi="Palatino Linotype" w:cs="Arial"/>
          <w:i/>
          <w:iCs/>
          <w:lang w:val="es-ES_tradnl"/>
        </w:rPr>
        <w:t>;</w:t>
      </w:r>
    </w:p>
    <w:p w14:paraId="74091552" w14:textId="77777777" w:rsidR="00DD54EE" w:rsidRPr="005D03C6" w:rsidRDefault="00DD54EE" w:rsidP="004B3783">
      <w:pPr>
        <w:shd w:val="clear" w:color="auto" w:fill="FFFFFF"/>
        <w:spacing w:before="240" w:after="240" w:line="276" w:lineRule="auto"/>
        <w:ind w:left="708"/>
        <w:jc w:val="both"/>
        <w:divId w:val="1331249737"/>
        <w:rPr>
          <w:rFonts w:ascii="Palatino Linotype" w:hAnsi="Palatino Linotype" w:cs="Arial"/>
          <w:i/>
          <w:iCs/>
          <w:lang w:val="es-ES_tradnl"/>
        </w:rPr>
      </w:pPr>
      <w:r w:rsidRPr="005D03C6">
        <w:rPr>
          <w:rFonts w:ascii="Palatino Linotype" w:hAnsi="Palatino Linotype" w:cs="Arial"/>
          <w:i/>
          <w:iCs/>
          <w:lang w:val="es-ES_tradnl"/>
        </w:rPr>
        <w:t xml:space="preserve">XV. Solicitar a las instancias competentes, la </w:t>
      </w:r>
      <w:proofErr w:type="spellStart"/>
      <w:r w:rsidRPr="005D03C6">
        <w:rPr>
          <w:rFonts w:ascii="Palatino Linotype" w:hAnsi="Palatino Linotype" w:cs="Arial"/>
          <w:i/>
          <w:iCs/>
          <w:lang w:val="es-ES_tradnl"/>
        </w:rPr>
        <w:t>práctica</w:t>
      </w:r>
      <w:proofErr w:type="spellEnd"/>
      <w:r w:rsidRPr="005D03C6">
        <w:rPr>
          <w:rFonts w:ascii="Palatino Linotype" w:hAnsi="Palatino Linotype" w:cs="Arial"/>
          <w:i/>
          <w:iCs/>
          <w:lang w:val="es-ES_tradnl"/>
        </w:rPr>
        <w:t xml:space="preserve"> de revisiones circunstanciadas, de conformidad con las normas que rigen en materia de control y </w:t>
      </w:r>
      <w:proofErr w:type="spellStart"/>
      <w:r w:rsidRPr="005D03C6">
        <w:rPr>
          <w:rFonts w:ascii="Palatino Linotype" w:hAnsi="Palatino Linotype" w:cs="Arial"/>
          <w:i/>
          <w:iCs/>
          <w:lang w:val="es-ES_tradnl"/>
        </w:rPr>
        <w:t>evaluación</w:t>
      </w:r>
      <w:proofErr w:type="spellEnd"/>
      <w:r w:rsidRPr="005D03C6">
        <w:rPr>
          <w:rFonts w:ascii="Palatino Linotype" w:hAnsi="Palatino Linotype" w:cs="Arial"/>
          <w:i/>
          <w:iCs/>
          <w:lang w:val="es-ES_tradnl"/>
        </w:rPr>
        <w:t xml:space="preserve"> gubernamental en el </w:t>
      </w:r>
      <w:proofErr w:type="spellStart"/>
      <w:r w:rsidRPr="005D03C6">
        <w:rPr>
          <w:rFonts w:ascii="Palatino Linotype" w:hAnsi="Palatino Linotype" w:cs="Arial"/>
          <w:i/>
          <w:iCs/>
          <w:lang w:val="es-ES_tradnl"/>
        </w:rPr>
        <w:t>ámbito</w:t>
      </w:r>
      <w:proofErr w:type="spellEnd"/>
      <w:r w:rsidRPr="005D03C6">
        <w:rPr>
          <w:rFonts w:ascii="Palatino Linotype" w:hAnsi="Palatino Linotype" w:cs="Arial"/>
          <w:i/>
          <w:iCs/>
          <w:lang w:val="es-ES_tradnl"/>
        </w:rPr>
        <w:t xml:space="preserve"> municipal;</w:t>
      </w:r>
    </w:p>
    <w:p w14:paraId="1B83E753" w14:textId="77777777" w:rsidR="00DD54EE" w:rsidRPr="005D03C6" w:rsidRDefault="00DD54EE" w:rsidP="004B3783">
      <w:pPr>
        <w:shd w:val="clear" w:color="auto" w:fill="FFFFFF"/>
        <w:spacing w:before="240" w:after="240" w:line="276" w:lineRule="auto"/>
        <w:ind w:left="708"/>
        <w:jc w:val="both"/>
        <w:divId w:val="1331249737"/>
        <w:rPr>
          <w:rFonts w:ascii="Palatino Linotype" w:hAnsi="Palatino Linotype" w:cs="Arial"/>
          <w:i/>
          <w:iCs/>
          <w:lang w:val="es-ES_tradnl"/>
        </w:rPr>
      </w:pPr>
      <w:r w:rsidRPr="005D03C6">
        <w:rPr>
          <w:rFonts w:ascii="Palatino Linotype" w:hAnsi="Palatino Linotype" w:cs="Arial"/>
          <w:i/>
          <w:iCs/>
          <w:lang w:val="es-ES_tradnl"/>
        </w:rPr>
        <w:t>XVI. Glosar oportunamente las cuentas del ayuntamiento;</w:t>
      </w:r>
    </w:p>
    <w:p w14:paraId="2E4E0A6F" w14:textId="77777777" w:rsidR="00DD54EE" w:rsidRPr="005D03C6" w:rsidRDefault="00DD54EE" w:rsidP="004B3783">
      <w:pPr>
        <w:shd w:val="clear" w:color="auto" w:fill="FFFFFF"/>
        <w:spacing w:before="240" w:after="240" w:line="276" w:lineRule="auto"/>
        <w:ind w:left="708"/>
        <w:jc w:val="both"/>
        <w:divId w:val="1331249737"/>
        <w:rPr>
          <w:rFonts w:ascii="Palatino Linotype" w:hAnsi="Palatino Linotype" w:cs="Arial"/>
          <w:i/>
          <w:iCs/>
          <w:lang w:val="es-ES_tradnl"/>
        </w:rPr>
      </w:pPr>
      <w:r w:rsidRPr="005D03C6">
        <w:rPr>
          <w:rFonts w:ascii="Palatino Linotype" w:hAnsi="Palatino Linotype" w:cs="Arial"/>
          <w:i/>
          <w:iCs/>
          <w:lang w:val="es-ES_tradnl"/>
        </w:rPr>
        <w:t xml:space="preserve">XVII. Contestar oportunamente los pliegos de observaciones y responsabilidad que haga el </w:t>
      </w:r>
      <w:proofErr w:type="spellStart"/>
      <w:r w:rsidRPr="005D03C6">
        <w:rPr>
          <w:rFonts w:ascii="Palatino Linotype" w:hAnsi="Palatino Linotype" w:cs="Arial"/>
          <w:i/>
          <w:iCs/>
          <w:lang w:val="es-ES_tradnl"/>
        </w:rPr>
        <w:t>Órgano</w:t>
      </w:r>
      <w:proofErr w:type="spellEnd"/>
      <w:r w:rsidRPr="005D03C6">
        <w:rPr>
          <w:rFonts w:ascii="Palatino Linotype" w:hAnsi="Palatino Linotype" w:cs="Arial"/>
          <w:i/>
          <w:iCs/>
          <w:lang w:val="es-ES_tradnl"/>
        </w:rPr>
        <w:t xml:space="preserve"> Superior de </w:t>
      </w:r>
      <w:proofErr w:type="spellStart"/>
      <w:r w:rsidRPr="005D03C6">
        <w:rPr>
          <w:rFonts w:ascii="Palatino Linotype" w:hAnsi="Palatino Linotype" w:cs="Arial"/>
          <w:i/>
          <w:iCs/>
          <w:lang w:val="es-ES_tradnl"/>
        </w:rPr>
        <w:t>Fiscalización</w:t>
      </w:r>
      <w:proofErr w:type="spellEnd"/>
      <w:r w:rsidRPr="005D03C6">
        <w:rPr>
          <w:rFonts w:ascii="Palatino Linotype" w:hAnsi="Palatino Linotype" w:cs="Arial"/>
          <w:i/>
          <w:iCs/>
          <w:lang w:val="es-ES_tradnl"/>
        </w:rPr>
        <w:t xml:space="preserve"> del Estado de </w:t>
      </w:r>
      <w:proofErr w:type="spellStart"/>
      <w:r w:rsidRPr="005D03C6">
        <w:rPr>
          <w:rFonts w:ascii="Palatino Linotype" w:hAnsi="Palatino Linotype" w:cs="Arial"/>
          <w:i/>
          <w:iCs/>
          <w:lang w:val="es-ES_tradnl"/>
        </w:rPr>
        <w:t>México</w:t>
      </w:r>
      <w:proofErr w:type="spellEnd"/>
      <w:r w:rsidRPr="005D03C6">
        <w:rPr>
          <w:rFonts w:ascii="Palatino Linotype" w:hAnsi="Palatino Linotype" w:cs="Arial"/>
          <w:i/>
          <w:iCs/>
          <w:lang w:val="es-ES_tradnl"/>
        </w:rPr>
        <w:t xml:space="preserve">, </w:t>
      </w:r>
      <w:proofErr w:type="spellStart"/>
      <w:r w:rsidRPr="005D03C6">
        <w:rPr>
          <w:rFonts w:ascii="Palatino Linotype" w:hAnsi="Palatino Linotype" w:cs="Arial"/>
          <w:i/>
          <w:iCs/>
          <w:lang w:val="es-ES_tradnl"/>
        </w:rPr>
        <w:t>asi</w:t>
      </w:r>
      <w:proofErr w:type="spellEnd"/>
      <w:r w:rsidRPr="005D03C6">
        <w:rPr>
          <w:rFonts w:ascii="Palatino Linotype" w:hAnsi="Palatino Linotype" w:cs="Arial"/>
          <w:i/>
          <w:iCs/>
          <w:lang w:val="es-ES_tradnl"/>
        </w:rPr>
        <w:t xml:space="preserve">́ como atender en tiempo y forma las solicitudes de </w:t>
      </w:r>
      <w:proofErr w:type="spellStart"/>
      <w:r w:rsidRPr="005D03C6">
        <w:rPr>
          <w:rFonts w:ascii="Palatino Linotype" w:hAnsi="Palatino Linotype" w:cs="Arial"/>
          <w:i/>
          <w:iCs/>
          <w:lang w:val="es-ES_tradnl"/>
        </w:rPr>
        <w:t>información</w:t>
      </w:r>
      <w:proofErr w:type="spellEnd"/>
      <w:r w:rsidRPr="005D03C6">
        <w:rPr>
          <w:rFonts w:ascii="Palatino Linotype" w:hAnsi="Palatino Linotype" w:cs="Arial"/>
          <w:i/>
          <w:iCs/>
          <w:lang w:val="es-ES_tradnl"/>
        </w:rPr>
        <w:t xml:space="preserve"> que </w:t>
      </w:r>
      <w:proofErr w:type="spellStart"/>
      <w:r w:rsidRPr="005D03C6">
        <w:rPr>
          <w:rFonts w:ascii="Palatino Linotype" w:hAnsi="Palatino Linotype" w:cs="Arial"/>
          <w:i/>
          <w:iCs/>
          <w:lang w:val="es-ES_tradnl"/>
        </w:rPr>
        <w:t>éste</w:t>
      </w:r>
      <w:proofErr w:type="spellEnd"/>
      <w:r w:rsidRPr="005D03C6">
        <w:rPr>
          <w:rFonts w:ascii="Palatino Linotype" w:hAnsi="Palatino Linotype" w:cs="Arial"/>
          <w:i/>
          <w:iCs/>
          <w:lang w:val="es-ES_tradnl"/>
        </w:rPr>
        <w:t xml:space="preserve"> requiera, informando al Ayuntamiento;</w:t>
      </w:r>
    </w:p>
    <w:p w14:paraId="02F30F68" w14:textId="77777777" w:rsidR="00DD54EE" w:rsidRPr="005D03C6" w:rsidRDefault="00DD54EE" w:rsidP="004B3783">
      <w:pPr>
        <w:shd w:val="clear" w:color="auto" w:fill="FFFFFF"/>
        <w:spacing w:before="240" w:after="240" w:line="276" w:lineRule="auto"/>
        <w:ind w:left="708"/>
        <w:jc w:val="both"/>
        <w:divId w:val="1331249737"/>
        <w:rPr>
          <w:rFonts w:ascii="Palatino Linotype" w:hAnsi="Palatino Linotype" w:cs="Arial"/>
          <w:i/>
          <w:iCs/>
          <w:lang w:val="es-ES_tradnl"/>
        </w:rPr>
      </w:pPr>
      <w:r w:rsidRPr="005D03C6">
        <w:rPr>
          <w:rFonts w:ascii="Palatino Linotype" w:hAnsi="Palatino Linotype" w:cs="Arial"/>
          <w:i/>
          <w:iCs/>
          <w:lang w:val="es-ES_tradnl"/>
        </w:rPr>
        <w:t xml:space="preserve">XVIII. Expedir copias certificadas de los documentos a su cuidado, por acuerdo expreso del Ayuntamiento y cuando se trate de </w:t>
      </w:r>
      <w:proofErr w:type="spellStart"/>
      <w:r w:rsidRPr="005D03C6">
        <w:rPr>
          <w:rFonts w:ascii="Palatino Linotype" w:hAnsi="Palatino Linotype" w:cs="Arial"/>
          <w:i/>
          <w:iCs/>
          <w:lang w:val="es-ES_tradnl"/>
        </w:rPr>
        <w:t>documentación</w:t>
      </w:r>
      <w:proofErr w:type="spellEnd"/>
      <w:r w:rsidRPr="005D03C6">
        <w:rPr>
          <w:rFonts w:ascii="Palatino Linotype" w:hAnsi="Palatino Linotype" w:cs="Arial"/>
          <w:i/>
          <w:iCs/>
          <w:lang w:val="es-ES_tradnl"/>
        </w:rPr>
        <w:t xml:space="preserve"> presentada ante el </w:t>
      </w:r>
      <w:proofErr w:type="spellStart"/>
      <w:r w:rsidRPr="005D03C6">
        <w:rPr>
          <w:rFonts w:ascii="Palatino Linotype" w:hAnsi="Palatino Linotype" w:cs="Arial"/>
          <w:i/>
          <w:iCs/>
          <w:lang w:val="es-ES_tradnl"/>
        </w:rPr>
        <w:t>Órgano</w:t>
      </w:r>
      <w:proofErr w:type="spellEnd"/>
      <w:r w:rsidRPr="005D03C6">
        <w:rPr>
          <w:rFonts w:ascii="Palatino Linotype" w:hAnsi="Palatino Linotype" w:cs="Arial"/>
          <w:i/>
          <w:iCs/>
          <w:lang w:val="es-ES_tradnl"/>
        </w:rPr>
        <w:t xml:space="preserve"> Superior de </w:t>
      </w:r>
      <w:proofErr w:type="spellStart"/>
      <w:r w:rsidRPr="005D03C6">
        <w:rPr>
          <w:rFonts w:ascii="Palatino Linotype" w:hAnsi="Palatino Linotype" w:cs="Arial"/>
          <w:i/>
          <w:iCs/>
          <w:lang w:val="es-ES_tradnl"/>
        </w:rPr>
        <w:t>Fiscalización</w:t>
      </w:r>
      <w:proofErr w:type="spellEnd"/>
      <w:r w:rsidRPr="005D03C6">
        <w:rPr>
          <w:rFonts w:ascii="Palatino Linotype" w:hAnsi="Palatino Linotype" w:cs="Arial"/>
          <w:i/>
          <w:iCs/>
          <w:lang w:val="es-ES_tradnl"/>
        </w:rPr>
        <w:t xml:space="preserve"> del Estado de </w:t>
      </w:r>
      <w:proofErr w:type="spellStart"/>
      <w:r w:rsidRPr="005D03C6">
        <w:rPr>
          <w:rFonts w:ascii="Palatino Linotype" w:hAnsi="Palatino Linotype" w:cs="Arial"/>
          <w:i/>
          <w:iCs/>
          <w:lang w:val="es-ES_tradnl"/>
        </w:rPr>
        <w:t>México</w:t>
      </w:r>
      <w:proofErr w:type="spellEnd"/>
      <w:r w:rsidRPr="005D03C6">
        <w:rPr>
          <w:rFonts w:ascii="Palatino Linotype" w:hAnsi="Palatino Linotype" w:cs="Arial"/>
          <w:i/>
          <w:iCs/>
          <w:lang w:val="es-ES_tradnl"/>
        </w:rPr>
        <w:t>;</w:t>
      </w:r>
    </w:p>
    <w:p w14:paraId="41A2BC68" w14:textId="77777777" w:rsidR="00DD54EE" w:rsidRPr="005D03C6" w:rsidRDefault="00DD54EE" w:rsidP="004B3783">
      <w:pPr>
        <w:shd w:val="clear" w:color="auto" w:fill="FFFFFF"/>
        <w:spacing w:before="240" w:after="240" w:line="276" w:lineRule="auto"/>
        <w:ind w:left="708"/>
        <w:jc w:val="both"/>
        <w:divId w:val="1331249737"/>
        <w:rPr>
          <w:rFonts w:ascii="Palatino Linotype" w:hAnsi="Palatino Linotype" w:cs="Arial"/>
          <w:i/>
          <w:iCs/>
          <w:lang w:val="es-ES_tradnl"/>
        </w:rPr>
      </w:pPr>
      <w:r w:rsidRPr="005D03C6">
        <w:rPr>
          <w:rFonts w:ascii="Palatino Linotype" w:hAnsi="Palatino Linotype" w:cs="Arial"/>
          <w:i/>
          <w:iCs/>
          <w:lang w:val="es-ES_tradnl"/>
        </w:rPr>
        <w:t xml:space="preserve">XIX. Recaudar y administrar los ingresos que se deriven de la </w:t>
      </w:r>
      <w:proofErr w:type="spellStart"/>
      <w:r w:rsidRPr="005D03C6">
        <w:rPr>
          <w:rFonts w:ascii="Palatino Linotype" w:hAnsi="Palatino Linotype" w:cs="Arial"/>
          <w:i/>
          <w:iCs/>
          <w:lang w:val="es-ES_tradnl"/>
        </w:rPr>
        <w:t>suscripción</w:t>
      </w:r>
      <w:proofErr w:type="spellEnd"/>
      <w:r w:rsidRPr="005D03C6">
        <w:rPr>
          <w:rFonts w:ascii="Palatino Linotype" w:hAnsi="Palatino Linotype" w:cs="Arial"/>
          <w:i/>
          <w:iCs/>
          <w:lang w:val="es-ES_tradnl"/>
        </w:rPr>
        <w:t xml:space="preserve"> de convenios, acuerdos o la </w:t>
      </w:r>
      <w:proofErr w:type="spellStart"/>
      <w:r w:rsidRPr="005D03C6">
        <w:rPr>
          <w:rFonts w:ascii="Palatino Linotype" w:hAnsi="Palatino Linotype" w:cs="Arial"/>
          <w:i/>
          <w:iCs/>
          <w:lang w:val="es-ES_tradnl"/>
        </w:rPr>
        <w:t>emisión</w:t>
      </w:r>
      <w:proofErr w:type="spellEnd"/>
      <w:r w:rsidRPr="005D03C6">
        <w:rPr>
          <w:rFonts w:ascii="Palatino Linotype" w:hAnsi="Palatino Linotype" w:cs="Arial"/>
          <w:i/>
          <w:iCs/>
          <w:lang w:val="es-ES_tradnl"/>
        </w:rPr>
        <w:t xml:space="preserve"> de declaratorias de </w:t>
      </w:r>
      <w:proofErr w:type="spellStart"/>
      <w:r w:rsidRPr="005D03C6">
        <w:rPr>
          <w:rFonts w:ascii="Palatino Linotype" w:hAnsi="Palatino Linotype" w:cs="Arial"/>
          <w:i/>
          <w:iCs/>
          <w:lang w:val="es-ES_tradnl"/>
        </w:rPr>
        <w:t>coordinación</w:t>
      </w:r>
      <w:proofErr w:type="spellEnd"/>
      <w:r w:rsidRPr="005D03C6">
        <w:rPr>
          <w:rFonts w:ascii="Palatino Linotype" w:hAnsi="Palatino Linotype" w:cs="Arial"/>
          <w:i/>
          <w:iCs/>
          <w:lang w:val="es-ES_tradnl"/>
        </w:rPr>
        <w:t xml:space="preserve">; los relativos a las transferencias otorgadas a favor del Municipio en el marco del Sistema Nacional o Estatal de </w:t>
      </w:r>
      <w:proofErr w:type="spellStart"/>
      <w:r w:rsidRPr="005D03C6">
        <w:rPr>
          <w:rFonts w:ascii="Palatino Linotype" w:hAnsi="Palatino Linotype" w:cs="Arial"/>
          <w:i/>
          <w:iCs/>
          <w:lang w:val="es-ES_tradnl"/>
        </w:rPr>
        <w:t>Coordinación</w:t>
      </w:r>
      <w:proofErr w:type="spellEnd"/>
      <w:r w:rsidRPr="005D03C6">
        <w:rPr>
          <w:rFonts w:ascii="Palatino Linotype" w:hAnsi="Palatino Linotype" w:cs="Arial"/>
          <w:i/>
          <w:iCs/>
          <w:lang w:val="es-ES_tradnl"/>
        </w:rPr>
        <w:t xml:space="preserve"> Fiscal, o los que reciba por cualquier otro concepto; </w:t>
      </w:r>
      <w:proofErr w:type="spellStart"/>
      <w:r w:rsidRPr="005D03C6">
        <w:rPr>
          <w:rFonts w:ascii="Palatino Linotype" w:hAnsi="Palatino Linotype" w:cs="Arial"/>
          <w:i/>
          <w:iCs/>
          <w:lang w:val="es-ES_tradnl"/>
        </w:rPr>
        <w:t>asi</w:t>
      </w:r>
      <w:proofErr w:type="spellEnd"/>
      <w:r w:rsidRPr="005D03C6">
        <w:rPr>
          <w:rFonts w:ascii="Palatino Linotype" w:hAnsi="Palatino Linotype" w:cs="Arial"/>
          <w:i/>
          <w:iCs/>
          <w:lang w:val="es-ES_tradnl"/>
        </w:rPr>
        <w:t xml:space="preserve">́ como el importe de las sanciones por infracciones impuestas por las autoridades competentes, por la inobservancia de las diversas disposiciones y ordenamientos legales, constituyendo los </w:t>
      </w:r>
      <w:proofErr w:type="spellStart"/>
      <w:r w:rsidRPr="005D03C6">
        <w:rPr>
          <w:rFonts w:ascii="Palatino Linotype" w:hAnsi="Palatino Linotype" w:cs="Arial"/>
          <w:i/>
          <w:iCs/>
          <w:lang w:val="es-ES_tradnl"/>
        </w:rPr>
        <w:t>créditos</w:t>
      </w:r>
      <w:proofErr w:type="spellEnd"/>
      <w:r w:rsidRPr="005D03C6">
        <w:rPr>
          <w:rFonts w:ascii="Palatino Linotype" w:hAnsi="Palatino Linotype" w:cs="Arial"/>
          <w:i/>
          <w:iCs/>
          <w:lang w:val="es-ES_tradnl"/>
        </w:rPr>
        <w:t xml:space="preserve"> fiscales correspondientes;</w:t>
      </w:r>
    </w:p>
    <w:p w14:paraId="1B22C165" w14:textId="77777777" w:rsidR="00DD54EE" w:rsidRPr="005D03C6" w:rsidRDefault="00DD54EE" w:rsidP="004B3783">
      <w:pPr>
        <w:shd w:val="clear" w:color="auto" w:fill="FFFFFF"/>
        <w:spacing w:before="240" w:after="240" w:line="276" w:lineRule="auto"/>
        <w:ind w:left="708"/>
        <w:jc w:val="both"/>
        <w:divId w:val="1331249737"/>
        <w:rPr>
          <w:rFonts w:ascii="Palatino Linotype" w:hAnsi="Palatino Linotype" w:cs="Arial"/>
          <w:i/>
          <w:iCs/>
          <w:lang w:val="es-ES_tradnl"/>
        </w:rPr>
      </w:pPr>
      <w:r w:rsidRPr="005D03C6">
        <w:rPr>
          <w:rFonts w:ascii="Palatino Linotype" w:hAnsi="Palatino Linotype" w:cs="Arial"/>
          <w:i/>
          <w:iCs/>
          <w:lang w:val="es-ES_tradnl"/>
        </w:rPr>
        <w:t xml:space="preserve">XX. Dar cumplimiento a las leyes, convenios de </w:t>
      </w:r>
      <w:proofErr w:type="spellStart"/>
      <w:r w:rsidRPr="005D03C6">
        <w:rPr>
          <w:rFonts w:ascii="Palatino Linotype" w:hAnsi="Palatino Linotype" w:cs="Arial"/>
          <w:i/>
          <w:iCs/>
          <w:lang w:val="es-ES_tradnl"/>
        </w:rPr>
        <w:t>coordinación</w:t>
      </w:r>
      <w:proofErr w:type="spellEnd"/>
      <w:r w:rsidRPr="005D03C6">
        <w:rPr>
          <w:rFonts w:ascii="Palatino Linotype" w:hAnsi="Palatino Linotype" w:cs="Arial"/>
          <w:i/>
          <w:iCs/>
          <w:lang w:val="es-ES_tradnl"/>
        </w:rPr>
        <w:t xml:space="preserve"> fiscal y </w:t>
      </w:r>
      <w:proofErr w:type="spellStart"/>
      <w:r w:rsidRPr="005D03C6">
        <w:rPr>
          <w:rFonts w:ascii="Palatino Linotype" w:hAnsi="Palatino Linotype" w:cs="Arial"/>
          <w:i/>
          <w:iCs/>
          <w:lang w:val="es-ES_tradnl"/>
        </w:rPr>
        <w:t>demás</w:t>
      </w:r>
      <w:proofErr w:type="spellEnd"/>
      <w:r w:rsidRPr="005D03C6">
        <w:rPr>
          <w:rFonts w:ascii="Palatino Linotype" w:hAnsi="Palatino Linotype" w:cs="Arial"/>
          <w:i/>
          <w:iCs/>
          <w:lang w:val="es-ES_tradnl"/>
        </w:rPr>
        <w:t xml:space="preserve"> que en materia hacendaria celebre el Ayuntamiento con el Estado;</w:t>
      </w:r>
    </w:p>
    <w:p w14:paraId="1F62017B" w14:textId="77777777" w:rsidR="00DD54EE" w:rsidRPr="005D03C6" w:rsidRDefault="00DD54EE" w:rsidP="004B3783">
      <w:pPr>
        <w:shd w:val="clear" w:color="auto" w:fill="FFFFFF"/>
        <w:spacing w:before="240" w:after="240" w:line="276" w:lineRule="auto"/>
        <w:ind w:left="708"/>
        <w:jc w:val="both"/>
        <w:divId w:val="1331249737"/>
        <w:rPr>
          <w:rFonts w:ascii="Palatino Linotype" w:hAnsi="Palatino Linotype" w:cs="Arial"/>
          <w:i/>
          <w:iCs/>
          <w:lang w:val="es-ES_tradnl"/>
        </w:rPr>
      </w:pPr>
      <w:r w:rsidRPr="005D03C6">
        <w:rPr>
          <w:rFonts w:ascii="Palatino Linotype" w:hAnsi="Palatino Linotype" w:cs="Arial"/>
          <w:i/>
          <w:iCs/>
          <w:lang w:val="es-ES_tradnl"/>
        </w:rPr>
        <w:t xml:space="preserve">XXI. Entregar oportunamente a </w:t>
      </w:r>
      <w:proofErr w:type="spellStart"/>
      <w:r w:rsidRPr="005D03C6">
        <w:rPr>
          <w:rFonts w:ascii="Palatino Linotype" w:hAnsi="Palatino Linotype" w:cs="Arial"/>
          <w:i/>
          <w:iCs/>
          <w:lang w:val="es-ES_tradnl"/>
        </w:rPr>
        <w:t>él</w:t>
      </w:r>
      <w:proofErr w:type="spellEnd"/>
      <w:r w:rsidRPr="005D03C6">
        <w:rPr>
          <w:rFonts w:ascii="Palatino Linotype" w:hAnsi="Palatino Linotype" w:cs="Arial"/>
          <w:i/>
          <w:iCs/>
          <w:lang w:val="es-ES_tradnl"/>
        </w:rPr>
        <w:t xml:space="preserve"> o los </w:t>
      </w:r>
      <w:proofErr w:type="spellStart"/>
      <w:r w:rsidRPr="005D03C6">
        <w:rPr>
          <w:rFonts w:ascii="Palatino Linotype" w:hAnsi="Palatino Linotype" w:cs="Arial"/>
          <w:i/>
          <w:iCs/>
          <w:lang w:val="es-ES_tradnl"/>
        </w:rPr>
        <w:t>Síndicos</w:t>
      </w:r>
      <w:proofErr w:type="spellEnd"/>
      <w:r w:rsidRPr="005D03C6">
        <w:rPr>
          <w:rFonts w:ascii="Palatino Linotype" w:hAnsi="Palatino Linotype" w:cs="Arial"/>
          <w:i/>
          <w:iCs/>
          <w:lang w:val="es-ES_tradnl"/>
        </w:rPr>
        <w:t xml:space="preserve">, </w:t>
      </w:r>
      <w:proofErr w:type="spellStart"/>
      <w:r w:rsidRPr="005D03C6">
        <w:rPr>
          <w:rFonts w:ascii="Palatino Linotype" w:hAnsi="Palatino Linotype" w:cs="Arial"/>
          <w:i/>
          <w:iCs/>
          <w:lang w:val="es-ES_tradnl"/>
        </w:rPr>
        <w:t>según</w:t>
      </w:r>
      <w:proofErr w:type="spellEnd"/>
      <w:r w:rsidRPr="005D03C6">
        <w:rPr>
          <w:rFonts w:ascii="Palatino Linotype" w:hAnsi="Palatino Linotype" w:cs="Arial"/>
          <w:i/>
          <w:iCs/>
          <w:lang w:val="es-ES_tradnl"/>
        </w:rPr>
        <w:t xml:space="preserve"> sea el caso, el informe mensual que corresponda, a fin de que se revise, y de ser necesario, para que se formulen las observaciones respectivas.</w:t>
      </w:r>
    </w:p>
    <w:p w14:paraId="68284695" w14:textId="3E9920B3" w:rsidR="00AD65AD" w:rsidRPr="005D03C6" w:rsidRDefault="00DD54EE" w:rsidP="00CE1D60">
      <w:pPr>
        <w:shd w:val="clear" w:color="auto" w:fill="FFFFFF"/>
        <w:spacing w:before="240" w:after="240" w:line="276" w:lineRule="auto"/>
        <w:ind w:left="708"/>
        <w:jc w:val="both"/>
        <w:divId w:val="1331249737"/>
        <w:rPr>
          <w:rFonts w:ascii="Palatino Linotype" w:hAnsi="Palatino Linotype" w:cs="Arial"/>
          <w:sz w:val="24"/>
          <w:szCs w:val="24"/>
          <w:lang w:val="es-ES_tradnl"/>
        </w:rPr>
      </w:pPr>
      <w:r w:rsidRPr="005D03C6">
        <w:rPr>
          <w:rFonts w:ascii="Palatino Linotype" w:hAnsi="Palatino Linotype" w:cs="Arial"/>
          <w:i/>
          <w:iCs/>
          <w:lang w:val="es-ES_tradnl"/>
        </w:rPr>
        <w:t xml:space="preserve">XXII. Las que les </w:t>
      </w:r>
      <w:proofErr w:type="spellStart"/>
      <w:r w:rsidRPr="005D03C6">
        <w:rPr>
          <w:rFonts w:ascii="Palatino Linotype" w:hAnsi="Palatino Linotype" w:cs="Arial"/>
          <w:i/>
          <w:iCs/>
          <w:lang w:val="es-ES_tradnl"/>
        </w:rPr>
        <w:t>señalen</w:t>
      </w:r>
      <w:proofErr w:type="spellEnd"/>
      <w:r w:rsidRPr="005D03C6">
        <w:rPr>
          <w:rFonts w:ascii="Palatino Linotype" w:hAnsi="Palatino Linotype" w:cs="Arial"/>
          <w:i/>
          <w:iCs/>
          <w:lang w:val="es-ES_tradnl"/>
        </w:rPr>
        <w:t xml:space="preserve"> las </w:t>
      </w:r>
      <w:proofErr w:type="spellStart"/>
      <w:r w:rsidRPr="005D03C6">
        <w:rPr>
          <w:rFonts w:ascii="Palatino Linotype" w:hAnsi="Palatino Linotype" w:cs="Arial"/>
          <w:i/>
          <w:iCs/>
          <w:lang w:val="es-ES_tradnl"/>
        </w:rPr>
        <w:t>demás</w:t>
      </w:r>
      <w:proofErr w:type="spellEnd"/>
      <w:r w:rsidRPr="005D03C6">
        <w:rPr>
          <w:rFonts w:ascii="Palatino Linotype" w:hAnsi="Palatino Linotype" w:cs="Arial"/>
          <w:i/>
          <w:iCs/>
          <w:lang w:val="es-ES_tradnl"/>
        </w:rPr>
        <w:t xml:space="preserve"> disposiciones legales y el ayuntamiento.</w:t>
      </w:r>
    </w:p>
    <w:p w14:paraId="39AB44DF" w14:textId="1167C76A" w:rsidR="0004428D" w:rsidRPr="005D03C6" w:rsidRDefault="00041F77" w:rsidP="0004428D">
      <w:pPr>
        <w:spacing w:before="240" w:after="240" w:line="360" w:lineRule="auto"/>
        <w:jc w:val="both"/>
        <w:divId w:val="1331249737"/>
        <w:rPr>
          <w:rFonts w:ascii="Palatino Linotype" w:hAnsi="Palatino Linotype" w:cs="Arial"/>
          <w:bCs/>
          <w:sz w:val="24"/>
          <w:szCs w:val="24"/>
          <w:lang w:val="es-ES_tradnl"/>
        </w:rPr>
      </w:pPr>
      <w:r>
        <w:rPr>
          <w:rFonts w:ascii="Palatino Linotype" w:hAnsi="Palatino Linotype" w:cs="Arial"/>
          <w:bCs/>
          <w:sz w:val="24"/>
          <w:szCs w:val="24"/>
          <w:lang w:val="es-ES_tradnl"/>
        </w:rPr>
        <w:lastRenderedPageBreak/>
        <w:t xml:space="preserve">Por su parte, </w:t>
      </w:r>
      <w:r w:rsidR="0004428D" w:rsidRPr="005D03C6">
        <w:rPr>
          <w:rFonts w:ascii="Palatino Linotype" w:hAnsi="Palatino Linotype" w:cs="Arial"/>
          <w:bCs/>
          <w:sz w:val="24"/>
          <w:szCs w:val="24"/>
          <w:lang w:val="es-ES_tradnl"/>
        </w:rPr>
        <w:t>el artículo 8 de la Ley de Fiscalización Superior vigente en la entidad delega al Órgano Superior de Fiscalización del Estado de México una serie de facultades entre las que destacan las siguientes:</w:t>
      </w:r>
    </w:p>
    <w:p w14:paraId="7A7DEFA2" w14:textId="77777777" w:rsidR="0004428D" w:rsidRPr="005D03C6" w:rsidRDefault="0004428D" w:rsidP="0004428D">
      <w:pPr>
        <w:spacing w:before="240" w:after="240" w:line="360" w:lineRule="auto"/>
        <w:ind w:left="851" w:right="899"/>
        <w:jc w:val="both"/>
        <w:divId w:val="1331249737"/>
        <w:rPr>
          <w:rFonts w:ascii="Palatino Linotype" w:hAnsi="Palatino Linotype" w:cs="Arial"/>
          <w:bCs/>
          <w:i/>
          <w:sz w:val="24"/>
          <w:szCs w:val="24"/>
          <w:lang w:val="es-ES_tradnl"/>
        </w:rPr>
      </w:pPr>
      <w:r w:rsidRPr="005D03C6">
        <w:rPr>
          <w:rFonts w:ascii="Palatino Linotype" w:hAnsi="Palatino Linotype" w:cs="Arial"/>
          <w:bCs/>
          <w:i/>
          <w:sz w:val="24"/>
          <w:szCs w:val="24"/>
          <w:lang w:val="es-ES_tradnl"/>
        </w:rPr>
        <w:t>“</w:t>
      </w:r>
      <w:r w:rsidRPr="005D03C6">
        <w:rPr>
          <w:rFonts w:ascii="Palatino Linotype" w:hAnsi="Palatino Linotype" w:cs="Arial"/>
          <w:b/>
          <w:bCs/>
          <w:i/>
          <w:sz w:val="24"/>
          <w:szCs w:val="24"/>
          <w:lang w:val="es-ES_tradnl"/>
        </w:rPr>
        <w:t>Artículo 8</w:t>
      </w:r>
      <w:r w:rsidRPr="005D03C6">
        <w:rPr>
          <w:rFonts w:ascii="Palatino Linotype" w:hAnsi="Palatino Linotype" w:cs="Arial"/>
          <w:bCs/>
          <w:i/>
          <w:sz w:val="24"/>
          <w:szCs w:val="24"/>
          <w:lang w:val="es-ES_tradnl"/>
        </w:rPr>
        <w:t>.- El Órgano Superior tendrá las siguientes atribuciones:</w:t>
      </w:r>
    </w:p>
    <w:p w14:paraId="4C5F04C6" w14:textId="77777777" w:rsidR="0004428D" w:rsidRPr="005D03C6" w:rsidRDefault="0004428D" w:rsidP="0004428D">
      <w:pPr>
        <w:spacing w:before="240" w:after="240" w:line="360" w:lineRule="auto"/>
        <w:ind w:left="851" w:right="899"/>
        <w:jc w:val="both"/>
        <w:divId w:val="1331249737"/>
        <w:rPr>
          <w:rFonts w:ascii="Palatino Linotype" w:hAnsi="Palatino Linotype" w:cs="Arial"/>
          <w:bCs/>
          <w:i/>
          <w:sz w:val="24"/>
          <w:szCs w:val="24"/>
          <w:lang w:val="es-ES_tradnl"/>
        </w:rPr>
      </w:pPr>
      <w:r w:rsidRPr="005D03C6">
        <w:rPr>
          <w:rFonts w:ascii="Palatino Linotype" w:hAnsi="Palatino Linotype" w:cs="Arial"/>
          <w:bCs/>
          <w:i/>
          <w:sz w:val="24"/>
          <w:szCs w:val="24"/>
          <w:lang w:val="es-ES_tradnl"/>
        </w:rPr>
        <w:t>…</w:t>
      </w:r>
    </w:p>
    <w:p w14:paraId="7447018F" w14:textId="77777777" w:rsidR="0004428D" w:rsidRPr="005D03C6" w:rsidRDefault="0004428D" w:rsidP="0004428D">
      <w:pPr>
        <w:spacing w:before="240" w:after="240" w:line="360" w:lineRule="auto"/>
        <w:ind w:left="851" w:right="899"/>
        <w:jc w:val="both"/>
        <w:divId w:val="1331249737"/>
        <w:rPr>
          <w:rFonts w:ascii="Palatino Linotype" w:hAnsi="Palatino Linotype" w:cs="Arial"/>
          <w:b/>
          <w:bCs/>
          <w:i/>
          <w:sz w:val="24"/>
          <w:szCs w:val="24"/>
          <w:u w:val="single"/>
          <w:lang w:val="es-ES_tradnl"/>
        </w:rPr>
      </w:pPr>
      <w:r w:rsidRPr="005D03C6">
        <w:rPr>
          <w:rFonts w:ascii="Palatino Linotype" w:hAnsi="Palatino Linotype" w:cs="Arial"/>
          <w:b/>
          <w:bCs/>
          <w:i/>
          <w:sz w:val="24"/>
          <w:szCs w:val="24"/>
          <w:u w:val="single"/>
          <w:lang w:val="es-ES_tradnl"/>
        </w:rPr>
        <w:t>XI.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6313BEC9" w14:textId="77777777" w:rsidR="0004428D" w:rsidRPr="005D03C6" w:rsidRDefault="0004428D" w:rsidP="0004428D">
      <w:pPr>
        <w:spacing w:before="240" w:after="240" w:line="360" w:lineRule="auto"/>
        <w:ind w:left="851" w:right="899"/>
        <w:jc w:val="both"/>
        <w:divId w:val="1331249737"/>
        <w:rPr>
          <w:rFonts w:ascii="Palatino Linotype" w:hAnsi="Palatino Linotype" w:cs="Arial"/>
          <w:bCs/>
          <w:i/>
          <w:sz w:val="24"/>
          <w:szCs w:val="24"/>
          <w:lang w:val="es-ES_tradnl"/>
        </w:rPr>
      </w:pPr>
      <w:r w:rsidRPr="005D03C6">
        <w:rPr>
          <w:rFonts w:ascii="Palatino Linotype" w:hAnsi="Palatino Linotype" w:cs="Arial"/>
          <w:bCs/>
          <w:i/>
          <w:sz w:val="24"/>
          <w:szCs w:val="24"/>
          <w:lang w:val="es-ES_tradnl"/>
        </w:rPr>
        <w:t>…</w:t>
      </w:r>
    </w:p>
    <w:p w14:paraId="7F175946" w14:textId="10839554" w:rsidR="0004428D" w:rsidRPr="005D03C6" w:rsidRDefault="0004428D" w:rsidP="0004428D">
      <w:pPr>
        <w:spacing w:before="240" w:after="240" w:line="360" w:lineRule="auto"/>
        <w:ind w:left="851" w:right="899"/>
        <w:jc w:val="both"/>
        <w:divId w:val="1331249737"/>
        <w:rPr>
          <w:rFonts w:ascii="Palatino Linotype" w:hAnsi="Palatino Linotype" w:cs="Arial"/>
          <w:bCs/>
          <w:i/>
          <w:sz w:val="24"/>
          <w:szCs w:val="24"/>
          <w:lang w:val="es-ES_tradnl"/>
        </w:rPr>
      </w:pPr>
      <w:r w:rsidRPr="005D03C6">
        <w:rPr>
          <w:rFonts w:ascii="Palatino Linotype" w:hAnsi="Palatino Linotype" w:cs="Arial"/>
          <w:b/>
          <w:bCs/>
          <w:i/>
          <w:sz w:val="24"/>
          <w:szCs w:val="24"/>
          <w:u w:val="single"/>
          <w:lang w:val="es-ES_tradnl"/>
        </w:rPr>
        <w:t xml:space="preserve">XIV. Verificar que las cuentas públicas, los informes trimestrales </w:t>
      </w:r>
      <w:r w:rsidRPr="005D03C6">
        <w:rPr>
          <w:rFonts w:ascii="Palatino Linotype" w:hAnsi="Palatino Linotype" w:cs="Arial"/>
          <w:bCs/>
          <w:i/>
          <w:sz w:val="24"/>
          <w:szCs w:val="24"/>
          <w:lang w:val="es-ES_tradnl"/>
        </w:rPr>
        <w:t xml:space="preserve">y la información económica, financiera y, en su caso, la deuda pública, </w:t>
      </w:r>
      <w:r w:rsidRPr="005D03C6">
        <w:rPr>
          <w:rFonts w:ascii="Palatino Linotype" w:hAnsi="Palatino Linotype" w:cs="Arial"/>
          <w:b/>
          <w:bCs/>
          <w:i/>
          <w:sz w:val="24"/>
          <w:szCs w:val="24"/>
          <w:u w:val="single"/>
          <w:lang w:val="es-ES_tradnl"/>
        </w:rPr>
        <w:t>se hayan presentado de conformidad con lo dispuesto en la Ley General de Contabilidad Gubernamental, la Ley de Disciplina Financiera de las Entidades Federativas y los Municipios, y demás disposiciones aplicables;</w:t>
      </w:r>
      <w:r w:rsidRPr="005D03C6">
        <w:rPr>
          <w:rFonts w:ascii="Palatino Linotype" w:hAnsi="Palatino Linotype" w:cs="Arial"/>
          <w:bCs/>
          <w:i/>
          <w:sz w:val="24"/>
          <w:szCs w:val="24"/>
          <w:lang w:val="es-ES_tradnl"/>
        </w:rPr>
        <w:t>”</w:t>
      </w:r>
    </w:p>
    <w:p w14:paraId="5B87AB22" w14:textId="23046E97" w:rsidR="0004428D" w:rsidRPr="005D03C6" w:rsidRDefault="0004428D" w:rsidP="0004428D">
      <w:pPr>
        <w:spacing w:before="240" w:after="240" w:line="360" w:lineRule="auto"/>
        <w:ind w:left="851" w:right="899"/>
        <w:jc w:val="both"/>
        <w:divId w:val="1331249737"/>
        <w:rPr>
          <w:rFonts w:ascii="Palatino Linotype" w:hAnsi="Palatino Linotype" w:cs="Arial"/>
          <w:bCs/>
          <w:i/>
          <w:sz w:val="24"/>
          <w:szCs w:val="24"/>
          <w:lang w:val="es-ES_tradnl"/>
        </w:rPr>
      </w:pPr>
      <w:r w:rsidRPr="005D03C6">
        <w:rPr>
          <w:rFonts w:ascii="Palatino Linotype" w:hAnsi="Palatino Linotype" w:cs="Arial"/>
          <w:bCs/>
          <w:i/>
          <w:sz w:val="24"/>
          <w:szCs w:val="24"/>
          <w:lang w:val="es-ES_tradnl"/>
        </w:rPr>
        <w:t>(Énfasis añadido)</w:t>
      </w:r>
    </w:p>
    <w:p w14:paraId="37C7A546" w14:textId="7C135DBC" w:rsidR="0004428D" w:rsidRPr="005D03C6" w:rsidRDefault="0004428D" w:rsidP="0004428D">
      <w:pPr>
        <w:spacing w:before="240" w:after="240" w:line="360" w:lineRule="auto"/>
        <w:jc w:val="both"/>
        <w:divId w:val="1331249737"/>
        <w:rPr>
          <w:rFonts w:ascii="Palatino Linotype" w:hAnsi="Palatino Linotype" w:cs="Arial"/>
          <w:bCs/>
          <w:sz w:val="24"/>
          <w:szCs w:val="24"/>
          <w:lang w:val="es-ES_tradnl"/>
        </w:rPr>
      </w:pPr>
      <w:r w:rsidRPr="005D03C6">
        <w:rPr>
          <w:rFonts w:ascii="Palatino Linotype" w:hAnsi="Palatino Linotype" w:cs="Arial"/>
          <w:bCs/>
          <w:sz w:val="24"/>
          <w:szCs w:val="24"/>
          <w:lang w:val="es-ES_tradnl"/>
        </w:rPr>
        <w:t xml:space="preserve">De manera que entre las facultades que la legislación delega al Órgano Superior de Fiscalización del Estado de México, destaca la recepción y verificación de las cuentas públicas, así como los informes trimestrales que presenten los municipios y demás sujetos susceptibles de fiscalización. </w:t>
      </w:r>
    </w:p>
    <w:p w14:paraId="33586466" w14:textId="0DFFEF0F" w:rsidR="0004428D" w:rsidRPr="005D03C6" w:rsidRDefault="0004428D" w:rsidP="0004428D">
      <w:pPr>
        <w:spacing w:before="240" w:after="240" w:line="360" w:lineRule="auto"/>
        <w:jc w:val="both"/>
        <w:divId w:val="1331249737"/>
        <w:rPr>
          <w:rFonts w:ascii="Palatino Linotype" w:hAnsi="Palatino Linotype" w:cs="Arial"/>
          <w:bCs/>
          <w:sz w:val="24"/>
          <w:szCs w:val="24"/>
          <w:lang w:val="es-ES_tradnl"/>
        </w:rPr>
      </w:pPr>
      <w:r w:rsidRPr="005D03C6">
        <w:rPr>
          <w:rFonts w:ascii="Palatino Linotype" w:hAnsi="Palatino Linotype" w:cs="Arial"/>
          <w:bCs/>
          <w:sz w:val="24"/>
          <w:szCs w:val="24"/>
          <w:lang w:val="es-ES_tradnl"/>
        </w:rPr>
        <w:lastRenderedPageBreak/>
        <w:t xml:space="preserve">Hasta este punto se ha identificado el requerimiento de la particular, el cual dio origen al recurso de revisión que nos ocupa, sin embargo, debe precisarse que la Ley de Fiscalización Superior vigente en la entidad el artículo 2 en su fracción XI define al informe trimestral, concepto que se trae a colación para mejor proveer del presente estudio: </w:t>
      </w:r>
    </w:p>
    <w:p w14:paraId="61105CAB" w14:textId="77777777" w:rsidR="0004428D" w:rsidRPr="005D03C6" w:rsidRDefault="0004428D" w:rsidP="0004428D">
      <w:pPr>
        <w:spacing w:before="240" w:after="240" w:line="360" w:lineRule="auto"/>
        <w:ind w:left="851" w:right="899"/>
        <w:jc w:val="both"/>
        <w:divId w:val="1331249737"/>
        <w:rPr>
          <w:rFonts w:ascii="Palatino Linotype" w:hAnsi="Palatino Linotype" w:cs="Arial"/>
          <w:bCs/>
          <w:i/>
          <w:sz w:val="24"/>
          <w:szCs w:val="24"/>
          <w:lang w:val="es-ES_tradnl"/>
        </w:rPr>
      </w:pPr>
      <w:r w:rsidRPr="005D03C6">
        <w:rPr>
          <w:rFonts w:ascii="Palatino Linotype" w:hAnsi="Palatino Linotype" w:cs="Arial"/>
          <w:bCs/>
          <w:i/>
          <w:sz w:val="24"/>
          <w:szCs w:val="24"/>
          <w:lang w:val="es-ES_tradnl"/>
        </w:rPr>
        <w:t>“</w:t>
      </w:r>
      <w:r w:rsidRPr="005D03C6">
        <w:rPr>
          <w:rFonts w:ascii="Palatino Linotype" w:hAnsi="Palatino Linotype" w:cs="Arial"/>
          <w:b/>
          <w:bCs/>
          <w:i/>
          <w:sz w:val="24"/>
          <w:szCs w:val="24"/>
          <w:lang w:val="es-ES_tradnl"/>
        </w:rPr>
        <w:t>Artículo 2</w:t>
      </w:r>
      <w:r w:rsidRPr="005D03C6">
        <w:rPr>
          <w:rFonts w:ascii="Palatino Linotype" w:hAnsi="Palatino Linotype" w:cs="Arial"/>
          <w:bCs/>
          <w:i/>
          <w:sz w:val="24"/>
          <w:szCs w:val="24"/>
          <w:lang w:val="es-ES_tradnl"/>
        </w:rPr>
        <w:t>. Para los efectos de la presente Ley, se entenderá por:</w:t>
      </w:r>
    </w:p>
    <w:p w14:paraId="4BBFF9A1" w14:textId="77777777" w:rsidR="0004428D" w:rsidRPr="005D03C6" w:rsidRDefault="0004428D" w:rsidP="0004428D">
      <w:pPr>
        <w:spacing w:before="240" w:after="240" w:line="360" w:lineRule="auto"/>
        <w:ind w:left="851" w:right="899"/>
        <w:jc w:val="both"/>
        <w:divId w:val="1331249737"/>
        <w:rPr>
          <w:rFonts w:ascii="Palatino Linotype" w:hAnsi="Palatino Linotype" w:cs="Arial"/>
          <w:bCs/>
          <w:i/>
          <w:sz w:val="24"/>
          <w:szCs w:val="24"/>
          <w:lang w:val="es-ES_tradnl"/>
        </w:rPr>
      </w:pPr>
      <w:r w:rsidRPr="005D03C6">
        <w:rPr>
          <w:rFonts w:ascii="Palatino Linotype" w:hAnsi="Palatino Linotype" w:cs="Arial"/>
          <w:bCs/>
          <w:i/>
          <w:sz w:val="24"/>
          <w:szCs w:val="24"/>
          <w:lang w:val="es-ES_tradnl"/>
        </w:rPr>
        <w:t>…</w:t>
      </w:r>
    </w:p>
    <w:p w14:paraId="7002DD62" w14:textId="060C5BD7" w:rsidR="0004428D" w:rsidRPr="005D03C6" w:rsidRDefault="0004428D" w:rsidP="0004428D">
      <w:pPr>
        <w:spacing w:before="240" w:after="240" w:line="360" w:lineRule="auto"/>
        <w:ind w:left="851" w:right="899"/>
        <w:jc w:val="both"/>
        <w:divId w:val="1331249737"/>
        <w:rPr>
          <w:rFonts w:ascii="Palatino Linotype" w:hAnsi="Palatino Linotype" w:cs="Arial"/>
          <w:bCs/>
          <w:i/>
          <w:sz w:val="24"/>
          <w:szCs w:val="24"/>
          <w:lang w:val="es-ES_tradnl"/>
        </w:rPr>
      </w:pPr>
      <w:r w:rsidRPr="005D03C6">
        <w:rPr>
          <w:rFonts w:ascii="Palatino Linotype" w:hAnsi="Palatino Linotype" w:cs="Arial"/>
          <w:b/>
          <w:bCs/>
          <w:i/>
          <w:sz w:val="24"/>
          <w:szCs w:val="24"/>
          <w:u w:val="single"/>
          <w:lang w:val="es-ES_tradnl"/>
        </w:rPr>
        <w:t>XI. Informe Trimestral: Al documento físico y/o electrónico que trimestralmente presentan las entidades fiscalizables sobre la situación económica, las finanzas públicas, y en su caso deuda pública para su análisis al Órgano Superior, a través de las tesorerías municipales</w:t>
      </w:r>
      <w:r w:rsidRPr="005D03C6">
        <w:rPr>
          <w:rFonts w:ascii="Palatino Linotype" w:hAnsi="Palatino Linotype" w:cs="Arial"/>
          <w:bCs/>
          <w:i/>
          <w:sz w:val="24"/>
          <w:szCs w:val="24"/>
          <w:lang w:val="es-ES_tradnl"/>
        </w:rPr>
        <w:t xml:space="preserve"> y la Secretaría de Finanzas y, en su caso, las áreas competentes;”</w:t>
      </w:r>
    </w:p>
    <w:p w14:paraId="018BB4CC" w14:textId="6A7E2142" w:rsidR="0004428D" w:rsidRPr="005D03C6" w:rsidRDefault="0004428D" w:rsidP="0004428D">
      <w:pPr>
        <w:spacing w:before="240" w:after="240" w:line="360" w:lineRule="auto"/>
        <w:ind w:left="851" w:right="899"/>
        <w:jc w:val="both"/>
        <w:divId w:val="1331249737"/>
        <w:rPr>
          <w:rFonts w:ascii="Palatino Linotype" w:hAnsi="Palatino Linotype" w:cs="Arial"/>
          <w:bCs/>
          <w:i/>
          <w:sz w:val="24"/>
          <w:szCs w:val="24"/>
          <w:lang w:val="es-ES_tradnl"/>
        </w:rPr>
      </w:pPr>
      <w:r w:rsidRPr="005D03C6">
        <w:rPr>
          <w:rFonts w:ascii="Palatino Linotype" w:hAnsi="Palatino Linotype" w:cs="Arial"/>
          <w:bCs/>
          <w:i/>
          <w:sz w:val="24"/>
          <w:szCs w:val="24"/>
          <w:lang w:val="es-ES_tradnl"/>
        </w:rPr>
        <w:t>(Énfasis añadido)</w:t>
      </w:r>
    </w:p>
    <w:p w14:paraId="0DCA445E" w14:textId="76BAB302" w:rsidR="0004428D" w:rsidRDefault="00AD65AD" w:rsidP="0004428D">
      <w:pPr>
        <w:spacing w:before="240" w:after="240" w:line="360" w:lineRule="auto"/>
        <w:jc w:val="both"/>
        <w:divId w:val="1331249737"/>
        <w:rPr>
          <w:rFonts w:ascii="Palatino Linotype" w:hAnsi="Palatino Linotype" w:cs="Arial"/>
          <w:bCs/>
          <w:sz w:val="24"/>
          <w:szCs w:val="24"/>
          <w:lang w:val="es-ES_tradnl"/>
        </w:rPr>
      </w:pPr>
      <w:r w:rsidRPr="005D03C6">
        <w:rPr>
          <w:rFonts w:ascii="Palatino Linotype" w:hAnsi="Palatino Linotype" w:cs="Arial"/>
          <w:bCs/>
          <w:sz w:val="24"/>
          <w:szCs w:val="24"/>
          <w:lang w:val="es-ES_tradnl"/>
        </w:rPr>
        <w:t>E</w:t>
      </w:r>
      <w:r w:rsidR="0004428D" w:rsidRPr="005D03C6">
        <w:rPr>
          <w:rFonts w:ascii="Palatino Linotype" w:hAnsi="Palatino Linotype" w:cs="Arial"/>
          <w:bCs/>
          <w:sz w:val="24"/>
          <w:szCs w:val="24"/>
          <w:lang w:val="es-ES_tradnl"/>
        </w:rPr>
        <w:t xml:space="preserve">l artículo 32 de </w:t>
      </w:r>
      <w:r w:rsidR="00200FF9" w:rsidRPr="005D03C6">
        <w:rPr>
          <w:rFonts w:ascii="Palatino Linotype" w:hAnsi="Palatino Linotype" w:cs="Arial"/>
          <w:bCs/>
          <w:sz w:val="24"/>
          <w:szCs w:val="24"/>
          <w:lang w:val="es-ES_tradnl"/>
        </w:rPr>
        <w:t>multicitada normatividad</w:t>
      </w:r>
      <w:r w:rsidR="0004428D" w:rsidRPr="005D03C6">
        <w:rPr>
          <w:rFonts w:ascii="Palatino Linotype" w:hAnsi="Palatino Linotype" w:cs="Arial"/>
          <w:bCs/>
          <w:sz w:val="24"/>
          <w:szCs w:val="24"/>
          <w:lang w:val="es-ES_tradnl"/>
        </w:rPr>
        <w:t xml:space="preserve"> </w:t>
      </w:r>
      <w:r w:rsidR="00200FF9" w:rsidRPr="005D03C6">
        <w:rPr>
          <w:rFonts w:ascii="Palatino Linotype" w:hAnsi="Palatino Linotype" w:cs="Arial"/>
          <w:bCs/>
          <w:sz w:val="24"/>
          <w:szCs w:val="24"/>
          <w:lang w:val="es-ES_tradnl"/>
        </w:rPr>
        <w:t>establece para</w:t>
      </w:r>
      <w:r w:rsidR="0004428D" w:rsidRPr="005D03C6">
        <w:rPr>
          <w:rFonts w:ascii="Palatino Linotype" w:hAnsi="Palatino Linotype" w:cs="Arial"/>
          <w:bCs/>
          <w:sz w:val="24"/>
          <w:szCs w:val="24"/>
          <w:lang w:val="es-ES_tradnl"/>
        </w:rPr>
        <w:t xml:space="preserve"> los entes fiscalizables la entrega de los informes trimestrales dentro de los veinte días hábiles posteriores al término del trimestre correspondiente, además en términos del segundo párrafo del artículo 48, los informes trimestrales deberán firmarse por el presidente municipal, el tesorero y el secretario del ayuntamiento. </w:t>
      </w:r>
    </w:p>
    <w:p w14:paraId="42AE9316" w14:textId="51DA62C3" w:rsidR="00041F77" w:rsidRPr="005D03C6" w:rsidRDefault="00041F77" w:rsidP="00041F77">
      <w:pPr>
        <w:shd w:val="clear" w:color="auto" w:fill="FFFFFF"/>
        <w:spacing w:before="240" w:after="240" w:line="360" w:lineRule="auto"/>
        <w:jc w:val="both"/>
        <w:divId w:val="1331249737"/>
        <w:rPr>
          <w:rFonts w:ascii="Palatino Linotype" w:hAnsi="Palatino Linotype" w:cs="Arial"/>
          <w:sz w:val="24"/>
          <w:szCs w:val="24"/>
          <w:lang w:val="es-ES_tradnl"/>
        </w:rPr>
      </w:pPr>
      <w:r w:rsidRPr="005D03C6">
        <w:rPr>
          <w:rFonts w:ascii="Palatino Linotype" w:hAnsi="Palatino Linotype" w:cs="Arial"/>
          <w:sz w:val="24"/>
          <w:szCs w:val="24"/>
          <w:lang w:val="es-ES_tradnl"/>
        </w:rPr>
        <w:t xml:space="preserve">De igual manera, el </w:t>
      </w:r>
      <w:r w:rsidRPr="005D03C6">
        <w:rPr>
          <w:rFonts w:ascii="Palatino Linotype" w:hAnsi="Palatino Linotype" w:cs="Arial"/>
          <w:i/>
          <w:sz w:val="24"/>
          <w:szCs w:val="24"/>
          <w:lang w:val="es-ES_tradnl"/>
        </w:rPr>
        <w:t xml:space="preserve">“Acuerdo 008/2021 por el que se emiten las políticas, fechas de capacitación y calendarización de entrega de los informes trimestrales de los Sujetos de </w:t>
      </w:r>
      <w:r w:rsidRPr="005D03C6">
        <w:rPr>
          <w:rFonts w:ascii="Palatino Linotype" w:hAnsi="Palatino Linotype" w:cs="Arial"/>
          <w:i/>
          <w:sz w:val="24"/>
          <w:szCs w:val="24"/>
          <w:lang w:val="es-ES_tradnl"/>
        </w:rPr>
        <w:lastRenderedPageBreak/>
        <w:t>Fiscalización del Estado de México, del ejercicio fiscal 2021”</w:t>
      </w:r>
      <w:r w:rsidRPr="005D03C6">
        <w:rPr>
          <w:rFonts w:ascii="Palatino Linotype" w:hAnsi="Palatino Linotype"/>
          <w:sz w:val="24"/>
          <w:szCs w:val="24"/>
          <w:lang w:val="es-ES_tradnl"/>
        </w:rPr>
        <w:t xml:space="preserve"> publicado en Periódico Oficial Gaceta del Gobierno del Estado Libre y Soberano de México, el día doce de marzo de dos mil veintiuno</w:t>
      </w:r>
      <w:r w:rsidRPr="005D03C6">
        <w:rPr>
          <w:rStyle w:val="Refdenotaalpie"/>
          <w:rFonts w:ascii="Palatino Linotype" w:hAnsi="Palatino Linotype"/>
          <w:sz w:val="24"/>
          <w:szCs w:val="24"/>
          <w:lang w:val="es-ES_tradnl"/>
        </w:rPr>
        <w:footnoteReference w:id="2"/>
      </w:r>
      <w:r w:rsidRPr="005D03C6">
        <w:rPr>
          <w:rFonts w:ascii="Palatino Linotype" w:hAnsi="Palatino Linotype"/>
          <w:sz w:val="24"/>
          <w:szCs w:val="24"/>
          <w:lang w:val="es-ES_tradnl"/>
        </w:rPr>
        <w:t xml:space="preserve">, </w:t>
      </w:r>
      <w:r>
        <w:rPr>
          <w:rFonts w:ascii="Palatino Linotype" w:hAnsi="Palatino Linotype"/>
          <w:sz w:val="24"/>
          <w:szCs w:val="24"/>
          <w:lang w:val="es-ES_tradnl"/>
        </w:rPr>
        <w:t xml:space="preserve">establece las políticas y calendarización para la entrega de los informe trimestrales </w:t>
      </w:r>
      <w:r w:rsidR="003D4E14">
        <w:rPr>
          <w:rFonts w:ascii="Palatino Linotype" w:hAnsi="Palatino Linotype"/>
          <w:sz w:val="24"/>
          <w:szCs w:val="24"/>
          <w:lang w:val="es-ES_tradnl"/>
        </w:rPr>
        <w:t xml:space="preserve">de los sujetos de fiscalización para el ejercicio 2021, </w:t>
      </w:r>
      <w:r w:rsidRPr="005D03C6">
        <w:rPr>
          <w:rFonts w:ascii="Palatino Linotype" w:hAnsi="Palatino Linotype"/>
          <w:sz w:val="24"/>
          <w:szCs w:val="24"/>
          <w:lang w:val="es-ES_tradnl"/>
        </w:rPr>
        <w:t xml:space="preserve">para </w:t>
      </w:r>
      <w:r w:rsidRPr="005D03C6">
        <w:rPr>
          <w:rFonts w:ascii="Palatino Linotype" w:hAnsi="Palatino Linotype" w:cs="Arial"/>
          <w:sz w:val="24"/>
          <w:szCs w:val="24"/>
          <w:lang w:val="es-ES_tradnl"/>
        </w:rPr>
        <w:t xml:space="preserve">mejor referencia del presente estudio se insertan las siguientes ilustraciones: </w:t>
      </w:r>
    </w:p>
    <w:p w14:paraId="73D16221" w14:textId="6063192C" w:rsidR="00041F77" w:rsidRPr="00013373" w:rsidRDefault="00041F77" w:rsidP="0004428D">
      <w:pPr>
        <w:spacing w:before="240" w:after="240" w:line="360" w:lineRule="auto"/>
        <w:jc w:val="both"/>
        <w:divId w:val="1331249737"/>
        <w:rPr>
          <w:rFonts w:ascii="Palatino Linotype" w:hAnsi="Palatino Linotype" w:cs="Arial"/>
          <w:sz w:val="24"/>
          <w:szCs w:val="24"/>
          <w:lang w:val="es-ES_tradnl"/>
        </w:rPr>
      </w:pPr>
      <w:r w:rsidRPr="005D03C6">
        <w:rPr>
          <w:rFonts w:ascii="Palatino Linotype" w:hAnsi="Palatino Linotype" w:cs="Arial"/>
          <w:noProof/>
          <w:sz w:val="24"/>
          <w:szCs w:val="24"/>
          <w:lang w:eastAsia="es-MX"/>
        </w:rPr>
        <mc:AlternateContent>
          <mc:Choice Requires="wps">
            <w:drawing>
              <wp:anchor distT="0" distB="0" distL="114300" distR="114300" simplePos="0" relativeHeight="251679744" behindDoc="0" locked="0" layoutInCell="1" allowOverlap="1" wp14:anchorId="3D40BA29" wp14:editId="77327D19">
                <wp:simplePos x="0" y="0"/>
                <wp:positionH relativeFrom="margin">
                  <wp:align>left</wp:align>
                </wp:positionH>
                <wp:positionV relativeFrom="paragraph">
                  <wp:posOffset>1855297</wp:posOffset>
                </wp:positionV>
                <wp:extent cx="5715635" cy="381000"/>
                <wp:effectExtent l="76200" t="38100" r="75565" b="95250"/>
                <wp:wrapNone/>
                <wp:docPr id="4" name="Rectángulo redondeado 4"/>
                <wp:cNvGraphicFramePr/>
                <a:graphic xmlns:a="http://schemas.openxmlformats.org/drawingml/2006/main">
                  <a:graphicData uri="http://schemas.microsoft.com/office/word/2010/wordprocessingShape">
                    <wps:wsp>
                      <wps:cNvSpPr/>
                      <wps:spPr>
                        <a:xfrm>
                          <a:off x="0" y="0"/>
                          <a:ext cx="5715635" cy="38100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9CCC7AE" id="Rectángulo redondeado 4" o:spid="_x0000_s1026" style="position:absolute;margin-left:0;margin-top:146.1pt;width:450.05pt;height:30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" filled="f" strokecolor="red" strokeweight="2.25pt">
                <v:stroke joinstyle="miter"/>
                <w10:wrap anchorx="margin"/>
              </v:roundrect>
            </w:pict>
          </mc:Fallback>
        </mc:AlternateContent>
      </w:r>
      <w:r w:rsidRPr="005D03C6">
        <w:rPr>
          <w:rFonts w:ascii="Palatino Linotype" w:hAnsi="Palatino Linotype" w:cs="Arial"/>
          <w:sz w:val="24"/>
          <w:szCs w:val="24"/>
          <w:lang w:val="es-ES_tradnl"/>
        </w:rPr>
        <w:t xml:space="preserve">   </w:t>
      </w:r>
      <w:r w:rsidRPr="005D03C6">
        <w:rPr>
          <w:rFonts w:ascii="Palatino Linotype" w:hAnsi="Palatino Linotype" w:cs="Arial"/>
          <w:noProof/>
          <w:sz w:val="24"/>
          <w:szCs w:val="24"/>
          <w:lang w:eastAsia="es-MX"/>
        </w:rPr>
        <w:drawing>
          <wp:inline distT="0" distB="0" distL="0" distR="0" wp14:anchorId="66F62FDA" wp14:editId="0D969D22">
            <wp:extent cx="5791835" cy="2912745"/>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PNG"/>
                    <pic:cNvPicPr/>
                  </pic:nvPicPr>
                  <pic:blipFill>
                    <a:blip r:embed="rId8">
                      <a:extLst>
                        <a:ext uri="{28A0092B-C50C-407E-A947-70E740481C1C}">
                          <a14:useLocalDpi xmlns:a14="http://schemas.microsoft.com/office/drawing/2010/main" val="0"/>
                        </a:ext>
                      </a:extLst>
                    </a:blip>
                    <a:stretch>
                      <a:fillRect/>
                    </a:stretch>
                  </pic:blipFill>
                  <pic:spPr>
                    <a:xfrm>
                      <a:off x="0" y="0"/>
                      <a:ext cx="5791835" cy="2912745"/>
                    </a:xfrm>
                    <a:prstGeom prst="rect">
                      <a:avLst/>
                    </a:prstGeom>
                  </pic:spPr>
                </pic:pic>
              </a:graphicData>
            </a:graphic>
          </wp:inline>
        </w:drawing>
      </w:r>
    </w:p>
    <w:p w14:paraId="4C007037" w14:textId="26352898" w:rsidR="00247E98" w:rsidRDefault="0004428D" w:rsidP="00013373">
      <w:pPr>
        <w:spacing w:before="240" w:after="240" w:line="360" w:lineRule="auto"/>
        <w:jc w:val="both"/>
        <w:divId w:val="1331249737"/>
        <w:rPr>
          <w:rFonts w:ascii="Palatino Linotype" w:hAnsi="Palatino Linotype" w:cs="Arial"/>
          <w:bCs/>
          <w:sz w:val="24"/>
          <w:szCs w:val="24"/>
          <w:lang w:val="es-ES_tradnl"/>
        </w:rPr>
      </w:pPr>
      <w:r w:rsidRPr="005D03C6">
        <w:rPr>
          <w:rFonts w:ascii="Palatino Linotype" w:hAnsi="Palatino Linotype" w:cs="Arial"/>
          <w:bCs/>
          <w:sz w:val="24"/>
          <w:szCs w:val="24"/>
          <w:lang w:val="es-ES_tradnl"/>
        </w:rPr>
        <w:t xml:space="preserve">Ahora bien, en observancia a lo dispuesto por el Acuerdo publicado en el periódico oficial “Gaceta de Gobierno” multicitado, el informe trimestral contendrá cuatro módulos, de los cuales en el 4 se encuentran los documentos requeridos por la particular; para mayor referencia se insertan las siguientes imágenes: </w:t>
      </w:r>
    </w:p>
    <w:p w14:paraId="7B271A9E" w14:textId="77777777" w:rsidR="00013373" w:rsidRDefault="00013373" w:rsidP="00013373">
      <w:pPr>
        <w:spacing w:before="240" w:after="240" w:line="360" w:lineRule="auto"/>
        <w:jc w:val="both"/>
        <w:divId w:val="1331249737"/>
        <w:rPr>
          <w:rFonts w:ascii="Palatino Linotype" w:hAnsi="Palatino Linotype" w:cs="Arial"/>
          <w:bCs/>
          <w:sz w:val="24"/>
          <w:szCs w:val="24"/>
          <w:lang w:val="es-ES_tradnl"/>
        </w:rPr>
      </w:pPr>
    </w:p>
    <w:p w14:paraId="5008094A" w14:textId="77777777" w:rsidR="00013373" w:rsidRPr="00013373" w:rsidRDefault="00013373" w:rsidP="00013373">
      <w:pPr>
        <w:spacing w:before="240" w:after="240" w:line="360" w:lineRule="auto"/>
        <w:jc w:val="both"/>
        <w:divId w:val="1331249737"/>
        <w:rPr>
          <w:rFonts w:ascii="Palatino Linotype" w:hAnsi="Palatino Linotype" w:cs="Arial"/>
          <w:bCs/>
          <w:sz w:val="24"/>
          <w:szCs w:val="24"/>
          <w:lang w:val="es-ES_tradnl"/>
        </w:rPr>
      </w:pPr>
    </w:p>
    <w:p w14:paraId="43A96199" w14:textId="0DCE5FB2" w:rsidR="00983ED2" w:rsidRDefault="004C5C15" w:rsidP="003D0754">
      <w:pPr>
        <w:tabs>
          <w:tab w:val="left" w:pos="709"/>
        </w:tabs>
        <w:spacing w:before="240" w:line="360" w:lineRule="auto"/>
        <w:ind w:right="51"/>
        <w:jc w:val="both"/>
        <w:divId w:val="1331249737"/>
        <w:rPr>
          <w:rFonts w:ascii="Palatino Linotype" w:hAnsi="Palatino Linotype"/>
          <w:color w:val="000000"/>
          <w:sz w:val="24"/>
          <w:szCs w:val="24"/>
          <w:lang w:val="es-ES_tradnl"/>
        </w:rPr>
      </w:pPr>
      <w:r>
        <w:rPr>
          <w:rFonts w:ascii="Palatino Linotype" w:hAnsi="Palatino Linotype"/>
          <w:noProof/>
          <w:color w:val="000000"/>
          <w:sz w:val="24"/>
          <w:szCs w:val="24"/>
          <w:lang w:eastAsia="es-MX"/>
        </w:rPr>
        <w:drawing>
          <wp:inline distT="0" distB="0" distL="0" distR="0" wp14:anchorId="320045A6" wp14:editId="29BD2E0A">
            <wp:extent cx="5760398" cy="4411134"/>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5769029" cy="4417744"/>
                    </a:xfrm>
                    <a:prstGeom prst="rect">
                      <a:avLst/>
                    </a:prstGeom>
                  </pic:spPr>
                </pic:pic>
              </a:graphicData>
            </a:graphic>
          </wp:inline>
        </w:drawing>
      </w:r>
    </w:p>
    <w:p w14:paraId="4139F9BA" w14:textId="79234C4D" w:rsidR="004C5C15" w:rsidRDefault="00626633" w:rsidP="003D0754">
      <w:pPr>
        <w:tabs>
          <w:tab w:val="left" w:pos="709"/>
        </w:tabs>
        <w:spacing w:before="240" w:line="360" w:lineRule="auto"/>
        <w:ind w:right="51"/>
        <w:jc w:val="both"/>
        <w:divId w:val="1331249737"/>
        <w:rPr>
          <w:rFonts w:ascii="Palatino Linotype" w:hAnsi="Palatino Linotype"/>
          <w:color w:val="000000"/>
          <w:sz w:val="24"/>
          <w:szCs w:val="24"/>
          <w:lang w:val="es-ES_tradnl"/>
        </w:rPr>
      </w:pPr>
      <w:r>
        <w:rPr>
          <w:rFonts w:ascii="Palatino Linotype" w:hAnsi="Palatino Linotype"/>
          <w:noProof/>
          <w:color w:val="000000"/>
          <w:sz w:val="24"/>
          <w:szCs w:val="24"/>
          <w:lang w:eastAsia="es-MX"/>
        </w:rPr>
        <w:lastRenderedPageBreak/>
        <w:drawing>
          <wp:inline distT="0" distB="0" distL="0" distR="0" wp14:anchorId="5A331CF5" wp14:editId="3D50D9CB">
            <wp:extent cx="5760720" cy="2705735"/>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0">
                      <a:extLst>
                        <a:ext uri="{28A0092B-C50C-407E-A947-70E740481C1C}">
                          <a14:useLocalDpi xmlns:a14="http://schemas.microsoft.com/office/drawing/2010/main" val="0"/>
                        </a:ext>
                      </a:extLst>
                    </a:blip>
                    <a:stretch>
                      <a:fillRect/>
                    </a:stretch>
                  </pic:blipFill>
                  <pic:spPr>
                    <a:xfrm>
                      <a:off x="0" y="0"/>
                      <a:ext cx="5760720" cy="2705735"/>
                    </a:xfrm>
                    <a:prstGeom prst="rect">
                      <a:avLst/>
                    </a:prstGeom>
                  </pic:spPr>
                </pic:pic>
              </a:graphicData>
            </a:graphic>
          </wp:inline>
        </w:drawing>
      </w:r>
    </w:p>
    <w:p w14:paraId="6219CE25" w14:textId="2EF98541" w:rsidR="00983ED2" w:rsidRDefault="00626633" w:rsidP="003D0754">
      <w:pPr>
        <w:tabs>
          <w:tab w:val="left" w:pos="709"/>
        </w:tabs>
        <w:spacing w:before="240" w:line="360" w:lineRule="auto"/>
        <w:ind w:right="51"/>
        <w:jc w:val="both"/>
        <w:divId w:val="1331249737"/>
        <w:rPr>
          <w:rFonts w:ascii="Palatino Linotype" w:hAnsi="Palatino Linotype"/>
          <w:color w:val="000000"/>
          <w:sz w:val="24"/>
          <w:szCs w:val="24"/>
          <w:lang w:val="es-ES_tradnl"/>
        </w:rPr>
      </w:pPr>
      <w:r>
        <w:rPr>
          <w:rFonts w:ascii="Palatino Linotype" w:hAnsi="Palatino Linotype"/>
          <w:noProof/>
          <w:color w:val="000000"/>
          <w:sz w:val="24"/>
          <w:szCs w:val="24"/>
          <w:lang w:eastAsia="es-MX"/>
        </w:rPr>
        <w:drawing>
          <wp:inline distT="0" distB="0" distL="0" distR="0" wp14:anchorId="1DFFF27C" wp14:editId="775FBD99">
            <wp:extent cx="5760720" cy="2651125"/>
            <wp:effectExtent l="0" t="0" r="508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1">
                      <a:extLst>
                        <a:ext uri="{28A0092B-C50C-407E-A947-70E740481C1C}">
                          <a14:useLocalDpi xmlns:a14="http://schemas.microsoft.com/office/drawing/2010/main" val="0"/>
                        </a:ext>
                      </a:extLst>
                    </a:blip>
                    <a:stretch>
                      <a:fillRect/>
                    </a:stretch>
                  </pic:blipFill>
                  <pic:spPr>
                    <a:xfrm>
                      <a:off x="0" y="0"/>
                      <a:ext cx="5760720" cy="2651125"/>
                    </a:xfrm>
                    <a:prstGeom prst="rect">
                      <a:avLst/>
                    </a:prstGeom>
                  </pic:spPr>
                </pic:pic>
              </a:graphicData>
            </a:graphic>
          </wp:inline>
        </w:drawing>
      </w:r>
    </w:p>
    <w:p w14:paraId="72585606" w14:textId="1D9E6359" w:rsidR="00D2027A" w:rsidRDefault="00750C05" w:rsidP="00D2027A">
      <w:pPr>
        <w:tabs>
          <w:tab w:val="left" w:pos="709"/>
        </w:tabs>
        <w:spacing w:before="240" w:line="360" w:lineRule="auto"/>
        <w:ind w:right="51"/>
        <w:jc w:val="both"/>
        <w:divId w:val="1331249737"/>
        <w:rPr>
          <w:rFonts w:ascii="Palatino Linotype" w:hAnsi="Palatino Linotype"/>
          <w:color w:val="000000"/>
          <w:sz w:val="24"/>
          <w:szCs w:val="24"/>
          <w:lang w:val="es-ES_tradnl"/>
        </w:rPr>
      </w:pPr>
      <w:r>
        <w:rPr>
          <w:rFonts w:ascii="Palatino Linotype" w:hAnsi="Palatino Linotype"/>
          <w:color w:val="000000"/>
          <w:sz w:val="24"/>
          <w:szCs w:val="24"/>
          <w:lang w:val="es-ES_tradnl"/>
        </w:rPr>
        <w:t xml:space="preserve">Así las cosas, tenemos que el su módulo de Nómina y Comprobantes Fiscales, es donde se puede localizar la información solicitada por la parte recurrente, ya que el documento denominado conciliación de nómina mensual, es aquel en el que se detalla la categoría, todas las percepciones, deducciones que recibe cada servidor público que labora en la entidad; asimismo, es aquel que sustituye la nómina general, reporte de </w:t>
      </w:r>
      <w:r>
        <w:rPr>
          <w:rFonts w:ascii="Palatino Linotype" w:hAnsi="Palatino Linotype"/>
          <w:color w:val="000000"/>
          <w:sz w:val="24"/>
          <w:szCs w:val="24"/>
          <w:lang w:val="es-ES_tradnl"/>
        </w:rPr>
        <w:lastRenderedPageBreak/>
        <w:t>remuneraciones de mandos medios y reporte de altas y bajas, ya que estos, se encuentran inmersos dentro del mismo documento</w:t>
      </w:r>
      <w:r w:rsidR="00D2027A">
        <w:rPr>
          <w:rFonts w:ascii="Palatino Linotype" w:hAnsi="Palatino Linotype"/>
          <w:color w:val="000000"/>
          <w:sz w:val="24"/>
          <w:szCs w:val="24"/>
          <w:lang w:val="es-ES_tradnl"/>
        </w:rPr>
        <w:t xml:space="preserve">, de conformidad con el </w:t>
      </w:r>
      <w:r w:rsidR="00D2027A" w:rsidRPr="00750C05">
        <w:rPr>
          <w:rFonts w:ascii="Palatino Linotype" w:hAnsi="Palatino Linotype"/>
          <w:color w:val="000000"/>
          <w:sz w:val="24"/>
          <w:szCs w:val="24"/>
          <w:lang w:val="es-ES_tradnl"/>
        </w:rPr>
        <w:t>Curso de Capacitación</w:t>
      </w:r>
      <w:r w:rsidR="00D2027A">
        <w:rPr>
          <w:rFonts w:ascii="Palatino Linotype" w:hAnsi="Palatino Linotype"/>
          <w:color w:val="000000"/>
          <w:sz w:val="24"/>
          <w:szCs w:val="24"/>
          <w:lang w:val="es-ES_tradnl"/>
        </w:rPr>
        <w:t xml:space="preserve"> </w:t>
      </w:r>
      <w:r w:rsidR="00D2027A" w:rsidRPr="00750C05">
        <w:rPr>
          <w:rFonts w:ascii="Palatino Linotype" w:hAnsi="Palatino Linotype"/>
          <w:color w:val="000000"/>
          <w:sz w:val="24"/>
          <w:szCs w:val="24"/>
          <w:lang w:val="es-ES_tradnl"/>
        </w:rPr>
        <w:t>“Políticas para la Integración del</w:t>
      </w:r>
      <w:r w:rsidR="00D2027A">
        <w:rPr>
          <w:rFonts w:ascii="Palatino Linotype" w:hAnsi="Palatino Linotype"/>
          <w:color w:val="000000"/>
          <w:sz w:val="24"/>
          <w:szCs w:val="24"/>
          <w:lang w:val="es-ES_tradnl"/>
        </w:rPr>
        <w:t xml:space="preserve"> </w:t>
      </w:r>
      <w:r w:rsidR="00D2027A" w:rsidRPr="00750C05">
        <w:rPr>
          <w:rFonts w:ascii="Palatino Linotype" w:hAnsi="Palatino Linotype"/>
          <w:color w:val="000000"/>
          <w:sz w:val="24"/>
          <w:szCs w:val="24"/>
          <w:lang w:val="es-ES_tradnl"/>
        </w:rPr>
        <w:t>Informe Trimestral de los Sujetos</w:t>
      </w:r>
      <w:r w:rsidR="00D2027A">
        <w:rPr>
          <w:rFonts w:ascii="Palatino Linotype" w:hAnsi="Palatino Linotype"/>
          <w:color w:val="000000"/>
          <w:sz w:val="24"/>
          <w:szCs w:val="24"/>
          <w:lang w:val="es-ES_tradnl"/>
        </w:rPr>
        <w:t xml:space="preserve"> </w:t>
      </w:r>
      <w:r w:rsidR="00D2027A" w:rsidRPr="00750C05">
        <w:rPr>
          <w:rFonts w:ascii="Palatino Linotype" w:hAnsi="Palatino Linotype"/>
          <w:color w:val="000000"/>
          <w:sz w:val="24"/>
          <w:szCs w:val="24"/>
          <w:lang w:val="es-ES_tradnl"/>
        </w:rPr>
        <w:t>de Fiscalización Municipales para</w:t>
      </w:r>
      <w:r w:rsidR="00D2027A">
        <w:rPr>
          <w:rFonts w:ascii="Palatino Linotype" w:hAnsi="Palatino Linotype"/>
          <w:color w:val="000000"/>
          <w:sz w:val="24"/>
          <w:szCs w:val="24"/>
          <w:lang w:val="es-ES_tradnl"/>
        </w:rPr>
        <w:t xml:space="preserve"> </w:t>
      </w:r>
      <w:r w:rsidR="00D2027A" w:rsidRPr="00750C05">
        <w:rPr>
          <w:rFonts w:ascii="Palatino Linotype" w:hAnsi="Palatino Linotype"/>
          <w:color w:val="000000"/>
          <w:sz w:val="24"/>
          <w:szCs w:val="24"/>
          <w:lang w:val="es-ES_tradnl"/>
        </w:rPr>
        <w:t>el Ejercicio 2021”</w:t>
      </w:r>
      <w:r w:rsidR="00D2027A">
        <w:rPr>
          <w:rFonts w:ascii="Palatino Linotype" w:hAnsi="Palatino Linotype"/>
          <w:color w:val="000000"/>
          <w:sz w:val="24"/>
          <w:szCs w:val="24"/>
          <w:lang w:val="es-ES_tradnl"/>
        </w:rPr>
        <w:t>.</w:t>
      </w:r>
    </w:p>
    <w:p w14:paraId="6055FD36" w14:textId="5AB69022" w:rsidR="00D2027A" w:rsidRDefault="00D2027A" w:rsidP="00D2027A">
      <w:pPr>
        <w:tabs>
          <w:tab w:val="left" w:pos="709"/>
        </w:tabs>
        <w:spacing w:before="240" w:line="360" w:lineRule="auto"/>
        <w:ind w:right="51"/>
        <w:jc w:val="both"/>
        <w:divId w:val="1331249737"/>
        <w:rPr>
          <w:rFonts w:ascii="Palatino Linotype" w:hAnsi="Palatino Linotype"/>
          <w:color w:val="000000"/>
          <w:sz w:val="24"/>
          <w:szCs w:val="24"/>
          <w:lang w:val="es-ES_tradnl"/>
        </w:rPr>
      </w:pPr>
      <w:r>
        <w:rPr>
          <w:rFonts w:ascii="Palatino Linotype" w:hAnsi="Palatino Linotype"/>
          <w:color w:val="000000"/>
          <w:sz w:val="24"/>
          <w:szCs w:val="24"/>
          <w:lang w:val="es-ES_tradnl"/>
        </w:rPr>
        <w:t xml:space="preserve">Ahora bien, </w:t>
      </w:r>
      <w:r w:rsidR="00BD2417">
        <w:rPr>
          <w:rFonts w:ascii="Palatino Linotype" w:hAnsi="Palatino Linotype"/>
          <w:color w:val="000000"/>
          <w:sz w:val="24"/>
          <w:szCs w:val="24"/>
          <w:lang w:val="es-ES_tradnl"/>
        </w:rPr>
        <w:t>del instructivo de llenado de Conciliación de Nómina Mensual, se desprenden diversas categorías a presentar por los entes fiscalizables con las que se pudieran colmar las pretensiones de la parte solicitante, tal y como se muestran a continuación.</w:t>
      </w:r>
    </w:p>
    <w:p w14:paraId="75F5391B" w14:textId="41E91F23" w:rsidR="00750C05" w:rsidRDefault="00750C05" w:rsidP="003D0754">
      <w:pPr>
        <w:tabs>
          <w:tab w:val="left" w:pos="709"/>
        </w:tabs>
        <w:spacing w:before="240" w:line="360" w:lineRule="auto"/>
        <w:ind w:right="51"/>
        <w:jc w:val="both"/>
        <w:divId w:val="1331249737"/>
        <w:rPr>
          <w:rFonts w:ascii="Palatino Linotype" w:hAnsi="Palatino Linotype"/>
          <w:color w:val="000000"/>
          <w:sz w:val="24"/>
          <w:szCs w:val="24"/>
          <w:lang w:val="es-ES_tradnl"/>
        </w:rPr>
      </w:pPr>
    </w:p>
    <w:p w14:paraId="58D46415" w14:textId="0A4BB5EE" w:rsidR="00B05823" w:rsidRDefault="00B05823" w:rsidP="003D0754">
      <w:pPr>
        <w:tabs>
          <w:tab w:val="left" w:pos="709"/>
        </w:tabs>
        <w:spacing w:before="240" w:line="360" w:lineRule="auto"/>
        <w:ind w:right="51"/>
        <w:jc w:val="both"/>
        <w:divId w:val="1331249737"/>
        <w:rPr>
          <w:rFonts w:ascii="Palatino Linotype" w:hAnsi="Palatino Linotype"/>
          <w:color w:val="000000"/>
          <w:sz w:val="24"/>
          <w:szCs w:val="24"/>
          <w:lang w:val="es-ES_tradnl"/>
        </w:rPr>
      </w:pPr>
      <w:r>
        <w:rPr>
          <w:rFonts w:ascii="Palatino Linotype" w:hAnsi="Palatino Linotype"/>
          <w:noProof/>
          <w:color w:val="000000"/>
          <w:sz w:val="24"/>
          <w:szCs w:val="24"/>
          <w:lang w:eastAsia="es-MX"/>
        </w:rPr>
        <w:lastRenderedPageBreak/>
        <w:drawing>
          <wp:inline distT="0" distB="0" distL="0" distR="0" wp14:anchorId="63B452B7" wp14:editId="19F5EB2C">
            <wp:extent cx="5760720" cy="6087534"/>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2">
                      <a:extLst>
                        <a:ext uri="{28A0092B-C50C-407E-A947-70E740481C1C}">
                          <a14:useLocalDpi xmlns:a14="http://schemas.microsoft.com/office/drawing/2010/main" val="0"/>
                        </a:ext>
                      </a:extLst>
                    </a:blip>
                    <a:stretch>
                      <a:fillRect/>
                    </a:stretch>
                  </pic:blipFill>
                  <pic:spPr>
                    <a:xfrm>
                      <a:off x="0" y="0"/>
                      <a:ext cx="5766357" cy="6093490"/>
                    </a:xfrm>
                    <a:prstGeom prst="rect">
                      <a:avLst/>
                    </a:prstGeom>
                  </pic:spPr>
                </pic:pic>
              </a:graphicData>
            </a:graphic>
          </wp:inline>
        </w:drawing>
      </w:r>
    </w:p>
    <w:p w14:paraId="158F0EC1" w14:textId="5BFFDFB4" w:rsidR="00B05823" w:rsidRDefault="00B05823" w:rsidP="003D0754">
      <w:pPr>
        <w:tabs>
          <w:tab w:val="left" w:pos="709"/>
        </w:tabs>
        <w:spacing w:before="240" w:line="360" w:lineRule="auto"/>
        <w:ind w:right="51"/>
        <w:jc w:val="both"/>
        <w:divId w:val="1331249737"/>
        <w:rPr>
          <w:rFonts w:ascii="Palatino Linotype" w:hAnsi="Palatino Linotype"/>
          <w:color w:val="000000"/>
          <w:sz w:val="24"/>
          <w:szCs w:val="24"/>
          <w:lang w:val="es-ES_tradnl"/>
        </w:rPr>
      </w:pPr>
      <w:r>
        <w:rPr>
          <w:rFonts w:ascii="Palatino Linotype" w:hAnsi="Palatino Linotype"/>
          <w:noProof/>
          <w:color w:val="000000"/>
          <w:sz w:val="24"/>
          <w:szCs w:val="24"/>
          <w:lang w:eastAsia="es-MX"/>
        </w:rPr>
        <w:lastRenderedPageBreak/>
        <w:drawing>
          <wp:inline distT="0" distB="0" distL="0" distR="0" wp14:anchorId="0235D509" wp14:editId="1DBEF443">
            <wp:extent cx="5760720" cy="4935855"/>
            <wp:effectExtent l="0" t="0" r="508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3">
                      <a:extLst>
                        <a:ext uri="{28A0092B-C50C-407E-A947-70E740481C1C}">
                          <a14:useLocalDpi xmlns:a14="http://schemas.microsoft.com/office/drawing/2010/main" val="0"/>
                        </a:ext>
                      </a:extLst>
                    </a:blip>
                    <a:stretch>
                      <a:fillRect/>
                    </a:stretch>
                  </pic:blipFill>
                  <pic:spPr>
                    <a:xfrm>
                      <a:off x="0" y="0"/>
                      <a:ext cx="5760720" cy="4935855"/>
                    </a:xfrm>
                    <a:prstGeom prst="rect">
                      <a:avLst/>
                    </a:prstGeom>
                  </pic:spPr>
                </pic:pic>
              </a:graphicData>
            </a:graphic>
          </wp:inline>
        </w:drawing>
      </w:r>
    </w:p>
    <w:p w14:paraId="15D545EF" w14:textId="7F9E01A7" w:rsidR="00750C05" w:rsidRDefault="00750C05" w:rsidP="003D0754">
      <w:pPr>
        <w:tabs>
          <w:tab w:val="left" w:pos="709"/>
        </w:tabs>
        <w:spacing w:before="240" w:line="360" w:lineRule="auto"/>
        <w:ind w:right="51"/>
        <w:jc w:val="both"/>
        <w:divId w:val="1331249737"/>
        <w:rPr>
          <w:rFonts w:ascii="Palatino Linotype" w:hAnsi="Palatino Linotype"/>
          <w:color w:val="000000"/>
          <w:sz w:val="24"/>
          <w:szCs w:val="24"/>
          <w:lang w:val="es-ES_tradnl"/>
        </w:rPr>
      </w:pPr>
      <w:r>
        <w:rPr>
          <w:rFonts w:ascii="Palatino Linotype" w:hAnsi="Palatino Linotype"/>
          <w:noProof/>
          <w:color w:val="000000"/>
          <w:sz w:val="24"/>
          <w:szCs w:val="24"/>
          <w:lang w:eastAsia="es-MX"/>
        </w:rPr>
        <w:drawing>
          <wp:inline distT="0" distB="0" distL="0" distR="0" wp14:anchorId="5D359382" wp14:editId="793F52FD">
            <wp:extent cx="5772785" cy="2269067"/>
            <wp:effectExtent l="0" t="0" r="5715"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4">
                      <a:extLst>
                        <a:ext uri="{28A0092B-C50C-407E-A947-70E740481C1C}">
                          <a14:useLocalDpi xmlns:a14="http://schemas.microsoft.com/office/drawing/2010/main" val="0"/>
                        </a:ext>
                      </a:extLst>
                    </a:blip>
                    <a:stretch>
                      <a:fillRect/>
                    </a:stretch>
                  </pic:blipFill>
                  <pic:spPr>
                    <a:xfrm>
                      <a:off x="0" y="0"/>
                      <a:ext cx="5801900" cy="2280511"/>
                    </a:xfrm>
                    <a:prstGeom prst="rect">
                      <a:avLst/>
                    </a:prstGeom>
                  </pic:spPr>
                </pic:pic>
              </a:graphicData>
            </a:graphic>
          </wp:inline>
        </w:drawing>
      </w:r>
    </w:p>
    <w:p w14:paraId="6BB26810" w14:textId="2F3C31C8" w:rsidR="00750C05" w:rsidRDefault="00B05823" w:rsidP="003D0754">
      <w:pPr>
        <w:tabs>
          <w:tab w:val="left" w:pos="709"/>
        </w:tabs>
        <w:spacing w:before="240" w:line="360" w:lineRule="auto"/>
        <w:ind w:right="51"/>
        <w:jc w:val="both"/>
        <w:divId w:val="1331249737"/>
        <w:rPr>
          <w:rFonts w:ascii="Palatino Linotype" w:hAnsi="Palatino Linotype"/>
          <w:color w:val="000000"/>
          <w:sz w:val="24"/>
          <w:szCs w:val="24"/>
          <w:lang w:val="es-ES_tradnl"/>
        </w:rPr>
      </w:pPr>
      <w:r>
        <w:rPr>
          <w:rFonts w:ascii="Palatino Linotype" w:hAnsi="Palatino Linotype"/>
          <w:noProof/>
          <w:color w:val="000000"/>
          <w:sz w:val="24"/>
          <w:szCs w:val="24"/>
          <w:lang w:eastAsia="es-MX"/>
        </w:rPr>
        <w:lastRenderedPageBreak/>
        <w:drawing>
          <wp:inline distT="0" distB="0" distL="0" distR="0" wp14:anchorId="51055527" wp14:editId="57B754C7">
            <wp:extent cx="5760720" cy="1649730"/>
            <wp:effectExtent l="0" t="0" r="508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5">
                      <a:extLst>
                        <a:ext uri="{28A0092B-C50C-407E-A947-70E740481C1C}">
                          <a14:useLocalDpi xmlns:a14="http://schemas.microsoft.com/office/drawing/2010/main" val="0"/>
                        </a:ext>
                      </a:extLst>
                    </a:blip>
                    <a:stretch>
                      <a:fillRect/>
                    </a:stretch>
                  </pic:blipFill>
                  <pic:spPr>
                    <a:xfrm>
                      <a:off x="0" y="0"/>
                      <a:ext cx="5760720" cy="1649730"/>
                    </a:xfrm>
                    <a:prstGeom prst="rect">
                      <a:avLst/>
                    </a:prstGeom>
                  </pic:spPr>
                </pic:pic>
              </a:graphicData>
            </a:graphic>
          </wp:inline>
        </w:drawing>
      </w:r>
    </w:p>
    <w:p w14:paraId="334E972E" w14:textId="5D533C6C" w:rsidR="00B05823" w:rsidRDefault="00B05823" w:rsidP="003D0754">
      <w:pPr>
        <w:tabs>
          <w:tab w:val="left" w:pos="709"/>
        </w:tabs>
        <w:spacing w:before="240" w:line="360" w:lineRule="auto"/>
        <w:ind w:right="51"/>
        <w:jc w:val="both"/>
        <w:divId w:val="1331249737"/>
        <w:rPr>
          <w:rFonts w:ascii="Palatino Linotype" w:hAnsi="Palatino Linotype"/>
          <w:color w:val="000000"/>
          <w:sz w:val="24"/>
          <w:szCs w:val="24"/>
          <w:lang w:val="es-ES_tradnl"/>
        </w:rPr>
      </w:pPr>
      <w:r>
        <w:rPr>
          <w:rFonts w:ascii="Palatino Linotype" w:hAnsi="Palatino Linotype"/>
          <w:noProof/>
          <w:color w:val="000000"/>
          <w:sz w:val="24"/>
          <w:szCs w:val="24"/>
          <w:lang w:eastAsia="es-MX"/>
        </w:rPr>
        <w:drawing>
          <wp:inline distT="0" distB="0" distL="0" distR="0" wp14:anchorId="5D41DEF6" wp14:editId="1E9CF4EB">
            <wp:extent cx="5760720" cy="1658620"/>
            <wp:effectExtent l="0" t="0" r="508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6">
                      <a:extLst>
                        <a:ext uri="{28A0092B-C50C-407E-A947-70E740481C1C}">
                          <a14:useLocalDpi xmlns:a14="http://schemas.microsoft.com/office/drawing/2010/main" val="0"/>
                        </a:ext>
                      </a:extLst>
                    </a:blip>
                    <a:stretch>
                      <a:fillRect/>
                    </a:stretch>
                  </pic:blipFill>
                  <pic:spPr>
                    <a:xfrm>
                      <a:off x="0" y="0"/>
                      <a:ext cx="5760720" cy="1658620"/>
                    </a:xfrm>
                    <a:prstGeom prst="rect">
                      <a:avLst/>
                    </a:prstGeom>
                  </pic:spPr>
                </pic:pic>
              </a:graphicData>
            </a:graphic>
          </wp:inline>
        </w:drawing>
      </w:r>
    </w:p>
    <w:p w14:paraId="73B7F8C9" w14:textId="76B7F503" w:rsidR="00750C05" w:rsidRDefault="00B05823" w:rsidP="003D0754">
      <w:pPr>
        <w:tabs>
          <w:tab w:val="left" w:pos="709"/>
        </w:tabs>
        <w:spacing w:before="240" w:line="360" w:lineRule="auto"/>
        <w:ind w:right="51"/>
        <w:jc w:val="both"/>
        <w:divId w:val="1331249737"/>
        <w:rPr>
          <w:rFonts w:ascii="Palatino Linotype" w:hAnsi="Palatino Linotype"/>
          <w:color w:val="000000"/>
          <w:sz w:val="24"/>
          <w:szCs w:val="24"/>
          <w:lang w:val="es-ES_tradnl"/>
        </w:rPr>
      </w:pPr>
      <w:r>
        <w:rPr>
          <w:rFonts w:ascii="Palatino Linotype" w:hAnsi="Palatino Linotype"/>
          <w:noProof/>
          <w:color w:val="000000"/>
          <w:sz w:val="24"/>
          <w:szCs w:val="24"/>
          <w:lang w:eastAsia="es-MX"/>
        </w:rPr>
        <w:drawing>
          <wp:inline distT="0" distB="0" distL="0" distR="0" wp14:anchorId="7C2D15B4" wp14:editId="0117522B">
            <wp:extent cx="5760720" cy="1777365"/>
            <wp:effectExtent l="0" t="0" r="508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7">
                      <a:extLst>
                        <a:ext uri="{28A0092B-C50C-407E-A947-70E740481C1C}">
                          <a14:useLocalDpi xmlns:a14="http://schemas.microsoft.com/office/drawing/2010/main" val="0"/>
                        </a:ext>
                      </a:extLst>
                    </a:blip>
                    <a:stretch>
                      <a:fillRect/>
                    </a:stretch>
                  </pic:blipFill>
                  <pic:spPr>
                    <a:xfrm>
                      <a:off x="0" y="0"/>
                      <a:ext cx="5760720" cy="1777365"/>
                    </a:xfrm>
                    <a:prstGeom prst="rect">
                      <a:avLst/>
                    </a:prstGeom>
                  </pic:spPr>
                </pic:pic>
              </a:graphicData>
            </a:graphic>
          </wp:inline>
        </w:drawing>
      </w:r>
    </w:p>
    <w:p w14:paraId="0A3F798B" w14:textId="73B7F583" w:rsidR="00B05823" w:rsidRDefault="00BD2417" w:rsidP="003D0754">
      <w:pPr>
        <w:tabs>
          <w:tab w:val="left" w:pos="709"/>
        </w:tabs>
        <w:spacing w:before="240" w:line="360" w:lineRule="auto"/>
        <w:ind w:right="51"/>
        <w:jc w:val="both"/>
        <w:divId w:val="1331249737"/>
        <w:rPr>
          <w:rFonts w:ascii="Palatino Linotype" w:hAnsi="Palatino Linotype"/>
          <w:color w:val="000000"/>
          <w:sz w:val="24"/>
          <w:szCs w:val="24"/>
          <w:lang w:val="es-ES_tradnl"/>
        </w:rPr>
      </w:pPr>
      <w:r>
        <w:rPr>
          <w:rFonts w:ascii="Palatino Linotype" w:hAnsi="Palatino Linotype"/>
          <w:color w:val="000000"/>
          <w:sz w:val="24"/>
          <w:szCs w:val="24"/>
          <w:lang w:val="es-ES_tradnl"/>
        </w:rPr>
        <w:t xml:space="preserve">Así entonces, si bien es cierto que el sujeto obligado remitió la conciliación de nómina mensual mediante informe justificado, con la cual pudo colmar a cabalidad los requerimientos de la parte solicitante, no menos cierto es que el mismo no fue puesto a la vista en virtud de que contenía datos susceptibles de clasificarse como </w:t>
      </w:r>
      <w:r>
        <w:rPr>
          <w:rFonts w:ascii="Palatino Linotype" w:hAnsi="Palatino Linotype"/>
          <w:color w:val="000000"/>
          <w:sz w:val="24"/>
          <w:szCs w:val="24"/>
          <w:lang w:val="es-ES_tradnl"/>
        </w:rPr>
        <w:lastRenderedPageBreak/>
        <w:t>confidenciales, por lo que deberá de hacer entrega nuevamente emitiendo una correcta versión pública del documento.</w:t>
      </w:r>
    </w:p>
    <w:p w14:paraId="31C54BA6" w14:textId="6F2C06FF" w:rsidR="00983ED2" w:rsidRDefault="00BD2417" w:rsidP="00BD2417">
      <w:pPr>
        <w:tabs>
          <w:tab w:val="left" w:pos="709"/>
        </w:tabs>
        <w:spacing w:before="240" w:line="360" w:lineRule="auto"/>
        <w:ind w:right="51"/>
        <w:jc w:val="both"/>
        <w:divId w:val="1331249737"/>
        <w:rPr>
          <w:rFonts w:ascii="Palatino Linotype" w:hAnsi="Palatino Linotype" w:cs="Arial"/>
          <w:iCs/>
          <w:lang w:val="es-ES_tradnl"/>
        </w:rPr>
      </w:pPr>
      <w:r>
        <w:rPr>
          <w:rFonts w:ascii="Palatino Linotype" w:hAnsi="Palatino Linotype"/>
          <w:color w:val="000000"/>
          <w:sz w:val="24"/>
          <w:szCs w:val="24"/>
          <w:lang w:val="es-ES_tradnl"/>
        </w:rPr>
        <w:t xml:space="preserve">Ahora bien, respecto a los </w:t>
      </w:r>
      <w:r w:rsidR="00983ED2" w:rsidRPr="00BD2417">
        <w:rPr>
          <w:rFonts w:ascii="Palatino Linotype" w:hAnsi="Palatino Linotype" w:cs="Arial"/>
          <w:iCs/>
          <w:lang w:val="es-ES_tradnl"/>
        </w:rPr>
        <w:t>Comprobantes fiscales digitales por internet (CFDI)</w:t>
      </w:r>
      <w:r w:rsidR="00C216FD">
        <w:rPr>
          <w:rFonts w:ascii="Palatino Linotype" w:hAnsi="Palatino Linotype" w:cs="Arial"/>
          <w:iCs/>
          <w:lang w:val="es-ES_tradnl"/>
        </w:rPr>
        <w:t xml:space="preserve"> y la dispersión de nómina</w:t>
      </w:r>
      <w:r>
        <w:rPr>
          <w:rFonts w:ascii="Palatino Linotype" w:hAnsi="Palatino Linotype" w:cs="Arial"/>
          <w:iCs/>
          <w:lang w:val="es-ES_tradnl"/>
        </w:rPr>
        <w:t xml:space="preserve">, es de mencionar que </w:t>
      </w:r>
      <w:r w:rsidR="00C216FD">
        <w:rPr>
          <w:rFonts w:ascii="Palatino Linotype" w:hAnsi="Palatino Linotype" w:cs="Arial"/>
          <w:iCs/>
          <w:lang w:val="es-ES_tradnl"/>
        </w:rPr>
        <w:t>dichos documentos ya no se encuentran</w:t>
      </w:r>
      <w:r>
        <w:rPr>
          <w:rFonts w:ascii="Palatino Linotype" w:hAnsi="Palatino Linotype" w:cs="Arial"/>
          <w:iCs/>
          <w:lang w:val="es-ES_tradnl"/>
        </w:rPr>
        <w:t xml:space="preserve"> en lo</w:t>
      </w:r>
      <w:r w:rsidR="00C216FD">
        <w:rPr>
          <w:rFonts w:ascii="Palatino Linotype" w:hAnsi="Palatino Linotype" w:cs="Arial"/>
          <w:iCs/>
          <w:lang w:val="es-ES_tradnl"/>
        </w:rPr>
        <w:t>s</w:t>
      </w:r>
      <w:r>
        <w:rPr>
          <w:rFonts w:ascii="Palatino Linotype" w:hAnsi="Palatino Linotype" w:cs="Arial"/>
          <w:iCs/>
          <w:lang w:val="es-ES_tradnl"/>
        </w:rPr>
        <w:t xml:space="preserve"> nuevos formatos emitidos por el OSFEM, sin embargo, su equivalente es el Comprobante Bancario de la Dispersión de la Nómina, tal y como se muestra en las siguientes imágenes.</w:t>
      </w:r>
    </w:p>
    <w:p w14:paraId="6ABD2204" w14:textId="673E3031" w:rsidR="00BD2417" w:rsidRDefault="00C216FD" w:rsidP="00BD2417">
      <w:pPr>
        <w:tabs>
          <w:tab w:val="left" w:pos="709"/>
        </w:tabs>
        <w:spacing w:before="240" w:line="360" w:lineRule="auto"/>
        <w:ind w:right="51"/>
        <w:jc w:val="both"/>
        <w:divId w:val="1331249737"/>
        <w:rPr>
          <w:rFonts w:ascii="Palatino Linotype" w:hAnsi="Palatino Linotype" w:cs="Arial"/>
          <w:iCs/>
          <w:lang w:val="es-ES_tradnl"/>
        </w:rPr>
      </w:pPr>
      <w:r>
        <w:rPr>
          <w:rFonts w:ascii="Palatino Linotype" w:hAnsi="Palatino Linotype" w:cs="Arial"/>
          <w:iCs/>
          <w:noProof/>
          <w:lang w:eastAsia="es-MX"/>
        </w:rPr>
        <w:drawing>
          <wp:inline distT="0" distB="0" distL="0" distR="0" wp14:anchorId="57CBB858" wp14:editId="7A7B2A77">
            <wp:extent cx="5760720" cy="3383280"/>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8">
                      <a:extLst>
                        <a:ext uri="{28A0092B-C50C-407E-A947-70E740481C1C}">
                          <a14:useLocalDpi xmlns:a14="http://schemas.microsoft.com/office/drawing/2010/main" val="0"/>
                        </a:ext>
                      </a:extLst>
                    </a:blip>
                    <a:stretch>
                      <a:fillRect/>
                    </a:stretch>
                  </pic:blipFill>
                  <pic:spPr>
                    <a:xfrm>
                      <a:off x="0" y="0"/>
                      <a:ext cx="5760720" cy="3383280"/>
                    </a:xfrm>
                    <a:prstGeom prst="rect">
                      <a:avLst/>
                    </a:prstGeom>
                  </pic:spPr>
                </pic:pic>
              </a:graphicData>
            </a:graphic>
          </wp:inline>
        </w:drawing>
      </w:r>
    </w:p>
    <w:p w14:paraId="3EA35107" w14:textId="4D564B56" w:rsidR="00BD2417" w:rsidRPr="00BD2417" w:rsidRDefault="00C216FD" w:rsidP="00BD2417">
      <w:pPr>
        <w:tabs>
          <w:tab w:val="left" w:pos="709"/>
        </w:tabs>
        <w:spacing w:before="240" w:line="360" w:lineRule="auto"/>
        <w:ind w:right="51"/>
        <w:jc w:val="both"/>
        <w:divId w:val="1331249737"/>
        <w:rPr>
          <w:rFonts w:ascii="Palatino Linotype" w:hAnsi="Palatino Linotype"/>
          <w:color w:val="000000"/>
          <w:sz w:val="24"/>
          <w:szCs w:val="24"/>
          <w:lang w:val="es-ES_tradnl"/>
        </w:rPr>
      </w:pPr>
      <w:r>
        <w:rPr>
          <w:rFonts w:ascii="Palatino Linotype" w:hAnsi="Palatino Linotype"/>
          <w:noProof/>
          <w:color w:val="000000"/>
          <w:sz w:val="24"/>
          <w:szCs w:val="24"/>
          <w:lang w:eastAsia="es-MX"/>
        </w:rPr>
        <w:lastRenderedPageBreak/>
        <w:drawing>
          <wp:inline distT="0" distB="0" distL="0" distR="0" wp14:anchorId="0295120A" wp14:editId="4C0B8641">
            <wp:extent cx="5760720" cy="5301615"/>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9">
                      <a:extLst>
                        <a:ext uri="{28A0092B-C50C-407E-A947-70E740481C1C}">
                          <a14:useLocalDpi xmlns:a14="http://schemas.microsoft.com/office/drawing/2010/main" val="0"/>
                        </a:ext>
                      </a:extLst>
                    </a:blip>
                    <a:stretch>
                      <a:fillRect/>
                    </a:stretch>
                  </pic:blipFill>
                  <pic:spPr>
                    <a:xfrm>
                      <a:off x="0" y="0"/>
                      <a:ext cx="5760720" cy="5301615"/>
                    </a:xfrm>
                    <a:prstGeom prst="rect">
                      <a:avLst/>
                    </a:prstGeom>
                  </pic:spPr>
                </pic:pic>
              </a:graphicData>
            </a:graphic>
          </wp:inline>
        </w:drawing>
      </w:r>
    </w:p>
    <w:p w14:paraId="08DFC324" w14:textId="43173CA1" w:rsidR="00983ED2" w:rsidRDefault="00C216FD" w:rsidP="003D0754">
      <w:pPr>
        <w:tabs>
          <w:tab w:val="left" w:pos="709"/>
        </w:tabs>
        <w:spacing w:before="240" w:line="360" w:lineRule="auto"/>
        <w:ind w:right="51"/>
        <w:jc w:val="both"/>
        <w:divId w:val="1331249737"/>
        <w:rPr>
          <w:rFonts w:ascii="Palatino Linotype" w:hAnsi="Palatino Linotype"/>
          <w:color w:val="000000"/>
          <w:sz w:val="24"/>
          <w:szCs w:val="24"/>
          <w:lang w:val="es-ES_tradnl"/>
        </w:rPr>
      </w:pPr>
      <w:r>
        <w:rPr>
          <w:rFonts w:ascii="Palatino Linotype" w:hAnsi="Palatino Linotype"/>
          <w:color w:val="000000"/>
          <w:sz w:val="24"/>
          <w:szCs w:val="24"/>
          <w:lang w:val="es-ES_tradnl"/>
        </w:rPr>
        <w:t>Así las cosas, el sujeto obligado debió de hacer entrega de los documentos solicitados o como es el caso, entregar sus equivalentes en aras de garantizar el derecho de acceso a la información accionado por la parte recurrente.</w:t>
      </w:r>
    </w:p>
    <w:p w14:paraId="7CCCD84C" w14:textId="70711F39" w:rsidR="00C83232" w:rsidRDefault="00D25CDD" w:rsidP="003D0754">
      <w:pPr>
        <w:tabs>
          <w:tab w:val="left" w:pos="709"/>
        </w:tabs>
        <w:spacing w:before="240" w:line="360" w:lineRule="auto"/>
        <w:ind w:right="51"/>
        <w:jc w:val="both"/>
        <w:divId w:val="1331249737"/>
        <w:rPr>
          <w:rFonts w:ascii="Palatino Linotype" w:hAnsi="Palatino Linotype"/>
          <w:color w:val="000000"/>
          <w:sz w:val="24"/>
          <w:szCs w:val="24"/>
          <w:lang w:val="es-ES_tradnl"/>
        </w:rPr>
      </w:pPr>
      <w:r>
        <w:rPr>
          <w:rFonts w:ascii="Palatino Linotype" w:hAnsi="Palatino Linotype"/>
          <w:color w:val="000000"/>
          <w:sz w:val="24"/>
          <w:szCs w:val="24"/>
          <w:lang w:val="es-ES_tradnl"/>
        </w:rPr>
        <w:t>De tal suerte, como se puede observar de la</w:t>
      </w:r>
      <w:r w:rsidR="00C216FD">
        <w:rPr>
          <w:rFonts w:ascii="Palatino Linotype" w:hAnsi="Palatino Linotype"/>
          <w:color w:val="000000"/>
          <w:sz w:val="24"/>
          <w:szCs w:val="24"/>
          <w:lang w:val="es-ES_tradnl"/>
        </w:rPr>
        <w:t>s</w:t>
      </w:r>
      <w:r>
        <w:rPr>
          <w:rFonts w:ascii="Palatino Linotype" w:hAnsi="Palatino Linotype"/>
          <w:color w:val="000000"/>
          <w:sz w:val="24"/>
          <w:szCs w:val="24"/>
          <w:lang w:val="es-ES_tradnl"/>
        </w:rPr>
        <w:t xml:space="preserve"> captura</w:t>
      </w:r>
      <w:r w:rsidR="00C216FD">
        <w:rPr>
          <w:rFonts w:ascii="Palatino Linotype" w:hAnsi="Palatino Linotype"/>
          <w:color w:val="000000"/>
          <w:sz w:val="24"/>
          <w:szCs w:val="24"/>
          <w:lang w:val="es-ES_tradnl"/>
        </w:rPr>
        <w:t>s</w:t>
      </w:r>
      <w:r>
        <w:rPr>
          <w:rFonts w:ascii="Palatino Linotype" w:hAnsi="Palatino Linotype"/>
          <w:color w:val="000000"/>
          <w:sz w:val="24"/>
          <w:szCs w:val="24"/>
          <w:lang w:val="es-ES_tradnl"/>
        </w:rPr>
        <w:t xml:space="preserve"> de pantalla, la integración del informe trimestral municipal se comprende de cuatro módulos, el cual comprende el modulo cuatro </w:t>
      </w:r>
      <w:proofErr w:type="spellStart"/>
      <w:r w:rsidR="00C216FD">
        <w:rPr>
          <w:rFonts w:ascii="Palatino Linotype" w:hAnsi="Palatino Linotype"/>
          <w:color w:val="000000"/>
          <w:sz w:val="24"/>
          <w:szCs w:val="24"/>
          <w:lang w:val="es-ES_tradnl"/>
        </w:rPr>
        <w:t>submódulo</w:t>
      </w:r>
      <w:proofErr w:type="spellEnd"/>
      <w:r w:rsidR="00C216FD">
        <w:rPr>
          <w:rFonts w:ascii="Palatino Linotype" w:hAnsi="Palatino Linotype"/>
          <w:color w:val="000000"/>
          <w:sz w:val="24"/>
          <w:szCs w:val="24"/>
          <w:lang w:val="es-ES_tradnl"/>
        </w:rPr>
        <w:t xml:space="preserve"> de Nómina y Comprobantes Fiscales </w:t>
      </w:r>
      <w:r>
        <w:rPr>
          <w:rFonts w:ascii="Palatino Linotype" w:hAnsi="Palatino Linotype"/>
          <w:color w:val="000000"/>
          <w:sz w:val="24"/>
          <w:szCs w:val="24"/>
          <w:lang w:val="es-ES_tradnl"/>
        </w:rPr>
        <w:t xml:space="preserve">que es de interés de </w:t>
      </w:r>
      <w:r>
        <w:rPr>
          <w:rFonts w:ascii="Palatino Linotype" w:hAnsi="Palatino Linotype"/>
          <w:color w:val="000000"/>
          <w:sz w:val="24"/>
          <w:szCs w:val="24"/>
          <w:lang w:val="es-ES_tradnl"/>
        </w:rPr>
        <w:lastRenderedPageBreak/>
        <w:t xml:space="preserve">la parte solicitante, en donde se desprenden diversos documentos respecto de la información administrativa, por lo que </w:t>
      </w:r>
      <w:r w:rsidR="00A53BA2">
        <w:rPr>
          <w:rFonts w:ascii="Palatino Linotype" w:hAnsi="Palatino Linotype"/>
          <w:color w:val="000000"/>
          <w:sz w:val="24"/>
          <w:szCs w:val="24"/>
          <w:lang w:val="es-ES_tradnl"/>
        </w:rPr>
        <w:t xml:space="preserve">debió hacer entrega </w:t>
      </w:r>
      <w:r w:rsidR="009F62FE">
        <w:rPr>
          <w:rFonts w:ascii="Palatino Linotype" w:hAnsi="Palatino Linotype"/>
          <w:color w:val="000000"/>
          <w:sz w:val="24"/>
          <w:szCs w:val="24"/>
          <w:lang w:val="es-ES_tradnl"/>
        </w:rPr>
        <w:t>de este</w:t>
      </w:r>
      <w:r w:rsidR="00A53BA2">
        <w:rPr>
          <w:rFonts w:ascii="Palatino Linotype" w:hAnsi="Palatino Linotype"/>
          <w:color w:val="000000"/>
          <w:sz w:val="24"/>
          <w:szCs w:val="24"/>
          <w:lang w:val="es-ES_tradnl"/>
        </w:rPr>
        <w:t xml:space="preserve"> en aras de garantizar el derecho de acceso a la información de la parte solicitante.</w:t>
      </w:r>
    </w:p>
    <w:p w14:paraId="7C76AD31" w14:textId="5F097B04" w:rsidR="00A53BA2" w:rsidRDefault="00A53BA2" w:rsidP="00A53BA2">
      <w:pPr>
        <w:autoSpaceDE w:val="0"/>
        <w:autoSpaceDN w:val="0"/>
        <w:adjustRightInd w:val="0"/>
        <w:spacing w:before="240" w:after="240" w:line="360" w:lineRule="auto"/>
        <w:jc w:val="both"/>
        <w:divId w:val="1331249737"/>
        <w:rPr>
          <w:rFonts w:ascii="Palatino Linotype" w:hAnsi="Palatino Linotype" w:cs="Arial"/>
          <w:sz w:val="24"/>
          <w:lang w:val="es-ES"/>
        </w:rPr>
      </w:pPr>
      <w:r>
        <w:rPr>
          <w:rFonts w:ascii="Palatino Linotype" w:hAnsi="Palatino Linotype" w:cs="Arial"/>
          <w:sz w:val="24"/>
          <w:lang w:val="es-ES"/>
        </w:rPr>
        <w:t xml:space="preserve">Luego entonces, es menester establecer que los solicitantes no son expertos en la materia, por lo que, al haber el disco 4 remitido al OSFEM, el sujeto obligado debió suplir y hacer entrega del modulo 4 de </w:t>
      </w:r>
      <w:r>
        <w:rPr>
          <w:rFonts w:ascii="Palatino Linotype" w:hAnsi="Palatino Linotype"/>
          <w:color w:val="000000"/>
          <w:sz w:val="24"/>
          <w:szCs w:val="24"/>
          <w:lang w:val="es-ES_tradnl"/>
        </w:rPr>
        <w:t>la integración del informe trimestral municipal</w:t>
      </w:r>
      <w:r>
        <w:rPr>
          <w:rFonts w:ascii="Palatino Linotype" w:hAnsi="Palatino Linotype" w:cs="Arial"/>
          <w:sz w:val="24"/>
          <w:lang w:val="es-ES"/>
        </w:rPr>
        <w:t>.</w:t>
      </w:r>
    </w:p>
    <w:p w14:paraId="6FDF246A" w14:textId="74877B46" w:rsidR="00A53BA2" w:rsidRDefault="00A53BA2" w:rsidP="00A53BA2">
      <w:pPr>
        <w:tabs>
          <w:tab w:val="left" w:pos="709"/>
        </w:tabs>
        <w:spacing w:before="240" w:line="360" w:lineRule="auto"/>
        <w:ind w:right="51"/>
        <w:jc w:val="both"/>
        <w:divId w:val="1331249737"/>
        <w:rPr>
          <w:rFonts w:ascii="Palatino Linotype" w:hAnsi="Palatino Linotype"/>
          <w:sz w:val="24"/>
          <w:szCs w:val="24"/>
          <w:lang w:val="es-ES"/>
        </w:rPr>
      </w:pPr>
      <w:r>
        <w:rPr>
          <w:rFonts w:ascii="Palatino Linotype" w:hAnsi="Palatino Linotype"/>
          <w:sz w:val="24"/>
          <w:szCs w:val="24"/>
          <w:lang w:val="es-ES"/>
        </w:rPr>
        <w:t xml:space="preserve">Ahora bien, es de mencionar que el sujeto obligado remitió información con la que pretendió dar respuesta a los requerimientos de la parte solicitante, sin embargo, dicha información si bien, el sujeto obligado estuvo en lo correcto al remitirlos es necesario mencionar que en estos se debió elaborar una versión pública a fin de proteger los datos personales contenidos en los documentos. </w:t>
      </w:r>
    </w:p>
    <w:p w14:paraId="3EDA4335" w14:textId="77777777" w:rsidR="009F62FE" w:rsidRPr="00CA6BAD" w:rsidRDefault="009F62FE" w:rsidP="009F62FE">
      <w:pPr>
        <w:pStyle w:val="Sinespaciado"/>
        <w:numPr>
          <w:ilvl w:val="0"/>
          <w:numId w:val="38"/>
        </w:numPr>
        <w:spacing w:line="360" w:lineRule="auto"/>
        <w:jc w:val="both"/>
        <w:divId w:val="1331249737"/>
        <w:rPr>
          <w:rFonts w:ascii="Palatino Linotype" w:hAnsi="Palatino Linotype"/>
          <w:b/>
          <w:i/>
          <w:sz w:val="28"/>
          <w:szCs w:val="28"/>
          <w:u w:val="single"/>
        </w:rPr>
      </w:pPr>
      <w:r w:rsidRPr="00CA6BAD">
        <w:rPr>
          <w:rFonts w:ascii="Palatino Linotype" w:hAnsi="Palatino Linotype"/>
          <w:b/>
          <w:i/>
          <w:sz w:val="28"/>
          <w:szCs w:val="28"/>
          <w:u w:val="single"/>
        </w:rPr>
        <w:t>De la Versión Pública.</w:t>
      </w:r>
    </w:p>
    <w:p w14:paraId="56512C48" w14:textId="77777777" w:rsidR="009F62FE" w:rsidRPr="00CA6BAD" w:rsidRDefault="009F62FE" w:rsidP="009F62FE">
      <w:pPr>
        <w:spacing w:after="0" w:line="360" w:lineRule="auto"/>
        <w:jc w:val="both"/>
        <w:divId w:val="1331249737"/>
        <w:rPr>
          <w:rFonts w:ascii="Palatino Linotype" w:eastAsia="Arial Unicode MS" w:hAnsi="Palatino Linotype" w:cs="Times New Roman"/>
          <w:sz w:val="24"/>
          <w:szCs w:val="24"/>
          <w:lang w:val="es-ES" w:eastAsia="es-ES"/>
        </w:rPr>
      </w:pPr>
      <w:r w:rsidRPr="00CA6BAD">
        <w:rPr>
          <w:rFonts w:ascii="Palatino Linotype" w:eastAsia="Arial Unicode MS" w:hAnsi="Palatino Linotype" w:cs="Times New Roman"/>
          <w:sz w:val="24"/>
          <w:szCs w:val="24"/>
          <w:lang w:val="es-ES" w:eastAsia="es-ES"/>
        </w:rPr>
        <w:t xml:space="preserve">Toda vez que los documentos referidos anteriormente son elaborados por quincenas y atendiendo al requerimiento del ciudadano, este Órgano Garante determina ordenar que la entrega de la información al </w:t>
      </w:r>
      <w:r w:rsidRPr="00CA6BAD">
        <w:rPr>
          <w:rFonts w:ascii="Palatino Linotype" w:eastAsia="Arial Unicode MS" w:hAnsi="Palatino Linotype" w:cs="Times New Roman"/>
          <w:b/>
          <w:sz w:val="24"/>
          <w:szCs w:val="24"/>
          <w:lang w:val="es-ES" w:eastAsia="es-ES"/>
        </w:rPr>
        <w:t>Recurrente</w:t>
      </w:r>
      <w:r w:rsidRPr="00CA6BAD">
        <w:rPr>
          <w:rFonts w:ascii="Palatino Linotype" w:eastAsia="Arial Unicode MS" w:hAnsi="Palatino Linotype" w:cs="Times New Roman"/>
          <w:sz w:val="24"/>
          <w:szCs w:val="24"/>
          <w:lang w:val="es-ES" w:eastAsia="es-ES"/>
        </w:rPr>
        <w:t xml:space="preserve"> se haga en </w:t>
      </w:r>
      <w:r w:rsidRPr="00CA6BAD">
        <w:rPr>
          <w:rFonts w:ascii="Palatino Linotype" w:eastAsia="Arial Unicode MS" w:hAnsi="Palatino Linotype" w:cs="Times New Roman"/>
          <w:b/>
          <w:i/>
          <w:sz w:val="24"/>
          <w:szCs w:val="24"/>
          <w:lang w:val="es-ES" w:eastAsia="es-ES"/>
        </w:rPr>
        <w:t>versión pública</w:t>
      </w:r>
      <w:r w:rsidRPr="00CA6BAD">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14:paraId="031CB2CE" w14:textId="77777777" w:rsidR="009F62FE" w:rsidRPr="00CA6BAD" w:rsidRDefault="009F62FE" w:rsidP="009F62FE">
      <w:pPr>
        <w:spacing w:after="0" w:line="360" w:lineRule="auto"/>
        <w:jc w:val="both"/>
        <w:divId w:val="1331249737"/>
        <w:rPr>
          <w:rFonts w:ascii="Palatino Linotype" w:eastAsia="Times New Roman" w:hAnsi="Palatino Linotype" w:cs="Times New Roman"/>
          <w:bCs/>
          <w:sz w:val="24"/>
          <w:szCs w:val="24"/>
          <w:lang w:eastAsia="es-ES"/>
        </w:rPr>
      </w:pPr>
    </w:p>
    <w:p w14:paraId="7F044AD8" w14:textId="77777777" w:rsidR="009F62FE" w:rsidRPr="00CA6BAD" w:rsidRDefault="009F62FE" w:rsidP="009F62FE">
      <w:pPr>
        <w:spacing w:after="0" w:line="360" w:lineRule="auto"/>
        <w:jc w:val="both"/>
        <w:divId w:val="1331249737"/>
        <w:rPr>
          <w:rFonts w:ascii="Palatino Linotype" w:eastAsia="Times New Roman" w:hAnsi="Palatino Linotype" w:cs="Times New Roman"/>
          <w:sz w:val="24"/>
          <w:szCs w:val="24"/>
          <w:lang w:eastAsia="es-ES"/>
        </w:rPr>
      </w:pPr>
      <w:r w:rsidRPr="00CA6BAD">
        <w:rPr>
          <w:rFonts w:ascii="Palatino Linotype" w:eastAsia="Times New Roman" w:hAnsi="Palatino Linotype" w:cs="Times New Roman"/>
          <w:bCs/>
          <w:sz w:val="24"/>
          <w:szCs w:val="24"/>
          <w:lang w:eastAsia="es-ES"/>
        </w:rPr>
        <w:t>A este respecto, los</w:t>
      </w:r>
      <w:r w:rsidRPr="00CA6BAD">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14:paraId="62B841A5" w14:textId="77777777" w:rsidR="009F62FE" w:rsidRPr="00CA6BAD" w:rsidRDefault="009F62FE" w:rsidP="009F62FE">
      <w:pPr>
        <w:pStyle w:val="Sinespaciado"/>
        <w:divId w:val="1331249737"/>
        <w:rPr>
          <w:noProof/>
        </w:rPr>
      </w:pPr>
    </w:p>
    <w:p w14:paraId="51BB4D8D" w14:textId="77777777" w:rsidR="009F62FE" w:rsidRPr="00CA6BAD" w:rsidRDefault="009F62FE" w:rsidP="009F62FE">
      <w:pPr>
        <w:spacing w:after="0" w:line="240" w:lineRule="auto"/>
        <w:ind w:left="567" w:right="616"/>
        <w:jc w:val="both"/>
        <w:divId w:val="1331249737"/>
        <w:rPr>
          <w:rFonts w:ascii="Palatino Linotype" w:eastAsia="Times New Roman" w:hAnsi="Palatino Linotype" w:cs="Times New Roman"/>
          <w:i/>
          <w:lang w:eastAsia="es-ES"/>
        </w:rPr>
      </w:pPr>
      <w:r w:rsidRPr="00CA6BAD">
        <w:rPr>
          <w:rFonts w:ascii="Palatino Linotype" w:eastAsia="Times New Roman" w:hAnsi="Palatino Linotype" w:cs="Arial"/>
          <w:b/>
          <w:bCs/>
          <w:i/>
          <w:noProof/>
          <w:lang w:eastAsia="es-ES"/>
        </w:rPr>
        <w:lastRenderedPageBreak/>
        <w:t>“</w:t>
      </w:r>
      <w:r w:rsidRPr="00CA6BAD">
        <w:rPr>
          <w:rFonts w:ascii="Palatino Linotype" w:eastAsia="Times New Roman" w:hAnsi="Palatino Linotype" w:cs="Arial"/>
          <w:b/>
          <w:bCs/>
          <w:i/>
          <w:lang w:eastAsia="es-MX"/>
        </w:rPr>
        <w:t>Artículo</w:t>
      </w:r>
      <w:r w:rsidRPr="00CA6BAD">
        <w:rPr>
          <w:rFonts w:ascii="Palatino Linotype" w:eastAsia="Times New Roman" w:hAnsi="Palatino Linotype" w:cs="Arial"/>
          <w:b/>
          <w:bCs/>
          <w:i/>
          <w:lang w:eastAsia="es-ES"/>
        </w:rPr>
        <w:t xml:space="preserve"> 3. </w:t>
      </w:r>
      <w:r w:rsidRPr="00CA6BAD">
        <w:rPr>
          <w:rFonts w:ascii="Palatino Linotype" w:eastAsia="Times New Roman" w:hAnsi="Palatino Linotype" w:cs="Times New Roman"/>
          <w:i/>
          <w:lang w:eastAsia="es-ES"/>
        </w:rPr>
        <w:t xml:space="preserve">Para los efectos de la presente Ley se entenderá por: </w:t>
      </w:r>
    </w:p>
    <w:p w14:paraId="199B08AB" w14:textId="77777777" w:rsidR="009F62FE" w:rsidRPr="00CA6BAD" w:rsidRDefault="009F62FE" w:rsidP="009F62FE">
      <w:pPr>
        <w:pStyle w:val="Sinespaciado"/>
        <w:divId w:val="1331249737"/>
      </w:pPr>
    </w:p>
    <w:p w14:paraId="6BA857EB" w14:textId="77777777" w:rsidR="009F62FE" w:rsidRPr="00CA6BAD" w:rsidRDefault="009F62FE" w:rsidP="009F62FE">
      <w:pPr>
        <w:spacing w:after="0" w:line="240" w:lineRule="auto"/>
        <w:ind w:left="567" w:right="616"/>
        <w:jc w:val="both"/>
        <w:divId w:val="1331249737"/>
        <w:rPr>
          <w:rFonts w:ascii="Palatino Linotype" w:eastAsia="Times New Roman" w:hAnsi="Palatino Linotype" w:cs="Arial"/>
          <w:i/>
          <w:lang w:eastAsia="es-ES"/>
        </w:rPr>
      </w:pPr>
      <w:r w:rsidRPr="00CA6BAD">
        <w:rPr>
          <w:rFonts w:ascii="Palatino Linotype" w:eastAsia="Times New Roman" w:hAnsi="Palatino Linotype" w:cs="Arial"/>
          <w:b/>
          <w:i/>
          <w:lang w:eastAsia="es-ES"/>
        </w:rPr>
        <w:t>IX.</w:t>
      </w:r>
      <w:r w:rsidRPr="00CA6BAD">
        <w:rPr>
          <w:rFonts w:ascii="Palatino Linotype" w:eastAsia="Times New Roman" w:hAnsi="Palatino Linotype" w:cs="Arial"/>
          <w:i/>
          <w:lang w:eastAsia="es-ES"/>
        </w:rPr>
        <w:t xml:space="preserve"> </w:t>
      </w:r>
      <w:r w:rsidRPr="00CA6BAD">
        <w:rPr>
          <w:rFonts w:ascii="Palatino Linotype" w:eastAsia="Times New Roman" w:hAnsi="Palatino Linotype" w:cs="Arial"/>
          <w:b/>
          <w:i/>
          <w:lang w:eastAsia="es-ES"/>
        </w:rPr>
        <w:t xml:space="preserve">Datos personales: </w:t>
      </w:r>
      <w:r w:rsidRPr="00CA6BAD">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14:paraId="3441BD5F" w14:textId="77777777" w:rsidR="009F62FE" w:rsidRPr="00CA6BAD" w:rsidRDefault="009F62FE" w:rsidP="009F62FE">
      <w:pPr>
        <w:spacing w:after="0" w:line="240" w:lineRule="auto"/>
        <w:ind w:left="567" w:right="616"/>
        <w:jc w:val="both"/>
        <w:divId w:val="1331249737"/>
        <w:rPr>
          <w:rFonts w:ascii="Palatino Linotype" w:eastAsia="Times New Roman" w:hAnsi="Palatino Linotype" w:cs="Arial"/>
          <w:i/>
          <w:lang w:eastAsia="es-ES"/>
        </w:rPr>
      </w:pPr>
    </w:p>
    <w:p w14:paraId="590AA7AC" w14:textId="77777777" w:rsidR="009F62FE" w:rsidRPr="00CA6BAD" w:rsidRDefault="009F62FE" w:rsidP="009F62FE">
      <w:pPr>
        <w:spacing w:after="0" w:line="240" w:lineRule="auto"/>
        <w:ind w:left="567" w:right="616"/>
        <w:jc w:val="both"/>
        <w:divId w:val="1331249737"/>
        <w:rPr>
          <w:rFonts w:ascii="Palatino Linotype" w:eastAsia="Times New Roman" w:hAnsi="Palatino Linotype" w:cs="Arial"/>
          <w:i/>
          <w:lang w:eastAsia="es-ES"/>
        </w:rPr>
      </w:pPr>
      <w:r w:rsidRPr="00CA6BAD">
        <w:rPr>
          <w:rFonts w:ascii="Palatino Linotype" w:eastAsia="Times New Roman" w:hAnsi="Palatino Linotype" w:cs="Arial"/>
          <w:b/>
          <w:i/>
          <w:lang w:eastAsia="es-ES"/>
        </w:rPr>
        <w:t>XX.</w:t>
      </w:r>
      <w:r w:rsidRPr="00CA6BAD">
        <w:rPr>
          <w:rFonts w:ascii="Palatino Linotype" w:eastAsia="Times New Roman" w:hAnsi="Palatino Linotype" w:cs="Arial"/>
          <w:i/>
          <w:lang w:eastAsia="es-ES"/>
        </w:rPr>
        <w:t xml:space="preserve"> </w:t>
      </w:r>
      <w:r w:rsidRPr="00CA6BAD">
        <w:rPr>
          <w:rFonts w:ascii="Palatino Linotype" w:eastAsia="Times New Roman" w:hAnsi="Palatino Linotype" w:cs="Arial"/>
          <w:b/>
          <w:i/>
          <w:lang w:eastAsia="es-ES"/>
        </w:rPr>
        <w:t>Información clasificada:</w:t>
      </w:r>
      <w:r w:rsidRPr="00CA6BAD">
        <w:rPr>
          <w:rFonts w:ascii="Palatino Linotype" w:eastAsia="Times New Roman" w:hAnsi="Palatino Linotype" w:cs="Arial"/>
          <w:i/>
          <w:lang w:eastAsia="es-ES"/>
        </w:rPr>
        <w:t xml:space="preserve"> Aquella considerada por la presente Ley como reservada o confidencial; </w:t>
      </w:r>
    </w:p>
    <w:p w14:paraId="08CF5A3D" w14:textId="77777777" w:rsidR="009F62FE" w:rsidRPr="00CA6BAD" w:rsidRDefault="009F62FE" w:rsidP="009F62FE">
      <w:pPr>
        <w:spacing w:after="0" w:line="240" w:lineRule="auto"/>
        <w:ind w:left="567" w:right="616"/>
        <w:jc w:val="both"/>
        <w:divId w:val="1331249737"/>
        <w:rPr>
          <w:rFonts w:ascii="Palatino Linotype" w:eastAsia="Times New Roman" w:hAnsi="Palatino Linotype" w:cs="Arial"/>
          <w:i/>
          <w:lang w:eastAsia="es-ES"/>
        </w:rPr>
      </w:pPr>
    </w:p>
    <w:p w14:paraId="15C58717" w14:textId="77777777" w:rsidR="009F62FE" w:rsidRPr="00CA6BAD" w:rsidRDefault="009F62FE" w:rsidP="009F62FE">
      <w:pPr>
        <w:spacing w:after="0" w:line="240" w:lineRule="auto"/>
        <w:ind w:left="567" w:right="616"/>
        <w:jc w:val="both"/>
        <w:divId w:val="1331249737"/>
        <w:rPr>
          <w:rFonts w:ascii="Palatino Linotype" w:eastAsia="Times New Roman" w:hAnsi="Palatino Linotype" w:cs="Arial"/>
          <w:i/>
          <w:lang w:eastAsia="es-ES"/>
        </w:rPr>
      </w:pPr>
      <w:r w:rsidRPr="00CA6BAD">
        <w:rPr>
          <w:rFonts w:ascii="Palatino Linotype" w:eastAsia="Times New Roman" w:hAnsi="Palatino Linotype" w:cs="Arial"/>
          <w:b/>
          <w:i/>
          <w:lang w:eastAsia="es-ES"/>
        </w:rPr>
        <w:t>XXI.</w:t>
      </w:r>
      <w:r w:rsidRPr="00CA6BAD">
        <w:rPr>
          <w:rFonts w:ascii="Palatino Linotype" w:eastAsia="Times New Roman" w:hAnsi="Palatino Linotype" w:cs="Arial"/>
          <w:i/>
          <w:lang w:eastAsia="es-ES"/>
        </w:rPr>
        <w:t xml:space="preserve"> </w:t>
      </w:r>
      <w:r w:rsidRPr="00CA6BAD">
        <w:rPr>
          <w:rFonts w:ascii="Palatino Linotype" w:eastAsia="Times New Roman" w:hAnsi="Palatino Linotype" w:cs="Arial"/>
          <w:b/>
          <w:i/>
          <w:lang w:eastAsia="es-ES"/>
        </w:rPr>
        <w:t>Información confidencial</w:t>
      </w:r>
      <w:r w:rsidRPr="00CA6BAD">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5DC4848" w14:textId="77777777" w:rsidR="009F62FE" w:rsidRPr="00CA6BAD" w:rsidRDefault="009F62FE" w:rsidP="009F62FE">
      <w:pPr>
        <w:spacing w:after="0" w:line="240" w:lineRule="auto"/>
        <w:ind w:left="567" w:right="616"/>
        <w:jc w:val="both"/>
        <w:divId w:val="1331249737"/>
        <w:rPr>
          <w:rFonts w:ascii="Palatino Linotype" w:eastAsia="Times New Roman" w:hAnsi="Palatino Linotype" w:cs="Arial"/>
          <w:i/>
          <w:lang w:eastAsia="es-ES"/>
        </w:rPr>
      </w:pPr>
    </w:p>
    <w:p w14:paraId="7ECDE491" w14:textId="77777777" w:rsidR="009F62FE" w:rsidRPr="00CA6BAD" w:rsidRDefault="009F62FE" w:rsidP="009F62FE">
      <w:pPr>
        <w:spacing w:after="0" w:line="240" w:lineRule="auto"/>
        <w:ind w:left="567" w:right="616"/>
        <w:jc w:val="both"/>
        <w:divId w:val="1331249737"/>
        <w:rPr>
          <w:rFonts w:ascii="Palatino Linotype" w:eastAsia="Times New Roman" w:hAnsi="Palatino Linotype" w:cs="Arial"/>
          <w:i/>
          <w:lang w:eastAsia="es-ES"/>
        </w:rPr>
      </w:pPr>
      <w:r w:rsidRPr="00CA6BAD">
        <w:rPr>
          <w:rFonts w:ascii="Palatino Linotype" w:eastAsia="Times New Roman" w:hAnsi="Palatino Linotype" w:cs="Arial"/>
          <w:b/>
          <w:i/>
          <w:lang w:eastAsia="es-ES"/>
        </w:rPr>
        <w:t>XLV. Versión pública:</w:t>
      </w:r>
      <w:r w:rsidRPr="00CA6BAD">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14:paraId="3BC69CE4" w14:textId="77777777" w:rsidR="009F62FE" w:rsidRPr="00CA6BAD" w:rsidRDefault="009F62FE" w:rsidP="009F62FE">
      <w:pPr>
        <w:spacing w:after="0" w:line="240" w:lineRule="auto"/>
        <w:ind w:left="567" w:right="616"/>
        <w:jc w:val="both"/>
        <w:divId w:val="1331249737"/>
        <w:rPr>
          <w:rFonts w:ascii="Palatino Linotype" w:eastAsia="Times New Roman" w:hAnsi="Palatino Linotype" w:cs="Arial"/>
          <w:i/>
          <w:lang w:eastAsia="es-ES"/>
        </w:rPr>
      </w:pPr>
    </w:p>
    <w:p w14:paraId="4D7DA760" w14:textId="77777777" w:rsidR="009F62FE" w:rsidRPr="00CA6BAD" w:rsidRDefault="009F62FE" w:rsidP="009F62FE">
      <w:pPr>
        <w:spacing w:after="0" w:line="240" w:lineRule="auto"/>
        <w:ind w:left="567" w:right="616"/>
        <w:jc w:val="both"/>
        <w:divId w:val="1331249737"/>
        <w:rPr>
          <w:rFonts w:ascii="Palatino Linotype" w:eastAsia="Times New Roman" w:hAnsi="Palatino Linotype" w:cs="Arial"/>
          <w:i/>
          <w:lang w:eastAsia="es-ES"/>
        </w:rPr>
      </w:pPr>
      <w:r w:rsidRPr="00CA6BAD">
        <w:rPr>
          <w:rFonts w:ascii="Palatino Linotype" w:eastAsia="Times New Roman" w:hAnsi="Palatino Linotype" w:cs="Arial"/>
          <w:b/>
          <w:i/>
          <w:lang w:eastAsia="es-ES"/>
        </w:rPr>
        <w:t>Artículo 51.</w:t>
      </w:r>
      <w:r w:rsidRPr="00CA6BAD">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CA6BAD">
        <w:rPr>
          <w:rFonts w:ascii="Palatino Linotype" w:eastAsia="Times New Roman" w:hAnsi="Palatino Linotype" w:cs="Arial"/>
          <w:b/>
          <w:i/>
          <w:lang w:eastAsia="es-ES"/>
        </w:rPr>
        <w:t xml:space="preserve">y tendrá la responsabilidad de verificar en cada caso que la misma no sea confidencial o reservada. </w:t>
      </w:r>
      <w:r w:rsidRPr="00CA6BAD">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14:paraId="688AF1D4" w14:textId="77777777" w:rsidR="009F62FE" w:rsidRPr="00CA6BAD" w:rsidRDefault="009F62FE" w:rsidP="009F62FE">
      <w:pPr>
        <w:spacing w:after="0" w:line="240" w:lineRule="auto"/>
        <w:ind w:left="567" w:right="616"/>
        <w:jc w:val="both"/>
        <w:divId w:val="1331249737"/>
        <w:rPr>
          <w:rFonts w:ascii="Palatino Linotype" w:eastAsia="Times New Roman" w:hAnsi="Palatino Linotype" w:cs="Arial"/>
          <w:i/>
          <w:lang w:eastAsia="es-ES"/>
        </w:rPr>
      </w:pPr>
    </w:p>
    <w:p w14:paraId="356C37B2" w14:textId="77777777" w:rsidR="009F62FE" w:rsidRPr="00CA6BAD" w:rsidRDefault="009F62FE" w:rsidP="009F62FE">
      <w:pPr>
        <w:spacing w:after="0" w:line="240" w:lineRule="auto"/>
        <w:ind w:left="567" w:right="616"/>
        <w:jc w:val="both"/>
        <w:divId w:val="1331249737"/>
        <w:rPr>
          <w:rFonts w:ascii="Palatino Linotype" w:eastAsia="Times New Roman" w:hAnsi="Palatino Linotype" w:cs="Arial"/>
          <w:bCs/>
          <w:i/>
          <w:noProof/>
          <w:lang w:eastAsia="es-ES"/>
        </w:rPr>
      </w:pPr>
      <w:r w:rsidRPr="00CA6BAD">
        <w:rPr>
          <w:rFonts w:ascii="Palatino Linotype" w:eastAsia="Times New Roman" w:hAnsi="Palatino Linotype" w:cs="Arial"/>
          <w:b/>
          <w:i/>
          <w:lang w:eastAsia="es-ES"/>
        </w:rPr>
        <w:t>Artículo 52.</w:t>
      </w:r>
      <w:r w:rsidRPr="00CA6BAD">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CA6BAD">
        <w:rPr>
          <w:rFonts w:ascii="Palatino Linotype" w:eastAsia="Times New Roman" w:hAnsi="Palatino Linotype" w:cs="Arial"/>
          <w:bCs/>
          <w:i/>
          <w:noProof/>
          <w:lang w:eastAsia="es-ES"/>
        </w:rPr>
        <w:t>”</w:t>
      </w:r>
    </w:p>
    <w:p w14:paraId="13A16DCD" w14:textId="77777777" w:rsidR="009F62FE" w:rsidRPr="00CA6BAD" w:rsidRDefault="009F62FE" w:rsidP="009F62FE">
      <w:pPr>
        <w:divId w:val="1331249737"/>
        <w:rPr>
          <w:noProof/>
          <w:lang w:eastAsia="es-ES"/>
        </w:rPr>
      </w:pPr>
    </w:p>
    <w:p w14:paraId="32FE058D" w14:textId="77777777" w:rsidR="009F62FE" w:rsidRPr="00CA6BAD" w:rsidRDefault="009F62FE" w:rsidP="009F62FE">
      <w:pPr>
        <w:spacing w:after="0" w:line="360" w:lineRule="auto"/>
        <w:jc w:val="both"/>
        <w:divId w:val="1331249737"/>
        <w:rPr>
          <w:rFonts w:ascii="Palatino Linotype" w:eastAsia="Times New Roman" w:hAnsi="Palatino Linotype" w:cs="Times New Roman"/>
          <w:sz w:val="24"/>
          <w:szCs w:val="24"/>
          <w:lang w:eastAsia="es-ES"/>
        </w:rPr>
      </w:pPr>
      <w:r w:rsidRPr="00CA6BAD">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w:t>
      </w:r>
      <w:r w:rsidRPr="00CA6BAD">
        <w:rPr>
          <w:rFonts w:ascii="Palatino Linotype" w:eastAsia="Times New Roman" w:hAnsi="Palatino Linotype" w:cs="Times New Roman"/>
          <w:sz w:val="24"/>
          <w:szCs w:val="24"/>
          <w:lang w:eastAsia="es-ES"/>
        </w:rPr>
        <w:lastRenderedPageBreak/>
        <w:t xml:space="preserve">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5627AEEA" w14:textId="77777777" w:rsidR="009F62FE" w:rsidRPr="00CA6BAD" w:rsidRDefault="009F62FE" w:rsidP="009F62FE">
      <w:pPr>
        <w:spacing w:after="0" w:line="240" w:lineRule="auto"/>
        <w:ind w:left="567" w:right="616"/>
        <w:jc w:val="both"/>
        <w:divId w:val="1331249737"/>
        <w:rPr>
          <w:rFonts w:ascii="Palatino Linotype" w:eastAsia="Times New Roman" w:hAnsi="Palatino Linotype" w:cs="Times New Roman"/>
          <w:sz w:val="24"/>
          <w:szCs w:val="24"/>
          <w:lang w:eastAsia="es-ES"/>
        </w:rPr>
      </w:pPr>
    </w:p>
    <w:p w14:paraId="4B6E25CB" w14:textId="77777777" w:rsidR="009F62FE" w:rsidRPr="00CA6BAD" w:rsidRDefault="009F62FE" w:rsidP="009F62FE">
      <w:pPr>
        <w:spacing w:after="0" w:line="240" w:lineRule="auto"/>
        <w:ind w:left="567" w:right="616"/>
        <w:jc w:val="both"/>
        <w:divId w:val="1331249737"/>
        <w:rPr>
          <w:rFonts w:ascii="Palatino Linotype" w:eastAsia="Arial Unicode MS" w:hAnsi="Palatino Linotype" w:cs="Arial"/>
          <w:i/>
          <w:szCs w:val="24"/>
          <w:lang w:eastAsia="es-ES"/>
        </w:rPr>
      </w:pPr>
      <w:r w:rsidRPr="00CA6BAD">
        <w:rPr>
          <w:rFonts w:ascii="Palatino Linotype" w:eastAsia="Arial Unicode MS" w:hAnsi="Palatino Linotype" w:cs="Arial"/>
          <w:i/>
          <w:szCs w:val="24"/>
          <w:lang w:eastAsia="es-ES"/>
        </w:rPr>
        <w:t>“</w:t>
      </w:r>
      <w:r w:rsidRPr="00CA6BAD">
        <w:rPr>
          <w:rFonts w:ascii="Palatino Linotype" w:eastAsia="Arial Unicode MS" w:hAnsi="Palatino Linotype" w:cs="Arial"/>
          <w:b/>
          <w:i/>
          <w:szCs w:val="24"/>
          <w:lang w:eastAsia="es-ES"/>
        </w:rPr>
        <w:t>Artículo</w:t>
      </w:r>
      <w:r w:rsidRPr="00CA6BAD">
        <w:rPr>
          <w:rFonts w:ascii="Palatino Linotype" w:eastAsia="Arial Unicode MS" w:hAnsi="Palatino Linotype" w:cs="Arial"/>
          <w:i/>
          <w:szCs w:val="24"/>
          <w:lang w:eastAsia="es-ES"/>
        </w:rPr>
        <w:t xml:space="preserve"> </w:t>
      </w:r>
      <w:r w:rsidRPr="00CA6BAD">
        <w:rPr>
          <w:rFonts w:ascii="Palatino Linotype" w:eastAsia="Arial Unicode MS" w:hAnsi="Palatino Linotype" w:cs="Arial"/>
          <w:b/>
          <w:i/>
          <w:szCs w:val="24"/>
          <w:lang w:eastAsia="es-ES"/>
        </w:rPr>
        <w:t>22</w:t>
      </w:r>
      <w:r w:rsidRPr="00CA6BAD">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14:paraId="5BACADF8" w14:textId="77777777" w:rsidR="009F62FE" w:rsidRPr="00CA6BAD" w:rsidRDefault="009F62FE" w:rsidP="009F62FE">
      <w:pPr>
        <w:spacing w:after="0" w:line="240" w:lineRule="auto"/>
        <w:ind w:left="567" w:right="616"/>
        <w:jc w:val="both"/>
        <w:divId w:val="1331249737"/>
        <w:rPr>
          <w:rFonts w:ascii="Palatino Linotype" w:eastAsia="Arial Unicode MS" w:hAnsi="Palatino Linotype" w:cs="Arial"/>
          <w:i/>
          <w:szCs w:val="24"/>
          <w:lang w:eastAsia="es-ES"/>
        </w:rPr>
      </w:pPr>
    </w:p>
    <w:p w14:paraId="0A9AD90A" w14:textId="77777777" w:rsidR="009F62FE" w:rsidRPr="00CA6BAD" w:rsidRDefault="009F62FE" w:rsidP="009F62FE">
      <w:pPr>
        <w:spacing w:after="0" w:line="240" w:lineRule="auto"/>
        <w:ind w:left="567" w:right="616"/>
        <w:jc w:val="both"/>
        <w:divId w:val="1331249737"/>
        <w:rPr>
          <w:rFonts w:ascii="Palatino Linotype" w:eastAsia="Arial Unicode MS" w:hAnsi="Palatino Linotype" w:cs="Arial"/>
          <w:i/>
          <w:szCs w:val="24"/>
          <w:lang w:eastAsia="es-ES"/>
        </w:rPr>
      </w:pPr>
      <w:r w:rsidRPr="00CA6BAD">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14:paraId="71851538" w14:textId="77777777" w:rsidR="009F62FE" w:rsidRPr="00CA6BAD" w:rsidRDefault="009F62FE" w:rsidP="009F62FE">
      <w:pPr>
        <w:spacing w:after="0" w:line="240" w:lineRule="auto"/>
        <w:ind w:left="567" w:right="616"/>
        <w:jc w:val="both"/>
        <w:divId w:val="1331249737"/>
        <w:rPr>
          <w:rFonts w:ascii="Palatino Linotype" w:eastAsia="Arial Unicode MS" w:hAnsi="Palatino Linotype" w:cs="Arial"/>
          <w:i/>
          <w:szCs w:val="24"/>
          <w:lang w:eastAsia="es-ES"/>
        </w:rPr>
      </w:pPr>
    </w:p>
    <w:p w14:paraId="198BF537" w14:textId="77777777" w:rsidR="009F62FE" w:rsidRPr="00CA6BAD" w:rsidRDefault="009F62FE" w:rsidP="009F62FE">
      <w:pPr>
        <w:spacing w:after="0" w:line="240" w:lineRule="auto"/>
        <w:ind w:left="567" w:right="616"/>
        <w:jc w:val="both"/>
        <w:divId w:val="1331249737"/>
        <w:rPr>
          <w:rFonts w:ascii="Palatino Linotype" w:eastAsia="Arial Unicode MS" w:hAnsi="Palatino Linotype" w:cs="Arial"/>
          <w:i/>
          <w:szCs w:val="24"/>
          <w:lang w:eastAsia="es-ES"/>
        </w:rPr>
      </w:pPr>
      <w:r w:rsidRPr="00CA6BAD">
        <w:rPr>
          <w:rFonts w:ascii="Palatino Linotype" w:eastAsia="Arial Unicode MS" w:hAnsi="Palatino Linotype" w:cs="Arial"/>
          <w:i/>
          <w:szCs w:val="24"/>
          <w:lang w:eastAsia="es-ES"/>
        </w:rPr>
        <w:t>I. Cuente con atribuciones conferidas en ley y medie el consentimiento del titular.</w:t>
      </w:r>
    </w:p>
    <w:p w14:paraId="294AF9CD" w14:textId="77777777" w:rsidR="009F62FE" w:rsidRPr="00CA6BAD" w:rsidRDefault="009F62FE" w:rsidP="009F62FE">
      <w:pPr>
        <w:spacing w:after="0" w:line="240" w:lineRule="auto"/>
        <w:ind w:left="567" w:right="616"/>
        <w:jc w:val="both"/>
        <w:divId w:val="1331249737"/>
        <w:rPr>
          <w:rFonts w:ascii="Palatino Linotype" w:eastAsia="Arial Unicode MS" w:hAnsi="Palatino Linotype" w:cs="Arial"/>
          <w:i/>
          <w:szCs w:val="24"/>
          <w:lang w:eastAsia="es-ES"/>
        </w:rPr>
      </w:pPr>
      <w:r w:rsidRPr="00CA6BAD">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14:paraId="3C5DF781" w14:textId="77777777" w:rsidR="009F62FE" w:rsidRPr="00CA6BAD" w:rsidRDefault="009F62FE" w:rsidP="009F62FE">
      <w:pPr>
        <w:spacing w:after="0" w:line="240" w:lineRule="auto"/>
        <w:ind w:left="567" w:right="616"/>
        <w:jc w:val="both"/>
        <w:divId w:val="1331249737"/>
        <w:rPr>
          <w:rFonts w:ascii="Palatino Linotype" w:eastAsia="Arial Unicode MS" w:hAnsi="Palatino Linotype" w:cs="Arial"/>
          <w:i/>
          <w:szCs w:val="24"/>
          <w:lang w:eastAsia="es-ES"/>
        </w:rPr>
      </w:pPr>
    </w:p>
    <w:p w14:paraId="7BECD505" w14:textId="77777777" w:rsidR="009F62FE" w:rsidRPr="00CA6BAD" w:rsidRDefault="009F62FE" w:rsidP="009F62FE">
      <w:pPr>
        <w:spacing w:after="0" w:line="240" w:lineRule="auto"/>
        <w:ind w:left="567" w:right="616"/>
        <w:jc w:val="both"/>
        <w:divId w:val="1331249737"/>
        <w:rPr>
          <w:rFonts w:ascii="Palatino Linotype" w:eastAsia="Arial Unicode MS" w:hAnsi="Palatino Linotype" w:cs="Arial"/>
          <w:i/>
          <w:szCs w:val="24"/>
          <w:lang w:eastAsia="es-ES"/>
        </w:rPr>
      </w:pPr>
      <w:r w:rsidRPr="00CA6BAD">
        <w:rPr>
          <w:rFonts w:ascii="Palatino Linotype" w:eastAsia="Arial Unicode MS" w:hAnsi="Palatino Linotype" w:cs="Arial"/>
          <w:b/>
          <w:i/>
          <w:szCs w:val="24"/>
          <w:lang w:eastAsia="es-ES"/>
        </w:rPr>
        <w:t>Artículo</w:t>
      </w:r>
      <w:r w:rsidRPr="00CA6BAD">
        <w:rPr>
          <w:rFonts w:ascii="Palatino Linotype" w:eastAsia="Arial Unicode MS" w:hAnsi="Palatino Linotype" w:cs="Arial"/>
          <w:i/>
          <w:szCs w:val="24"/>
          <w:lang w:eastAsia="es-ES"/>
        </w:rPr>
        <w:t xml:space="preserve"> </w:t>
      </w:r>
      <w:r w:rsidRPr="00CA6BAD">
        <w:rPr>
          <w:rFonts w:ascii="Palatino Linotype" w:eastAsia="Arial Unicode MS" w:hAnsi="Palatino Linotype" w:cs="Arial"/>
          <w:b/>
          <w:i/>
          <w:szCs w:val="24"/>
          <w:lang w:eastAsia="es-ES"/>
        </w:rPr>
        <w:t>38</w:t>
      </w:r>
      <w:r w:rsidRPr="00CA6BAD">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47B513C2" w14:textId="77777777" w:rsidR="009F62FE" w:rsidRPr="00CA6BAD" w:rsidRDefault="009F62FE" w:rsidP="009F62FE">
      <w:pPr>
        <w:spacing w:after="0" w:line="240" w:lineRule="auto"/>
        <w:ind w:left="567" w:right="616"/>
        <w:jc w:val="both"/>
        <w:divId w:val="1331249737"/>
        <w:rPr>
          <w:rFonts w:ascii="Palatino Linotype" w:eastAsia="Arial Unicode MS" w:hAnsi="Palatino Linotype" w:cs="Arial"/>
          <w:i/>
          <w:sz w:val="28"/>
          <w:szCs w:val="24"/>
          <w:lang w:eastAsia="es-ES"/>
        </w:rPr>
      </w:pPr>
    </w:p>
    <w:p w14:paraId="08C3C588" w14:textId="77777777" w:rsidR="009F62FE" w:rsidRPr="00CA6BAD" w:rsidRDefault="009F62FE" w:rsidP="009F62FE">
      <w:pPr>
        <w:spacing w:after="0" w:line="360" w:lineRule="auto"/>
        <w:jc w:val="both"/>
        <w:divId w:val="1331249737"/>
        <w:rPr>
          <w:rFonts w:ascii="Palatino Linotype" w:eastAsia="Times New Roman" w:hAnsi="Palatino Linotype" w:cs="Times New Roman"/>
          <w:sz w:val="24"/>
          <w:szCs w:val="24"/>
          <w:lang w:eastAsia="es-ES"/>
        </w:rPr>
      </w:pPr>
      <w:r w:rsidRPr="00CA6BAD">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597DB3E4" w14:textId="77777777" w:rsidR="009F62FE" w:rsidRPr="00CA6BAD" w:rsidRDefault="009F62FE" w:rsidP="009F62FE">
      <w:pPr>
        <w:spacing w:after="0" w:line="360" w:lineRule="auto"/>
        <w:jc w:val="both"/>
        <w:divId w:val="1331249737"/>
        <w:rPr>
          <w:rFonts w:ascii="Palatino Linotype" w:eastAsia="Times New Roman" w:hAnsi="Palatino Linotype" w:cs="Times New Roman"/>
          <w:sz w:val="24"/>
          <w:szCs w:val="24"/>
          <w:lang w:eastAsia="es-ES"/>
        </w:rPr>
      </w:pPr>
    </w:p>
    <w:p w14:paraId="466B2897" w14:textId="77777777" w:rsidR="009F62FE" w:rsidRPr="00CA6BAD" w:rsidRDefault="009F62FE" w:rsidP="009F62FE">
      <w:pPr>
        <w:spacing w:after="0" w:line="360" w:lineRule="auto"/>
        <w:jc w:val="both"/>
        <w:divId w:val="1331249737"/>
        <w:rPr>
          <w:rFonts w:ascii="Palatino Linotype" w:eastAsia="Arial Unicode MS" w:hAnsi="Palatino Linotype" w:cs="Times New Roman"/>
          <w:sz w:val="24"/>
          <w:szCs w:val="24"/>
          <w:lang w:val="es-ES" w:eastAsia="es-ES"/>
        </w:rPr>
      </w:pPr>
      <w:r w:rsidRPr="00CA6BAD">
        <w:rPr>
          <w:rFonts w:ascii="Palatino Linotype" w:eastAsia="Arial Unicode MS" w:hAnsi="Palatino Linotype" w:cs="Times New Roman"/>
          <w:sz w:val="24"/>
          <w:szCs w:val="24"/>
          <w:lang w:val="es-ES" w:eastAsia="es-ES"/>
        </w:rPr>
        <w:lastRenderedPageBreak/>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CA6BAD">
        <w:rPr>
          <w:rFonts w:ascii="Palatino Linotype" w:eastAsia="Arial Unicode MS" w:hAnsi="Palatino Linotype" w:cs="Times New Roman"/>
          <w:color w:val="000000"/>
          <w:sz w:val="24"/>
          <w:szCs w:val="24"/>
          <w:lang w:eastAsia="es-MX"/>
        </w:rPr>
        <w:t>el Sujeto Obligado</w:t>
      </w:r>
      <w:r w:rsidRPr="00CA6BAD">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1800FEE0" w14:textId="77777777" w:rsidR="009F62FE" w:rsidRPr="00CA6BAD" w:rsidRDefault="009F62FE" w:rsidP="009F62FE">
      <w:pPr>
        <w:spacing w:after="0" w:line="360" w:lineRule="auto"/>
        <w:jc w:val="both"/>
        <w:divId w:val="1331249737"/>
        <w:rPr>
          <w:rFonts w:ascii="Palatino Linotype" w:eastAsia="Arial Unicode MS" w:hAnsi="Palatino Linotype" w:cs="Times New Roman"/>
          <w:sz w:val="24"/>
          <w:szCs w:val="24"/>
          <w:lang w:val="es-ES" w:eastAsia="es-ES"/>
        </w:rPr>
      </w:pPr>
    </w:p>
    <w:p w14:paraId="793E9EEE" w14:textId="77777777" w:rsidR="009F62FE" w:rsidRPr="00CA6BAD" w:rsidRDefault="009F62FE" w:rsidP="009F62FE">
      <w:pPr>
        <w:spacing w:after="0" w:line="360" w:lineRule="auto"/>
        <w:jc w:val="both"/>
        <w:divId w:val="1331249737"/>
        <w:rPr>
          <w:rFonts w:ascii="Palatino Linotype" w:eastAsia="Arial Unicode MS" w:hAnsi="Palatino Linotype" w:cs="Times New Roman"/>
          <w:sz w:val="24"/>
          <w:szCs w:val="24"/>
          <w:lang w:val="es-ES" w:eastAsia="es-ES"/>
        </w:rPr>
      </w:pPr>
      <w:r w:rsidRPr="00CA6BAD">
        <w:rPr>
          <w:rFonts w:ascii="Palatino Linotype" w:eastAsia="Arial Unicode MS" w:hAnsi="Palatino Linotype" w:cs="Times New Roman"/>
          <w:sz w:val="24"/>
          <w:szCs w:val="24"/>
          <w:lang w:val="es-ES" w:eastAsia="es-ES"/>
        </w:rPr>
        <w:t>Asimismo, de la versión pública deberá dejarse a la vista de la Recurrente</w:t>
      </w:r>
      <w:r w:rsidRPr="00CA6BAD">
        <w:rPr>
          <w:rFonts w:ascii="Palatino Linotype" w:eastAsia="Arial Unicode MS" w:hAnsi="Palatino Linotype" w:cs="Times New Roman"/>
          <w:b/>
          <w:sz w:val="24"/>
          <w:szCs w:val="24"/>
          <w:lang w:val="es-ES" w:eastAsia="es-ES"/>
        </w:rPr>
        <w:t xml:space="preserve"> </w:t>
      </w:r>
      <w:r w:rsidRPr="00CA6BAD">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CA6BAD">
        <w:rPr>
          <w:rFonts w:ascii="Palatino Linotype" w:eastAsia="Arial Unicode MS" w:hAnsi="Palatino Linotype" w:cs="Times New Roman"/>
          <w:b/>
          <w:sz w:val="24"/>
          <w:szCs w:val="24"/>
          <w:lang w:val="es-ES" w:eastAsia="es-ES"/>
        </w:rPr>
        <w:t>el nombre del servidor público</w:t>
      </w:r>
      <w:r w:rsidRPr="00CA6BAD">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14:paraId="7263FC35" w14:textId="77777777" w:rsidR="009F62FE" w:rsidRDefault="009F62FE" w:rsidP="009F62FE">
      <w:pPr>
        <w:spacing w:after="0" w:line="360" w:lineRule="auto"/>
        <w:jc w:val="both"/>
        <w:divId w:val="1331249737"/>
        <w:rPr>
          <w:sz w:val="24"/>
          <w:lang w:val="es-ES"/>
        </w:rPr>
      </w:pPr>
    </w:p>
    <w:p w14:paraId="00CF5EE4" w14:textId="77777777" w:rsidR="009F62FE" w:rsidRPr="00CA6BAD" w:rsidRDefault="009F62FE" w:rsidP="009F62FE">
      <w:pPr>
        <w:spacing w:after="0" w:line="360" w:lineRule="auto"/>
        <w:jc w:val="both"/>
        <w:divId w:val="1331249737"/>
        <w:rPr>
          <w:rFonts w:ascii="Palatino Linotype" w:eastAsia="Times New Roman" w:hAnsi="Palatino Linotype" w:cs="Times New Roman"/>
          <w:sz w:val="24"/>
          <w:szCs w:val="24"/>
          <w:lang w:val="es-ES" w:eastAsia="es-ES"/>
        </w:rPr>
      </w:pPr>
      <w:r w:rsidRPr="00CA6BAD">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2E77F804" w14:textId="77777777" w:rsidR="009F62FE" w:rsidRPr="00CA6BAD" w:rsidRDefault="009F62FE" w:rsidP="009F62FE">
      <w:pPr>
        <w:pStyle w:val="Sinespaciado"/>
        <w:divId w:val="1331249737"/>
        <w:rPr>
          <w:lang w:val="es-ES"/>
        </w:rPr>
      </w:pPr>
    </w:p>
    <w:p w14:paraId="4B728B38" w14:textId="77777777" w:rsidR="009F62FE" w:rsidRPr="009828B5" w:rsidRDefault="009F62FE" w:rsidP="009F62FE">
      <w:pPr>
        <w:spacing w:after="0" w:line="240" w:lineRule="auto"/>
        <w:ind w:left="567" w:right="616"/>
        <w:jc w:val="both"/>
        <w:divId w:val="1331249737"/>
        <w:rPr>
          <w:rFonts w:ascii="Palatino Linotype" w:eastAsia="Times New Roman" w:hAnsi="Palatino Linotype" w:cs="Times New Roman"/>
          <w:i/>
          <w:lang w:eastAsia="es-MX"/>
        </w:rPr>
      </w:pPr>
      <w:r w:rsidRPr="00CA6BAD">
        <w:rPr>
          <w:rFonts w:ascii="Palatino Linotype" w:eastAsia="Times New Roman" w:hAnsi="Palatino Linotype" w:cs="Times New Roman"/>
          <w:i/>
          <w:lang w:eastAsia="es-MX"/>
        </w:rPr>
        <w:t>"</w:t>
      </w:r>
      <w:r w:rsidRPr="00CA6BAD">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CA6BAD">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w:t>
      </w:r>
      <w:r w:rsidRPr="00CA6BAD">
        <w:rPr>
          <w:rFonts w:ascii="Palatino Linotype" w:eastAsia="Times New Roman" w:hAnsi="Palatino Linotype" w:cs="Times New Roman"/>
          <w:i/>
          <w:lang w:eastAsia="es-MX"/>
        </w:rPr>
        <w:lastRenderedPageBreak/>
        <w:t>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0453B98D" w14:textId="77777777" w:rsidR="009F62FE" w:rsidRDefault="009F62FE" w:rsidP="009F62FE">
      <w:pPr>
        <w:spacing w:after="0" w:line="360" w:lineRule="auto"/>
        <w:jc w:val="both"/>
        <w:divId w:val="1331249737"/>
        <w:rPr>
          <w:rFonts w:ascii="Palatino Linotype" w:eastAsia="Times New Roman" w:hAnsi="Palatino Linotype" w:cs="Times New Roman"/>
          <w:sz w:val="24"/>
          <w:szCs w:val="24"/>
          <w:lang w:val="es-ES_tradnl" w:eastAsia="es-ES"/>
        </w:rPr>
      </w:pPr>
    </w:p>
    <w:p w14:paraId="1B021C0F" w14:textId="77777777" w:rsidR="009F62FE" w:rsidRPr="00CA6BAD" w:rsidRDefault="009F62FE" w:rsidP="009F62FE">
      <w:pPr>
        <w:spacing w:after="0" w:line="360" w:lineRule="auto"/>
        <w:jc w:val="both"/>
        <w:divId w:val="1331249737"/>
        <w:rPr>
          <w:rFonts w:ascii="Palatino Linotype" w:eastAsia="Times New Roman" w:hAnsi="Palatino Linotype" w:cs="Times New Roman"/>
          <w:sz w:val="24"/>
          <w:szCs w:val="24"/>
          <w:lang w:val="es-ES" w:eastAsia="es-ES"/>
        </w:rPr>
      </w:pPr>
      <w:r w:rsidRPr="00CA6BAD">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CA6BAD">
        <w:rPr>
          <w:rFonts w:ascii="Palatino Linotype" w:eastAsia="Times New Roman" w:hAnsi="Palatino Linotype" w:cs="Times New Roman"/>
          <w:sz w:val="24"/>
          <w:szCs w:val="24"/>
          <w:lang w:val="es-ES" w:eastAsia="es-ES"/>
        </w:rPr>
        <w:t>resulta necesario que el Comité de Transparencia d</w:t>
      </w:r>
      <w:r w:rsidRPr="00CA6BAD">
        <w:rPr>
          <w:rFonts w:ascii="Palatino Linotype" w:eastAsia="Times New Roman" w:hAnsi="Palatino Linotype" w:cs="Times New Roman"/>
          <w:sz w:val="24"/>
          <w:szCs w:val="24"/>
          <w:lang w:val="es-ES_tradnl" w:eastAsia="es-ES"/>
        </w:rPr>
        <w:t xml:space="preserve">el Sujeto Obligado </w:t>
      </w:r>
      <w:r w:rsidRPr="00CA6BAD">
        <w:rPr>
          <w:rFonts w:ascii="Palatino Linotype" w:eastAsia="Times New Roman" w:hAnsi="Palatino Linotype" w:cs="Times New Roman"/>
          <w:sz w:val="24"/>
          <w:szCs w:val="24"/>
          <w:lang w:val="es-ES" w:eastAsia="es-ES"/>
        </w:rPr>
        <w:t>emita el Acuerdo de Clasificación correspondiente</w:t>
      </w:r>
      <w:r w:rsidRPr="00CA6BAD">
        <w:rPr>
          <w:rFonts w:ascii="Palatino Linotype" w:eastAsia="Times New Roman" w:hAnsi="Palatino Linotype" w:cs="Times New Roman"/>
          <w:sz w:val="24"/>
          <w:szCs w:val="24"/>
          <w:lang w:val="es-ES_tradnl" w:eastAsia="es-ES"/>
        </w:rPr>
        <w:t xml:space="preserve"> debidamente fundado y motivado, </w:t>
      </w:r>
      <w:r w:rsidRPr="00CA6BAD">
        <w:rPr>
          <w:rFonts w:ascii="Palatino Linotype" w:eastAsia="Times New Roman" w:hAnsi="Palatino Linotype" w:cs="Times New Roman"/>
          <w:sz w:val="24"/>
          <w:szCs w:val="24"/>
          <w:lang w:val="es-ES" w:eastAsia="es-ES"/>
        </w:rPr>
        <w:t>que sustente la versión pública, el cual deberá cumplir cabalmente con las formalidades previstas en el artículo 137</w:t>
      </w:r>
      <w:r>
        <w:rPr>
          <w:rFonts w:ascii="Palatino Linotype" w:eastAsia="Times New Roman" w:hAnsi="Palatino Linotype" w:cs="Times New Roman"/>
          <w:sz w:val="24"/>
          <w:szCs w:val="24"/>
          <w:lang w:val="es-ES" w:eastAsia="es-ES"/>
        </w:rPr>
        <w:t>,</w:t>
      </w:r>
      <w:r w:rsidRPr="00CA6BAD">
        <w:rPr>
          <w:rFonts w:ascii="Palatino Linotype" w:eastAsia="Times New Roman" w:hAnsi="Palatino Linotype" w:cs="Times New Roman"/>
          <w:sz w:val="24"/>
          <w:szCs w:val="24"/>
          <w:lang w:val="es-ES" w:eastAsia="es-ES"/>
        </w:rPr>
        <w:t xml:space="preserve"> de la Ley de Transparencia y Acceso a la Información Pública del Estado de México y Municipios, así como con los numerales aplicables de los </w:t>
      </w:r>
      <w:r w:rsidRPr="00CA6BAD">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CA6BAD">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3AFB2A04" w14:textId="77777777" w:rsidR="009F62FE" w:rsidRPr="00CA6BAD" w:rsidRDefault="009F62FE" w:rsidP="009F62FE">
      <w:pPr>
        <w:spacing w:after="0" w:line="360" w:lineRule="auto"/>
        <w:jc w:val="both"/>
        <w:divId w:val="1331249737"/>
        <w:rPr>
          <w:rFonts w:ascii="Palatino Linotype" w:eastAsia="Times New Roman" w:hAnsi="Palatino Linotype" w:cs="Times New Roman"/>
          <w:sz w:val="24"/>
          <w:szCs w:val="24"/>
          <w:lang w:val="es-ES" w:eastAsia="es-ES"/>
        </w:rPr>
      </w:pPr>
    </w:p>
    <w:p w14:paraId="5087A8A1" w14:textId="77777777" w:rsidR="009F62FE" w:rsidRPr="00CA6BAD" w:rsidRDefault="009F62FE" w:rsidP="009F62FE">
      <w:pPr>
        <w:spacing w:after="0" w:line="360" w:lineRule="auto"/>
        <w:jc w:val="both"/>
        <w:divId w:val="1331249737"/>
        <w:rPr>
          <w:rFonts w:ascii="Palatino Linotype" w:eastAsia="Times New Roman" w:hAnsi="Palatino Linotype" w:cs="Times New Roman"/>
          <w:sz w:val="24"/>
          <w:szCs w:val="24"/>
          <w:lang w:val="es-ES" w:eastAsia="es-ES"/>
        </w:rPr>
      </w:pPr>
      <w:r w:rsidRPr="00CA6BAD">
        <w:rPr>
          <w:rFonts w:ascii="Palatino Linotype" w:hAnsi="Palatino Linotype" w:cs="Arial"/>
          <w:sz w:val="24"/>
          <w:lang w:eastAsia="es-MX"/>
        </w:rPr>
        <w:t xml:space="preserve">Lo anterior es así, puesto que ha de destacarse que el artículo 91, de la Ley de la Materia, dispone que el acceso a la información pública será restringido </w:t>
      </w:r>
      <w:r w:rsidRPr="00CA6BAD">
        <w:rPr>
          <w:rFonts w:ascii="Palatino Linotype" w:hAnsi="Palatino Linotype" w:cs="Arial"/>
          <w:sz w:val="24"/>
          <w:lang w:eastAsia="es-MX"/>
        </w:rPr>
        <w:lastRenderedPageBreak/>
        <w:t>excepcionalmente, cuando ésta sea clasificada como reservada o confidencial. Respecto de ello se destaca que a criterio de este Instituto la información relativa al nombre de los servidores públicos que ocupan un cargo en las dependencias de gobierno encargadas de la seguridad pública, debe ser objeto de un proceso de disociación, para no hacer identificable al titular de tal dato personal.</w:t>
      </w:r>
    </w:p>
    <w:p w14:paraId="7F5D05C5" w14:textId="77777777" w:rsidR="009F62FE" w:rsidRPr="00CA6BAD" w:rsidRDefault="009F62FE" w:rsidP="009F62FE">
      <w:pPr>
        <w:spacing w:after="0" w:line="360" w:lineRule="auto"/>
        <w:jc w:val="both"/>
        <w:divId w:val="1331249737"/>
        <w:rPr>
          <w:rFonts w:ascii="Palatino Linotype" w:eastAsia="Times New Roman" w:hAnsi="Palatino Linotype" w:cs="Times New Roman"/>
          <w:sz w:val="24"/>
          <w:szCs w:val="24"/>
          <w:lang w:val="es-ES" w:eastAsia="es-ES"/>
        </w:rPr>
      </w:pPr>
    </w:p>
    <w:p w14:paraId="2EB35C3D" w14:textId="77777777" w:rsidR="009F62FE" w:rsidRPr="00CA6BAD" w:rsidRDefault="009F62FE" w:rsidP="009F62FE">
      <w:pPr>
        <w:spacing w:after="0" w:line="360" w:lineRule="auto"/>
        <w:jc w:val="both"/>
        <w:divId w:val="1331249737"/>
        <w:rPr>
          <w:rFonts w:ascii="Palatino Linotype" w:eastAsia="Times New Roman" w:hAnsi="Palatino Linotype" w:cs="Times New Roman"/>
          <w:sz w:val="24"/>
          <w:szCs w:val="24"/>
          <w:lang w:val="es-ES" w:eastAsia="es-ES"/>
        </w:rPr>
      </w:pPr>
      <w:r w:rsidRPr="00CA6BAD">
        <w:rPr>
          <w:rFonts w:ascii="Palatino Linotype" w:hAnsi="Palatino Linotype" w:cs="Arial"/>
          <w:sz w:val="24"/>
          <w:lang w:eastAsia="es-MX"/>
        </w:rPr>
        <w:t>Ello, conforme al propio concepto de versión pública contenido en el artículo 3, fracción XLV, de la multicitada Ley, el cual tiene relación con el procedimiento para su elaboración relativo a la disociación de datos, que en términos del artículo 4 fracción XII de la Ley de Protección de Datos Personales del Estado de México se define como:</w:t>
      </w:r>
    </w:p>
    <w:p w14:paraId="31E66BCC" w14:textId="77777777" w:rsidR="009F62FE" w:rsidRPr="00CA6BAD" w:rsidRDefault="009F62FE" w:rsidP="009F62FE">
      <w:pPr>
        <w:autoSpaceDE w:val="0"/>
        <w:autoSpaceDN w:val="0"/>
        <w:adjustRightInd w:val="0"/>
        <w:spacing w:before="240" w:after="360"/>
        <w:ind w:left="851" w:right="900"/>
        <w:jc w:val="both"/>
        <w:divId w:val="1331249737"/>
        <w:rPr>
          <w:rFonts w:ascii="Palatino Linotype" w:hAnsi="Palatino Linotype" w:cs="Arial"/>
          <w:lang w:eastAsia="es-MX"/>
        </w:rPr>
      </w:pPr>
      <w:r w:rsidRPr="00CA6BAD">
        <w:rPr>
          <w:rFonts w:ascii="Palatino Linotype" w:hAnsi="Palatino Linotype" w:cs="Arial"/>
          <w:i/>
          <w:lang w:eastAsia="es-MX"/>
        </w:rPr>
        <w:t>“</w:t>
      </w:r>
      <w:r w:rsidRPr="00CA6BAD">
        <w:rPr>
          <w:rFonts w:ascii="Palatino Linotype" w:hAnsi="Palatino Linotype" w:cs="Arial"/>
          <w:b/>
          <w:i/>
          <w:lang w:eastAsia="es-MX"/>
        </w:rPr>
        <w:t xml:space="preserve">Disociación: </w:t>
      </w:r>
      <w:r w:rsidRPr="00CA6BAD">
        <w:rPr>
          <w:rFonts w:ascii="Palatino Linotype" w:hAnsi="Palatino Linotype" w:cs="Arial"/>
          <w:i/>
          <w:lang w:eastAsia="es-MX"/>
        </w:rPr>
        <w:t>Procedimiento mediante el cual los datos personales no pueden asociarse al titular, ni permitir por su estructura, contenido o grado de desagregación, la identificación individual del mismo;”</w:t>
      </w:r>
    </w:p>
    <w:p w14:paraId="6FC25091" w14:textId="77777777" w:rsidR="009F62FE" w:rsidRPr="00CA6BAD" w:rsidRDefault="009F62FE" w:rsidP="009F62FE">
      <w:pPr>
        <w:autoSpaceDE w:val="0"/>
        <w:autoSpaceDN w:val="0"/>
        <w:adjustRightInd w:val="0"/>
        <w:spacing w:before="240" w:after="360" w:line="360" w:lineRule="auto"/>
        <w:jc w:val="both"/>
        <w:divId w:val="1331249737"/>
        <w:rPr>
          <w:rFonts w:ascii="Palatino Linotype" w:hAnsi="Palatino Linotype" w:cs="Arial"/>
          <w:sz w:val="24"/>
          <w:lang w:eastAsia="es-MX"/>
        </w:rPr>
      </w:pPr>
      <w:r w:rsidRPr="00CA6BAD">
        <w:rPr>
          <w:rFonts w:ascii="Palatino Linotype" w:hAnsi="Palatino Linotype" w:cs="Arial"/>
          <w:sz w:val="24"/>
          <w:lang w:eastAsia="es-MX"/>
        </w:rPr>
        <w:t xml:space="preserve">No obstante que si bien, por regla general dentro de la </w:t>
      </w:r>
      <w:r w:rsidRPr="00CA6BAD">
        <w:rPr>
          <w:rFonts w:ascii="Palatino Linotype" w:hAnsi="Palatino Linotype" w:cs="Arial"/>
          <w:i/>
          <w:sz w:val="24"/>
          <w:lang w:eastAsia="es-MX"/>
        </w:rPr>
        <w:t xml:space="preserve">nómina </w:t>
      </w:r>
      <w:r w:rsidRPr="00CA6BAD">
        <w:rPr>
          <w:rFonts w:ascii="Palatino Linotype" w:hAnsi="Palatino Linotype" w:cs="Arial"/>
          <w:sz w:val="24"/>
          <w:lang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CA6BAD">
        <w:rPr>
          <w:rFonts w:ascii="Palatino Linotype" w:hAnsi="Palatino Linotype" w:cs="Arial"/>
          <w:b/>
          <w:i/>
          <w:sz w:val="24"/>
          <w:u w:val="single"/>
          <w:lang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CA6BAD">
        <w:rPr>
          <w:rFonts w:ascii="Palatino Linotype" w:hAnsi="Palatino Linotype" w:cs="Arial"/>
          <w:b/>
          <w:i/>
          <w:sz w:val="24"/>
          <w:lang w:eastAsia="es-MX"/>
        </w:rPr>
        <w:t>.</w:t>
      </w:r>
    </w:p>
    <w:p w14:paraId="0C99B441" w14:textId="77777777" w:rsidR="009F62FE" w:rsidRPr="00CA6BAD" w:rsidRDefault="009F62FE" w:rsidP="009F62FE">
      <w:pPr>
        <w:autoSpaceDE w:val="0"/>
        <w:autoSpaceDN w:val="0"/>
        <w:adjustRightInd w:val="0"/>
        <w:spacing w:before="240" w:after="360" w:line="360" w:lineRule="auto"/>
        <w:jc w:val="both"/>
        <w:divId w:val="1331249737"/>
        <w:rPr>
          <w:rFonts w:ascii="Palatino Linotype" w:hAnsi="Palatino Linotype" w:cs="Arial"/>
          <w:sz w:val="24"/>
          <w:lang w:eastAsia="es-MX"/>
        </w:rPr>
      </w:pPr>
      <w:r w:rsidRPr="00CA6BAD">
        <w:rPr>
          <w:rFonts w:ascii="Palatino Linotype" w:hAnsi="Palatino Linotype" w:cs="Arial"/>
          <w:sz w:val="24"/>
          <w:lang w:eastAsia="es-MX"/>
        </w:rPr>
        <w:lastRenderedPageBreak/>
        <w:t xml:space="preserve">Esto es así, ya que el artículo 81, fracción III, de la Ley de Seguridad del Estado de México, establece lo siguiente: </w:t>
      </w:r>
    </w:p>
    <w:p w14:paraId="7FA4D28A" w14:textId="77777777" w:rsidR="009F62FE" w:rsidRPr="00CA6BAD" w:rsidRDefault="009F62FE" w:rsidP="009F62FE">
      <w:pPr>
        <w:autoSpaceDE w:val="0"/>
        <w:autoSpaceDN w:val="0"/>
        <w:adjustRightInd w:val="0"/>
        <w:spacing w:before="240" w:after="360"/>
        <w:ind w:left="851" w:right="900"/>
        <w:jc w:val="both"/>
        <w:divId w:val="1331249737"/>
        <w:rPr>
          <w:rFonts w:ascii="Palatino Linotype" w:hAnsi="Palatino Linotype" w:cs="Arial"/>
          <w:i/>
          <w:lang w:eastAsia="es-MX"/>
        </w:rPr>
      </w:pPr>
      <w:r w:rsidRPr="00CA6BAD">
        <w:rPr>
          <w:rFonts w:ascii="Palatino Linotype" w:hAnsi="Palatino Linotype" w:cs="Arial"/>
          <w:i/>
          <w:lang w:eastAsia="es-MX"/>
        </w:rPr>
        <w:t>“</w:t>
      </w:r>
      <w:r w:rsidRPr="00CA6BAD">
        <w:rPr>
          <w:rFonts w:ascii="Palatino Linotype" w:hAnsi="Palatino Linotype" w:cs="Arial"/>
          <w:b/>
          <w:i/>
          <w:lang w:eastAsia="es-MX"/>
        </w:rPr>
        <w:t>Artículo 81</w:t>
      </w:r>
      <w:r w:rsidRPr="00CA6BAD">
        <w:rPr>
          <w:rFonts w:ascii="Palatino Linotype" w:hAnsi="Palatino Linotype" w:cs="Arial"/>
          <w:i/>
          <w:lang w:eastAsia="es-MX"/>
        </w:rPr>
        <w:t>.-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14:paraId="712DE96C" w14:textId="77777777" w:rsidR="009F62FE" w:rsidRPr="00CA6BAD" w:rsidRDefault="009F62FE" w:rsidP="009F62FE">
      <w:pPr>
        <w:autoSpaceDE w:val="0"/>
        <w:autoSpaceDN w:val="0"/>
        <w:adjustRightInd w:val="0"/>
        <w:spacing w:before="240" w:after="360"/>
        <w:ind w:left="851" w:right="900"/>
        <w:jc w:val="both"/>
        <w:divId w:val="1331249737"/>
        <w:rPr>
          <w:rFonts w:ascii="Palatino Linotype" w:hAnsi="Palatino Linotype" w:cs="Arial"/>
          <w:i/>
          <w:lang w:eastAsia="es-MX"/>
        </w:rPr>
      </w:pPr>
      <w:r w:rsidRPr="00CA6BAD">
        <w:rPr>
          <w:rFonts w:ascii="Palatino Linotype" w:hAnsi="Palatino Linotype" w:cs="Arial"/>
          <w:i/>
          <w:lang w:eastAsia="es-MX"/>
        </w:rPr>
        <w:t>(…)</w:t>
      </w:r>
    </w:p>
    <w:p w14:paraId="0960C6A7" w14:textId="77777777" w:rsidR="009F62FE" w:rsidRPr="00CA6BAD" w:rsidRDefault="009F62FE" w:rsidP="009F62FE">
      <w:pPr>
        <w:autoSpaceDE w:val="0"/>
        <w:autoSpaceDN w:val="0"/>
        <w:adjustRightInd w:val="0"/>
        <w:spacing w:before="240" w:after="360"/>
        <w:ind w:left="851" w:right="900"/>
        <w:jc w:val="both"/>
        <w:divId w:val="1331249737"/>
        <w:rPr>
          <w:rFonts w:ascii="Palatino Linotype" w:hAnsi="Palatino Linotype" w:cs="Arial"/>
          <w:lang w:eastAsia="es-MX"/>
        </w:rPr>
      </w:pPr>
      <w:r w:rsidRPr="00CA6BAD">
        <w:rPr>
          <w:rFonts w:ascii="Palatino Linotype" w:hAnsi="Palatino Linotype" w:cs="Arial"/>
          <w:i/>
          <w:lang w:eastAsia="es-MX"/>
        </w:rPr>
        <w:t>III. La relativa a servidores públicos miembros de las instituciones de seguridad pública, cuya revelación pueda poner en riesgo su vida e integridad física con motivo de sus funciones;”</w:t>
      </w:r>
    </w:p>
    <w:p w14:paraId="60B1B63B" w14:textId="77777777" w:rsidR="009F62FE" w:rsidRPr="00CA6BAD" w:rsidRDefault="009F62FE" w:rsidP="009F62FE">
      <w:pPr>
        <w:autoSpaceDE w:val="0"/>
        <w:autoSpaceDN w:val="0"/>
        <w:adjustRightInd w:val="0"/>
        <w:spacing w:before="240" w:after="360" w:line="360" w:lineRule="auto"/>
        <w:jc w:val="both"/>
        <w:divId w:val="1331249737"/>
        <w:rPr>
          <w:rFonts w:ascii="Palatino Linotype" w:hAnsi="Palatino Linotype" w:cs="Arial"/>
          <w:sz w:val="24"/>
          <w:lang w:eastAsia="es-MX"/>
        </w:rPr>
      </w:pPr>
      <w:r w:rsidRPr="00CA6BAD">
        <w:rPr>
          <w:rFonts w:ascii="Palatino Linotype" w:hAnsi="Palatino Linotype" w:cs="Arial"/>
          <w:sz w:val="24"/>
          <w:lang w:eastAsia="es-MX"/>
        </w:rPr>
        <w:t>Por tanto, el Sujeto Obligado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1CA8CCCD" w14:textId="77777777" w:rsidR="009F62FE" w:rsidRPr="00CA6BAD" w:rsidRDefault="009F62FE" w:rsidP="009F62FE">
      <w:pPr>
        <w:autoSpaceDE w:val="0"/>
        <w:autoSpaceDN w:val="0"/>
        <w:adjustRightInd w:val="0"/>
        <w:spacing w:before="240" w:after="360" w:line="360" w:lineRule="auto"/>
        <w:jc w:val="both"/>
        <w:divId w:val="1331249737"/>
        <w:rPr>
          <w:rFonts w:ascii="Palatino Linotype" w:hAnsi="Palatino Linotype" w:cs="Arial"/>
          <w:sz w:val="24"/>
          <w:lang w:eastAsia="es-MX"/>
        </w:rPr>
      </w:pPr>
      <w:r w:rsidRPr="00CA6BAD">
        <w:rPr>
          <w:rFonts w:ascii="Palatino Linotype" w:hAnsi="Palatino Linotype" w:cs="Arial"/>
          <w:sz w:val="24"/>
          <w:lang w:eastAsia="es-MX"/>
        </w:rPr>
        <w:t xml:space="preserve">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w:t>
      </w:r>
      <w:r w:rsidRPr="00CA6BAD">
        <w:rPr>
          <w:rFonts w:ascii="Palatino Linotype" w:hAnsi="Palatino Linotype" w:cs="Arial"/>
          <w:sz w:val="24"/>
          <w:lang w:eastAsia="es-MX"/>
        </w:rPr>
        <w:lastRenderedPageBreak/>
        <w:t>causal de reserva, bastaría con que fuera testado el nombre del servidor o servidores públicos, con el objeto de que no se haga identificable al titular, y por tanto, se evite poner en riesgo la vida e integridad física con motivo de sus funciones.</w:t>
      </w:r>
    </w:p>
    <w:p w14:paraId="12C5A65F" w14:textId="77777777" w:rsidR="009F62FE" w:rsidRPr="00CA6BAD" w:rsidRDefault="009F62FE" w:rsidP="009F62FE">
      <w:pPr>
        <w:spacing w:before="240" w:after="240" w:line="360" w:lineRule="auto"/>
        <w:jc w:val="both"/>
        <w:divId w:val="1331249737"/>
        <w:rPr>
          <w:rFonts w:ascii="Palatino Linotype" w:hAnsi="Palatino Linotype" w:cs="Arial"/>
          <w:sz w:val="24"/>
          <w:lang w:eastAsia="es-MX"/>
        </w:rPr>
      </w:pPr>
      <w:r w:rsidRPr="00CA6BAD">
        <w:rPr>
          <w:rFonts w:ascii="Palatino Linotype" w:hAnsi="Palatino Linotype" w:cs="Arial"/>
          <w:sz w:val="24"/>
          <w:lang w:eastAsia="es-MX"/>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438C5271" w14:textId="77777777" w:rsidR="009F62FE" w:rsidRPr="00CA6BAD" w:rsidRDefault="009F62FE" w:rsidP="009F62FE">
      <w:pPr>
        <w:spacing w:before="240" w:after="240" w:line="360" w:lineRule="auto"/>
        <w:jc w:val="both"/>
        <w:divId w:val="1331249737"/>
        <w:rPr>
          <w:rFonts w:ascii="Palatino Linotype" w:hAnsi="Palatino Linotype"/>
          <w:sz w:val="24"/>
        </w:rPr>
      </w:pPr>
      <w:r w:rsidRPr="00CA6BAD">
        <w:rPr>
          <w:rFonts w:ascii="Palatino Linotype" w:hAnsi="Palatino Linotype" w:cs="Arial"/>
          <w:sz w:val="24"/>
          <w:lang w:eastAsia="es-MX"/>
        </w:rPr>
        <w:t xml:space="preserve">Resulta alusivo por analogía el criterio 06-09 emitido </w:t>
      </w:r>
      <w:r w:rsidRPr="00CA6BAD">
        <w:rPr>
          <w:rFonts w:ascii="Palatino Linotype" w:hAnsi="Palatino Linotype"/>
          <w:sz w:val="24"/>
        </w:rPr>
        <w:t>por el entonces IFAI, ahora INAI que a la letra dice:</w:t>
      </w:r>
    </w:p>
    <w:p w14:paraId="7943A146" w14:textId="77777777" w:rsidR="009F62FE" w:rsidRPr="00CA6BAD" w:rsidRDefault="009F62FE" w:rsidP="009F62FE">
      <w:pPr>
        <w:spacing w:before="240" w:after="240"/>
        <w:ind w:left="851" w:right="900"/>
        <w:jc w:val="both"/>
        <w:divId w:val="1331249737"/>
        <w:rPr>
          <w:rFonts w:ascii="Palatino Linotype" w:hAnsi="Palatino Linotype"/>
          <w:i/>
          <w:shd w:val="clear" w:color="auto" w:fill="FFFFFF"/>
        </w:rPr>
      </w:pPr>
      <w:r w:rsidRPr="00CA6BAD">
        <w:rPr>
          <w:rFonts w:ascii="Palatino Linotype" w:hAnsi="Palatino Linotype"/>
          <w:i/>
        </w:rPr>
        <w:t>“</w:t>
      </w:r>
      <w:r w:rsidRPr="00CA6BAD">
        <w:rPr>
          <w:rFonts w:ascii="Palatino Linotype" w:eastAsia="Arial" w:hAnsi="Palatino Linotype" w:cs="Arial"/>
          <w:b/>
          <w:i/>
          <w:spacing w:val="-1"/>
          <w:u w:val="single"/>
        </w:rPr>
        <w:t>N</w:t>
      </w:r>
      <w:r w:rsidRPr="00CA6BAD">
        <w:rPr>
          <w:rFonts w:ascii="Palatino Linotype" w:eastAsia="Arial" w:hAnsi="Palatino Linotype" w:cs="Arial"/>
          <w:b/>
          <w:i/>
          <w:u w:val="single"/>
        </w:rPr>
        <w:t>ombres</w:t>
      </w:r>
      <w:r w:rsidRPr="00CA6BAD">
        <w:rPr>
          <w:rFonts w:ascii="Palatino Linotype" w:eastAsia="Arial" w:hAnsi="Palatino Linotype" w:cs="Arial"/>
          <w:b/>
          <w:i/>
          <w:spacing w:val="2"/>
          <w:u w:val="single"/>
        </w:rPr>
        <w:t xml:space="preserve"> </w:t>
      </w:r>
      <w:r w:rsidRPr="00CA6BAD">
        <w:rPr>
          <w:rFonts w:ascii="Palatino Linotype" w:eastAsia="Arial" w:hAnsi="Palatino Linotype" w:cs="Arial"/>
          <w:b/>
          <w:i/>
          <w:u w:val="single"/>
        </w:rPr>
        <w:t>de</w:t>
      </w:r>
      <w:r w:rsidRPr="00CA6BAD">
        <w:rPr>
          <w:rFonts w:ascii="Palatino Linotype" w:eastAsia="Arial" w:hAnsi="Palatino Linotype" w:cs="Arial"/>
          <w:b/>
          <w:i/>
          <w:spacing w:val="5"/>
          <w:u w:val="single"/>
        </w:rPr>
        <w:t xml:space="preserve"> </w:t>
      </w:r>
      <w:r w:rsidRPr="00CA6BAD">
        <w:rPr>
          <w:rFonts w:ascii="Palatino Linotype" w:eastAsia="Arial" w:hAnsi="Palatino Linotype" w:cs="Arial"/>
          <w:b/>
          <w:i/>
          <w:u w:val="single"/>
        </w:rPr>
        <w:t>s</w:t>
      </w:r>
      <w:r w:rsidRPr="00CA6BAD">
        <w:rPr>
          <w:rFonts w:ascii="Palatino Linotype" w:eastAsia="Arial" w:hAnsi="Palatino Linotype" w:cs="Arial"/>
          <w:b/>
          <w:i/>
          <w:spacing w:val="-3"/>
          <w:u w:val="single"/>
        </w:rPr>
        <w:t>e</w:t>
      </w:r>
      <w:r w:rsidRPr="00CA6BAD">
        <w:rPr>
          <w:rFonts w:ascii="Palatino Linotype" w:eastAsia="Arial" w:hAnsi="Palatino Linotype" w:cs="Arial"/>
          <w:b/>
          <w:i/>
          <w:u w:val="single"/>
        </w:rPr>
        <w:t>r</w:t>
      </w:r>
      <w:r w:rsidRPr="00CA6BAD">
        <w:rPr>
          <w:rFonts w:ascii="Palatino Linotype" w:eastAsia="Arial" w:hAnsi="Palatino Linotype" w:cs="Arial"/>
          <w:b/>
          <w:i/>
          <w:spacing w:val="-2"/>
          <w:u w:val="single"/>
        </w:rPr>
        <w:t>v</w:t>
      </w:r>
      <w:r w:rsidRPr="00CA6BAD">
        <w:rPr>
          <w:rFonts w:ascii="Palatino Linotype" w:eastAsia="Arial" w:hAnsi="Palatino Linotype" w:cs="Arial"/>
          <w:b/>
          <w:i/>
          <w:spacing w:val="1"/>
          <w:u w:val="single"/>
        </w:rPr>
        <w:t>i</w:t>
      </w:r>
      <w:r w:rsidRPr="00CA6BAD">
        <w:rPr>
          <w:rFonts w:ascii="Palatino Linotype" w:eastAsia="Arial" w:hAnsi="Palatino Linotype" w:cs="Arial"/>
          <w:b/>
          <w:i/>
          <w:u w:val="single"/>
        </w:rPr>
        <w:t>d</w:t>
      </w:r>
      <w:r w:rsidRPr="00CA6BAD">
        <w:rPr>
          <w:rFonts w:ascii="Palatino Linotype" w:eastAsia="Arial" w:hAnsi="Palatino Linotype" w:cs="Arial"/>
          <w:b/>
          <w:i/>
          <w:spacing w:val="-1"/>
          <w:u w:val="single"/>
        </w:rPr>
        <w:t>o</w:t>
      </w:r>
      <w:r w:rsidRPr="00CA6BAD">
        <w:rPr>
          <w:rFonts w:ascii="Palatino Linotype" w:eastAsia="Arial" w:hAnsi="Palatino Linotype" w:cs="Arial"/>
          <w:b/>
          <w:i/>
          <w:u w:val="single"/>
        </w:rPr>
        <w:t>r</w:t>
      </w:r>
      <w:r w:rsidRPr="00CA6BAD">
        <w:rPr>
          <w:rFonts w:ascii="Palatino Linotype" w:eastAsia="Arial" w:hAnsi="Palatino Linotype" w:cs="Arial"/>
          <w:b/>
          <w:i/>
          <w:spacing w:val="-2"/>
          <w:u w:val="single"/>
        </w:rPr>
        <w:t>e</w:t>
      </w:r>
      <w:r w:rsidRPr="00CA6BAD">
        <w:rPr>
          <w:rFonts w:ascii="Palatino Linotype" w:eastAsia="Arial" w:hAnsi="Palatino Linotype" w:cs="Arial"/>
          <w:b/>
          <w:i/>
          <w:u w:val="single"/>
        </w:rPr>
        <w:t>s</w:t>
      </w:r>
      <w:r w:rsidRPr="00CA6BAD">
        <w:rPr>
          <w:rFonts w:ascii="Palatino Linotype" w:eastAsia="Arial" w:hAnsi="Palatino Linotype" w:cs="Arial"/>
          <w:b/>
          <w:i/>
          <w:spacing w:val="5"/>
          <w:u w:val="single"/>
        </w:rPr>
        <w:t xml:space="preserve"> </w:t>
      </w:r>
      <w:r w:rsidRPr="00CA6BAD">
        <w:rPr>
          <w:rFonts w:ascii="Palatino Linotype" w:eastAsia="Arial" w:hAnsi="Palatino Linotype" w:cs="Arial"/>
          <w:b/>
          <w:i/>
          <w:u w:val="single"/>
        </w:rPr>
        <w:t>p</w:t>
      </w:r>
      <w:r w:rsidRPr="00CA6BAD">
        <w:rPr>
          <w:rFonts w:ascii="Palatino Linotype" w:eastAsia="Arial" w:hAnsi="Palatino Linotype" w:cs="Arial"/>
          <w:b/>
          <w:i/>
          <w:spacing w:val="-1"/>
          <w:u w:val="single"/>
        </w:rPr>
        <w:t>ú</w:t>
      </w:r>
      <w:r w:rsidRPr="00CA6BAD">
        <w:rPr>
          <w:rFonts w:ascii="Palatino Linotype" w:eastAsia="Arial" w:hAnsi="Palatino Linotype" w:cs="Arial"/>
          <w:b/>
          <w:i/>
          <w:u w:val="single"/>
        </w:rPr>
        <w:t>b</w:t>
      </w:r>
      <w:r w:rsidRPr="00CA6BAD">
        <w:rPr>
          <w:rFonts w:ascii="Palatino Linotype" w:eastAsia="Arial" w:hAnsi="Palatino Linotype" w:cs="Arial"/>
          <w:b/>
          <w:i/>
          <w:spacing w:val="-2"/>
          <w:u w:val="single"/>
        </w:rPr>
        <w:t>l</w:t>
      </w:r>
      <w:r w:rsidRPr="00CA6BAD">
        <w:rPr>
          <w:rFonts w:ascii="Palatino Linotype" w:eastAsia="Arial" w:hAnsi="Palatino Linotype" w:cs="Arial"/>
          <w:b/>
          <w:i/>
          <w:spacing w:val="1"/>
          <w:u w:val="single"/>
        </w:rPr>
        <w:t>i</w:t>
      </w:r>
      <w:r w:rsidRPr="00CA6BAD">
        <w:rPr>
          <w:rFonts w:ascii="Palatino Linotype" w:eastAsia="Arial" w:hAnsi="Palatino Linotype" w:cs="Arial"/>
          <w:b/>
          <w:i/>
          <w:u w:val="single"/>
        </w:rPr>
        <w:t>c</w:t>
      </w:r>
      <w:r w:rsidRPr="00CA6BAD">
        <w:rPr>
          <w:rFonts w:ascii="Palatino Linotype" w:eastAsia="Arial" w:hAnsi="Palatino Linotype" w:cs="Arial"/>
          <w:b/>
          <w:i/>
          <w:spacing w:val="-1"/>
          <w:u w:val="single"/>
        </w:rPr>
        <w:t>o</w:t>
      </w:r>
      <w:r w:rsidRPr="00CA6BAD">
        <w:rPr>
          <w:rFonts w:ascii="Palatino Linotype" w:eastAsia="Arial" w:hAnsi="Palatino Linotype" w:cs="Arial"/>
          <w:b/>
          <w:i/>
          <w:u w:val="single"/>
        </w:rPr>
        <w:t>s</w:t>
      </w:r>
      <w:r w:rsidRPr="00CA6BAD">
        <w:rPr>
          <w:rFonts w:ascii="Palatino Linotype" w:eastAsia="Arial" w:hAnsi="Palatino Linotype" w:cs="Arial"/>
          <w:b/>
          <w:i/>
          <w:spacing w:val="3"/>
          <w:u w:val="single"/>
        </w:rPr>
        <w:t xml:space="preserve"> </w:t>
      </w:r>
      <w:r w:rsidRPr="00CA6BAD">
        <w:rPr>
          <w:rFonts w:ascii="Palatino Linotype" w:eastAsia="Arial" w:hAnsi="Palatino Linotype" w:cs="Arial"/>
          <w:b/>
          <w:i/>
          <w:u w:val="single"/>
        </w:rPr>
        <w:t>d</w:t>
      </w:r>
      <w:r w:rsidRPr="00CA6BAD">
        <w:rPr>
          <w:rFonts w:ascii="Palatino Linotype" w:eastAsia="Arial" w:hAnsi="Palatino Linotype" w:cs="Arial"/>
          <w:b/>
          <w:i/>
          <w:spacing w:val="-1"/>
          <w:u w:val="single"/>
        </w:rPr>
        <w:t>e</w:t>
      </w:r>
      <w:r w:rsidRPr="00CA6BAD">
        <w:rPr>
          <w:rFonts w:ascii="Palatino Linotype" w:eastAsia="Arial" w:hAnsi="Palatino Linotype" w:cs="Arial"/>
          <w:b/>
          <w:i/>
          <w:u w:val="single"/>
        </w:rPr>
        <w:t>dica</w:t>
      </w:r>
      <w:r w:rsidRPr="00CA6BAD">
        <w:rPr>
          <w:rFonts w:ascii="Palatino Linotype" w:eastAsia="Arial" w:hAnsi="Palatino Linotype" w:cs="Arial"/>
          <w:b/>
          <w:i/>
          <w:spacing w:val="-1"/>
          <w:u w:val="single"/>
        </w:rPr>
        <w:t>d</w:t>
      </w:r>
      <w:r w:rsidRPr="00CA6BAD">
        <w:rPr>
          <w:rFonts w:ascii="Palatino Linotype" w:eastAsia="Arial" w:hAnsi="Palatino Linotype" w:cs="Arial"/>
          <w:b/>
          <w:i/>
          <w:u w:val="single"/>
        </w:rPr>
        <w:t>os a</w:t>
      </w:r>
      <w:r w:rsidRPr="00CA6BAD">
        <w:rPr>
          <w:rFonts w:ascii="Palatino Linotype" w:eastAsia="Arial" w:hAnsi="Palatino Linotype" w:cs="Arial"/>
          <w:b/>
          <w:i/>
          <w:spacing w:val="5"/>
          <w:u w:val="single"/>
        </w:rPr>
        <w:t xml:space="preserve"> </w:t>
      </w:r>
      <w:r w:rsidRPr="00CA6BAD">
        <w:rPr>
          <w:rFonts w:ascii="Palatino Linotype" w:eastAsia="Arial" w:hAnsi="Palatino Linotype" w:cs="Arial"/>
          <w:b/>
          <w:i/>
          <w:u w:val="single"/>
        </w:rPr>
        <w:t>a</w:t>
      </w:r>
      <w:r w:rsidRPr="00CA6BAD">
        <w:rPr>
          <w:rFonts w:ascii="Palatino Linotype" w:eastAsia="Arial" w:hAnsi="Palatino Linotype" w:cs="Arial"/>
          <w:b/>
          <w:i/>
          <w:spacing w:val="-1"/>
          <w:u w:val="single"/>
        </w:rPr>
        <w:t>c</w:t>
      </w:r>
      <w:r w:rsidRPr="00CA6BAD">
        <w:rPr>
          <w:rFonts w:ascii="Palatino Linotype" w:eastAsia="Arial" w:hAnsi="Palatino Linotype" w:cs="Arial"/>
          <w:b/>
          <w:i/>
          <w:spacing w:val="-2"/>
          <w:u w:val="single"/>
        </w:rPr>
        <w:t>t</w:t>
      </w:r>
      <w:r w:rsidRPr="00CA6BAD">
        <w:rPr>
          <w:rFonts w:ascii="Palatino Linotype" w:eastAsia="Arial" w:hAnsi="Palatino Linotype" w:cs="Arial"/>
          <w:b/>
          <w:i/>
          <w:spacing w:val="1"/>
          <w:u w:val="single"/>
        </w:rPr>
        <w:t>i</w:t>
      </w:r>
      <w:r w:rsidRPr="00CA6BAD">
        <w:rPr>
          <w:rFonts w:ascii="Palatino Linotype" w:eastAsia="Arial" w:hAnsi="Palatino Linotype" w:cs="Arial"/>
          <w:b/>
          <w:i/>
          <w:spacing w:val="-3"/>
          <w:u w:val="single"/>
        </w:rPr>
        <w:t>v</w:t>
      </w:r>
      <w:r w:rsidRPr="00CA6BAD">
        <w:rPr>
          <w:rFonts w:ascii="Palatino Linotype" w:eastAsia="Arial" w:hAnsi="Palatino Linotype" w:cs="Arial"/>
          <w:b/>
          <w:i/>
          <w:spacing w:val="1"/>
          <w:u w:val="single"/>
        </w:rPr>
        <w:t>i</w:t>
      </w:r>
      <w:r w:rsidRPr="00CA6BAD">
        <w:rPr>
          <w:rFonts w:ascii="Palatino Linotype" w:eastAsia="Arial" w:hAnsi="Palatino Linotype" w:cs="Arial"/>
          <w:b/>
          <w:i/>
          <w:u w:val="single"/>
        </w:rPr>
        <w:t>d</w:t>
      </w:r>
      <w:r w:rsidRPr="00CA6BAD">
        <w:rPr>
          <w:rFonts w:ascii="Palatino Linotype" w:eastAsia="Arial" w:hAnsi="Palatino Linotype" w:cs="Arial"/>
          <w:b/>
          <w:i/>
          <w:spacing w:val="-1"/>
          <w:u w:val="single"/>
        </w:rPr>
        <w:t>a</w:t>
      </w:r>
      <w:r w:rsidRPr="00CA6BAD">
        <w:rPr>
          <w:rFonts w:ascii="Palatino Linotype" w:eastAsia="Arial" w:hAnsi="Palatino Linotype" w:cs="Arial"/>
          <w:b/>
          <w:i/>
          <w:u w:val="single"/>
        </w:rPr>
        <w:t>d</w:t>
      </w:r>
      <w:r w:rsidRPr="00CA6BAD">
        <w:rPr>
          <w:rFonts w:ascii="Palatino Linotype" w:eastAsia="Arial" w:hAnsi="Palatino Linotype" w:cs="Arial"/>
          <w:b/>
          <w:i/>
          <w:spacing w:val="-1"/>
          <w:u w:val="single"/>
        </w:rPr>
        <w:t>e</w:t>
      </w:r>
      <w:r w:rsidRPr="00CA6BAD">
        <w:rPr>
          <w:rFonts w:ascii="Palatino Linotype" w:eastAsia="Arial" w:hAnsi="Palatino Linotype" w:cs="Arial"/>
          <w:b/>
          <w:i/>
          <w:u w:val="single"/>
        </w:rPr>
        <w:t>s</w:t>
      </w:r>
      <w:r w:rsidRPr="00CA6BAD">
        <w:rPr>
          <w:rFonts w:ascii="Palatino Linotype" w:eastAsia="Arial" w:hAnsi="Palatino Linotype" w:cs="Arial"/>
          <w:b/>
          <w:i/>
          <w:spacing w:val="5"/>
          <w:u w:val="single"/>
        </w:rPr>
        <w:t xml:space="preserve"> </w:t>
      </w:r>
      <w:r w:rsidRPr="00CA6BAD">
        <w:rPr>
          <w:rFonts w:ascii="Palatino Linotype" w:eastAsia="Arial" w:hAnsi="Palatino Linotype" w:cs="Arial"/>
          <w:b/>
          <w:i/>
          <w:u w:val="single"/>
        </w:rPr>
        <w:t>en ma</w:t>
      </w:r>
      <w:r w:rsidRPr="00CA6BAD">
        <w:rPr>
          <w:rFonts w:ascii="Palatino Linotype" w:eastAsia="Arial" w:hAnsi="Palatino Linotype" w:cs="Arial"/>
          <w:b/>
          <w:i/>
          <w:spacing w:val="1"/>
          <w:u w:val="single"/>
        </w:rPr>
        <w:t>t</w:t>
      </w:r>
      <w:r w:rsidRPr="00CA6BAD">
        <w:rPr>
          <w:rFonts w:ascii="Palatino Linotype" w:eastAsia="Arial" w:hAnsi="Palatino Linotype" w:cs="Arial"/>
          <w:b/>
          <w:i/>
          <w:spacing w:val="-3"/>
          <w:u w:val="single"/>
        </w:rPr>
        <w:t>e</w:t>
      </w:r>
      <w:r w:rsidRPr="00CA6BAD">
        <w:rPr>
          <w:rFonts w:ascii="Palatino Linotype" w:eastAsia="Arial" w:hAnsi="Palatino Linotype" w:cs="Arial"/>
          <w:b/>
          <w:i/>
          <w:spacing w:val="-2"/>
          <w:u w:val="single"/>
        </w:rPr>
        <w:t>r</w:t>
      </w:r>
      <w:r w:rsidRPr="00CA6BAD">
        <w:rPr>
          <w:rFonts w:ascii="Palatino Linotype" w:eastAsia="Arial" w:hAnsi="Palatino Linotype" w:cs="Arial"/>
          <w:b/>
          <w:i/>
          <w:spacing w:val="1"/>
          <w:u w:val="single"/>
        </w:rPr>
        <w:t>i</w:t>
      </w:r>
      <w:r w:rsidRPr="00CA6BAD">
        <w:rPr>
          <w:rFonts w:ascii="Palatino Linotype" w:eastAsia="Arial" w:hAnsi="Palatino Linotype" w:cs="Arial"/>
          <w:b/>
          <w:i/>
          <w:u w:val="single"/>
        </w:rPr>
        <w:t>a</w:t>
      </w:r>
      <w:r w:rsidRPr="00CA6BAD">
        <w:rPr>
          <w:rFonts w:ascii="Palatino Linotype" w:eastAsia="Arial" w:hAnsi="Palatino Linotype" w:cs="Arial"/>
          <w:b/>
          <w:i/>
          <w:spacing w:val="5"/>
          <w:u w:val="single"/>
        </w:rPr>
        <w:t xml:space="preserve"> </w:t>
      </w:r>
      <w:r w:rsidRPr="00CA6BAD">
        <w:rPr>
          <w:rFonts w:ascii="Palatino Linotype" w:eastAsia="Arial" w:hAnsi="Palatino Linotype" w:cs="Arial"/>
          <w:b/>
          <w:i/>
          <w:u w:val="single"/>
        </w:rPr>
        <w:t>de</w:t>
      </w:r>
      <w:r w:rsidRPr="00CA6BAD">
        <w:rPr>
          <w:rFonts w:ascii="Palatino Linotype" w:eastAsia="Arial" w:hAnsi="Palatino Linotype" w:cs="Arial"/>
          <w:b/>
          <w:i/>
          <w:spacing w:val="2"/>
          <w:u w:val="single"/>
        </w:rPr>
        <w:t xml:space="preserve"> </w:t>
      </w:r>
      <w:r w:rsidRPr="00CA6BAD">
        <w:rPr>
          <w:rFonts w:ascii="Palatino Linotype" w:eastAsia="Arial" w:hAnsi="Palatino Linotype" w:cs="Arial"/>
          <w:b/>
          <w:i/>
          <w:u w:val="single"/>
        </w:rPr>
        <w:t>s</w:t>
      </w:r>
      <w:r w:rsidRPr="00CA6BAD">
        <w:rPr>
          <w:rFonts w:ascii="Palatino Linotype" w:eastAsia="Arial" w:hAnsi="Palatino Linotype" w:cs="Arial"/>
          <w:b/>
          <w:i/>
          <w:spacing w:val="-1"/>
          <w:u w:val="single"/>
        </w:rPr>
        <w:t>e</w:t>
      </w:r>
      <w:r w:rsidRPr="00CA6BAD">
        <w:rPr>
          <w:rFonts w:ascii="Palatino Linotype" w:eastAsia="Arial" w:hAnsi="Palatino Linotype" w:cs="Arial"/>
          <w:b/>
          <w:i/>
          <w:u w:val="single"/>
        </w:rPr>
        <w:t>g</w:t>
      </w:r>
      <w:r w:rsidRPr="00CA6BAD">
        <w:rPr>
          <w:rFonts w:ascii="Palatino Linotype" w:eastAsia="Arial" w:hAnsi="Palatino Linotype" w:cs="Arial"/>
          <w:b/>
          <w:i/>
          <w:spacing w:val="-3"/>
          <w:u w:val="single"/>
        </w:rPr>
        <w:t>u</w:t>
      </w:r>
      <w:r w:rsidRPr="00CA6BAD">
        <w:rPr>
          <w:rFonts w:ascii="Palatino Linotype" w:eastAsia="Arial" w:hAnsi="Palatino Linotype" w:cs="Arial"/>
          <w:b/>
          <w:i/>
          <w:u w:val="single"/>
        </w:rPr>
        <w:t>r</w:t>
      </w:r>
      <w:r w:rsidRPr="00CA6BAD">
        <w:rPr>
          <w:rFonts w:ascii="Palatino Linotype" w:eastAsia="Arial" w:hAnsi="Palatino Linotype" w:cs="Arial"/>
          <w:b/>
          <w:i/>
          <w:spacing w:val="1"/>
          <w:u w:val="single"/>
        </w:rPr>
        <w:t>i</w:t>
      </w:r>
      <w:r w:rsidRPr="00CA6BAD">
        <w:rPr>
          <w:rFonts w:ascii="Palatino Linotype" w:eastAsia="Arial" w:hAnsi="Palatino Linotype" w:cs="Arial"/>
          <w:b/>
          <w:i/>
          <w:u w:val="single"/>
        </w:rPr>
        <w:t>d</w:t>
      </w:r>
      <w:r w:rsidRPr="00CA6BAD">
        <w:rPr>
          <w:rFonts w:ascii="Palatino Linotype" w:eastAsia="Arial" w:hAnsi="Palatino Linotype" w:cs="Arial"/>
          <w:b/>
          <w:i/>
          <w:spacing w:val="-1"/>
          <w:u w:val="single"/>
        </w:rPr>
        <w:t>a</w:t>
      </w:r>
      <w:r w:rsidRPr="00CA6BAD">
        <w:rPr>
          <w:rFonts w:ascii="Palatino Linotype" w:eastAsia="Arial" w:hAnsi="Palatino Linotype" w:cs="Arial"/>
          <w:b/>
          <w:i/>
          <w:spacing w:val="-3"/>
          <w:u w:val="single"/>
        </w:rPr>
        <w:t>d</w:t>
      </w:r>
      <w:r w:rsidRPr="00CA6BAD">
        <w:rPr>
          <w:rFonts w:ascii="Palatino Linotype" w:eastAsia="Arial" w:hAnsi="Palatino Linotype" w:cs="Arial"/>
          <w:b/>
          <w:i/>
          <w:u w:val="single"/>
        </w:rPr>
        <w:t>, p</w:t>
      </w:r>
      <w:r w:rsidRPr="00CA6BAD">
        <w:rPr>
          <w:rFonts w:ascii="Palatino Linotype" w:eastAsia="Arial" w:hAnsi="Palatino Linotype" w:cs="Arial"/>
          <w:b/>
          <w:i/>
          <w:spacing w:val="-1"/>
          <w:u w:val="single"/>
        </w:rPr>
        <w:t>o</w:t>
      </w:r>
      <w:r w:rsidRPr="00CA6BAD">
        <w:rPr>
          <w:rFonts w:ascii="Palatino Linotype" w:eastAsia="Arial" w:hAnsi="Palatino Linotype" w:cs="Arial"/>
          <w:b/>
          <w:i/>
          <w:u w:val="single"/>
        </w:rPr>
        <w:t>r</w:t>
      </w:r>
      <w:r w:rsidRPr="00CA6BAD">
        <w:rPr>
          <w:rFonts w:ascii="Palatino Linotype" w:eastAsia="Arial" w:hAnsi="Palatino Linotype" w:cs="Arial"/>
          <w:b/>
          <w:i/>
          <w:spacing w:val="11"/>
          <w:u w:val="single"/>
        </w:rPr>
        <w:t xml:space="preserve"> </w:t>
      </w:r>
      <w:r w:rsidRPr="00CA6BAD">
        <w:rPr>
          <w:rFonts w:ascii="Palatino Linotype" w:eastAsia="Arial" w:hAnsi="Palatino Linotype" w:cs="Arial"/>
          <w:b/>
          <w:i/>
          <w:u w:val="single"/>
        </w:rPr>
        <w:t>e</w:t>
      </w:r>
      <w:r w:rsidRPr="00CA6BAD">
        <w:rPr>
          <w:rFonts w:ascii="Palatino Linotype" w:eastAsia="Arial" w:hAnsi="Palatino Linotype" w:cs="Arial"/>
          <w:b/>
          <w:i/>
          <w:spacing w:val="-1"/>
          <w:u w:val="single"/>
        </w:rPr>
        <w:t>x</w:t>
      </w:r>
      <w:r w:rsidRPr="00CA6BAD">
        <w:rPr>
          <w:rFonts w:ascii="Palatino Linotype" w:eastAsia="Arial" w:hAnsi="Palatino Linotype" w:cs="Arial"/>
          <w:b/>
          <w:i/>
          <w:u w:val="single"/>
        </w:rPr>
        <w:t>c</w:t>
      </w:r>
      <w:r w:rsidRPr="00CA6BAD">
        <w:rPr>
          <w:rFonts w:ascii="Palatino Linotype" w:eastAsia="Arial" w:hAnsi="Palatino Linotype" w:cs="Arial"/>
          <w:b/>
          <w:i/>
          <w:spacing w:val="-1"/>
          <w:u w:val="single"/>
        </w:rPr>
        <w:t>e</w:t>
      </w:r>
      <w:r w:rsidRPr="00CA6BAD">
        <w:rPr>
          <w:rFonts w:ascii="Palatino Linotype" w:eastAsia="Arial" w:hAnsi="Palatino Linotype" w:cs="Arial"/>
          <w:b/>
          <w:i/>
          <w:u w:val="single"/>
        </w:rPr>
        <w:t>p</w:t>
      </w:r>
      <w:r w:rsidRPr="00CA6BAD">
        <w:rPr>
          <w:rFonts w:ascii="Palatino Linotype" w:eastAsia="Arial" w:hAnsi="Palatino Linotype" w:cs="Arial"/>
          <w:b/>
          <w:i/>
          <w:spacing w:val="-1"/>
          <w:u w:val="single"/>
        </w:rPr>
        <w:t>c</w:t>
      </w:r>
      <w:r w:rsidRPr="00CA6BAD">
        <w:rPr>
          <w:rFonts w:ascii="Palatino Linotype" w:eastAsia="Arial" w:hAnsi="Palatino Linotype" w:cs="Arial"/>
          <w:b/>
          <w:i/>
          <w:spacing w:val="1"/>
          <w:u w:val="single"/>
        </w:rPr>
        <w:t>i</w:t>
      </w:r>
      <w:r w:rsidRPr="00CA6BAD">
        <w:rPr>
          <w:rFonts w:ascii="Palatino Linotype" w:eastAsia="Arial" w:hAnsi="Palatino Linotype" w:cs="Arial"/>
          <w:b/>
          <w:i/>
          <w:u w:val="single"/>
        </w:rPr>
        <w:t>ón</w:t>
      </w:r>
      <w:r w:rsidRPr="00CA6BAD">
        <w:rPr>
          <w:rFonts w:ascii="Palatino Linotype" w:eastAsia="Arial" w:hAnsi="Palatino Linotype" w:cs="Arial"/>
          <w:b/>
          <w:i/>
          <w:spacing w:val="10"/>
          <w:u w:val="single"/>
        </w:rPr>
        <w:t xml:space="preserve"> </w:t>
      </w:r>
      <w:r w:rsidRPr="00CA6BAD">
        <w:rPr>
          <w:rFonts w:ascii="Palatino Linotype" w:eastAsia="Arial" w:hAnsi="Palatino Linotype" w:cs="Arial"/>
          <w:b/>
          <w:i/>
          <w:u w:val="single"/>
        </w:rPr>
        <w:t>p</w:t>
      </w:r>
      <w:r w:rsidRPr="00CA6BAD">
        <w:rPr>
          <w:rFonts w:ascii="Palatino Linotype" w:eastAsia="Arial" w:hAnsi="Palatino Linotype" w:cs="Arial"/>
          <w:b/>
          <w:i/>
          <w:spacing w:val="-1"/>
          <w:u w:val="single"/>
        </w:rPr>
        <w:t>u</w:t>
      </w:r>
      <w:r w:rsidRPr="00CA6BAD">
        <w:rPr>
          <w:rFonts w:ascii="Palatino Linotype" w:eastAsia="Arial" w:hAnsi="Palatino Linotype" w:cs="Arial"/>
          <w:b/>
          <w:i/>
          <w:u w:val="single"/>
        </w:rPr>
        <w:t>e</w:t>
      </w:r>
      <w:r w:rsidRPr="00CA6BAD">
        <w:rPr>
          <w:rFonts w:ascii="Palatino Linotype" w:eastAsia="Arial" w:hAnsi="Palatino Linotype" w:cs="Arial"/>
          <w:b/>
          <w:i/>
          <w:spacing w:val="-1"/>
          <w:u w:val="single"/>
        </w:rPr>
        <w:t>d</w:t>
      </w:r>
      <w:r w:rsidRPr="00CA6BAD">
        <w:rPr>
          <w:rFonts w:ascii="Palatino Linotype" w:eastAsia="Arial" w:hAnsi="Palatino Linotype" w:cs="Arial"/>
          <w:b/>
          <w:i/>
          <w:u w:val="single"/>
        </w:rPr>
        <w:t>en</w:t>
      </w:r>
      <w:r w:rsidRPr="00CA6BAD">
        <w:rPr>
          <w:rFonts w:ascii="Palatino Linotype" w:eastAsia="Arial" w:hAnsi="Palatino Linotype" w:cs="Arial"/>
          <w:b/>
          <w:i/>
          <w:spacing w:val="7"/>
          <w:u w:val="single"/>
        </w:rPr>
        <w:t xml:space="preserve"> </w:t>
      </w:r>
      <w:r w:rsidRPr="00CA6BAD">
        <w:rPr>
          <w:rFonts w:ascii="Palatino Linotype" w:eastAsia="Arial" w:hAnsi="Palatino Linotype" w:cs="Arial"/>
          <w:b/>
          <w:i/>
          <w:u w:val="single"/>
        </w:rPr>
        <w:t>c</w:t>
      </w:r>
      <w:r w:rsidRPr="00CA6BAD">
        <w:rPr>
          <w:rFonts w:ascii="Palatino Linotype" w:eastAsia="Arial" w:hAnsi="Palatino Linotype" w:cs="Arial"/>
          <w:b/>
          <w:i/>
          <w:spacing w:val="-1"/>
          <w:u w:val="single"/>
        </w:rPr>
        <w:t>o</w:t>
      </w:r>
      <w:r w:rsidRPr="00CA6BAD">
        <w:rPr>
          <w:rFonts w:ascii="Palatino Linotype" w:eastAsia="Arial" w:hAnsi="Palatino Linotype" w:cs="Arial"/>
          <w:b/>
          <w:i/>
          <w:u w:val="single"/>
        </w:rPr>
        <w:t>n</w:t>
      </w:r>
      <w:r w:rsidRPr="00CA6BAD">
        <w:rPr>
          <w:rFonts w:ascii="Palatino Linotype" w:eastAsia="Arial" w:hAnsi="Palatino Linotype" w:cs="Arial"/>
          <w:b/>
          <w:i/>
          <w:spacing w:val="-1"/>
          <w:u w:val="single"/>
        </w:rPr>
        <w:t>s</w:t>
      </w:r>
      <w:r w:rsidRPr="00CA6BAD">
        <w:rPr>
          <w:rFonts w:ascii="Palatino Linotype" w:eastAsia="Arial" w:hAnsi="Palatino Linotype" w:cs="Arial"/>
          <w:b/>
          <w:i/>
          <w:spacing w:val="1"/>
          <w:u w:val="single"/>
        </w:rPr>
        <w:t>i</w:t>
      </w:r>
      <w:r w:rsidRPr="00CA6BAD">
        <w:rPr>
          <w:rFonts w:ascii="Palatino Linotype" w:eastAsia="Arial" w:hAnsi="Palatino Linotype" w:cs="Arial"/>
          <w:b/>
          <w:i/>
          <w:u w:val="single"/>
        </w:rPr>
        <w:t>d</w:t>
      </w:r>
      <w:r w:rsidRPr="00CA6BAD">
        <w:rPr>
          <w:rFonts w:ascii="Palatino Linotype" w:eastAsia="Arial" w:hAnsi="Palatino Linotype" w:cs="Arial"/>
          <w:b/>
          <w:i/>
          <w:spacing w:val="-1"/>
          <w:u w:val="single"/>
        </w:rPr>
        <w:t>e</w:t>
      </w:r>
      <w:r w:rsidRPr="00CA6BAD">
        <w:rPr>
          <w:rFonts w:ascii="Palatino Linotype" w:eastAsia="Arial" w:hAnsi="Palatino Linotype" w:cs="Arial"/>
          <w:b/>
          <w:i/>
          <w:u w:val="single"/>
        </w:rPr>
        <w:t>rarse</w:t>
      </w:r>
      <w:r w:rsidRPr="00CA6BAD">
        <w:rPr>
          <w:rFonts w:ascii="Palatino Linotype" w:eastAsia="Arial" w:hAnsi="Palatino Linotype" w:cs="Arial"/>
          <w:b/>
          <w:i/>
          <w:spacing w:val="8"/>
          <w:u w:val="single"/>
        </w:rPr>
        <w:t xml:space="preserve"> </w:t>
      </w:r>
      <w:r w:rsidRPr="00CA6BAD">
        <w:rPr>
          <w:rFonts w:ascii="Palatino Linotype" w:eastAsia="Arial" w:hAnsi="Palatino Linotype" w:cs="Arial"/>
          <w:b/>
          <w:i/>
          <w:spacing w:val="1"/>
          <w:u w:val="single"/>
        </w:rPr>
        <w:t>i</w:t>
      </w:r>
      <w:r w:rsidRPr="00CA6BAD">
        <w:rPr>
          <w:rFonts w:ascii="Palatino Linotype" w:eastAsia="Arial" w:hAnsi="Palatino Linotype" w:cs="Arial"/>
          <w:b/>
          <w:i/>
          <w:spacing w:val="-3"/>
          <w:u w:val="single"/>
        </w:rPr>
        <w:t>n</w:t>
      </w:r>
      <w:r w:rsidRPr="00CA6BAD">
        <w:rPr>
          <w:rFonts w:ascii="Palatino Linotype" w:eastAsia="Arial" w:hAnsi="Palatino Linotype" w:cs="Arial"/>
          <w:b/>
          <w:i/>
          <w:spacing w:val="1"/>
          <w:u w:val="single"/>
        </w:rPr>
        <w:t>f</w:t>
      </w:r>
      <w:r w:rsidRPr="00CA6BAD">
        <w:rPr>
          <w:rFonts w:ascii="Palatino Linotype" w:eastAsia="Arial" w:hAnsi="Palatino Linotype" w:cs="Arial"/>
          <w:b/>
          <w:i/>
          <w:u w:val="single"/>
        </w:rPr>
        <w:t>orm</w:t>
      </w:r>
      <w:r w:rsidRPr="00CA6BAD">
        <w:rPr>
          <w:rFonts w:ascii="Palatino Linotype" w:eastAsia="Arial" w:hAnsi="Palatino Linotype" w:cs="Arial"/>
          <w:b/>
          <w:i/>
          <w:spacing w:val="-2"/>
          <w:u w:val="single"/>
        </w:rPr>
        <w:t>a</w:t>
      </w:r>
      <w:r w:rsidRPr="00CA6BAD">
        <w:rPr>
          <w:rFonts w:ascii="Palatino Linotype" w:eastAsia="Arial" w:hAnsi="Palatino Linotype" w:cs="Arial"/>
          <w:b/>
          <w:i/>
          <w:u w:val="single"/>
        </w:rPr>
        <w:t>ción</w:t>
      </w:r>
      <w:r w:rsidRPr="00CA6BAD">
        <w:rPr>
          <w:rFonts w:ascii="Palatino Linotype" w:eastAsia="Arial" w:hAnsi="Palatino Linotype" w:cs="Arial"/>
          <w:b/>
          <w:i/>
          <w:spacing w:val="10"/>
          <w:u w:val="single"/>
        </w:rPr>
        <w:t xml:space="preserve"> </w:t>
      </w:r>
      <w:r w:rsidRPr="00CA6BAD">
        <w:rPr>
          <w:rFonts w:ascii="Palatino Linotype" w:eastAsia="Arial" w:hAnsi="Palatino Linotype" w:cs="Arial"/>
          <w:b/>
          <w:i/>
          <w:u w:val="single"/>
        </w:rPr>
        <w:t>reser</w:t>
      </w:r>
      <w:r w:rsidRPr="00CA6BAD">
        <w:rPr>
          <w:rFonts w:ascii="Palatino Linotype" w:eastAsia="Arial" w:hAnsi="Palatino Linotype" w:cs="Arial"/>
          <w:b/>
          <w:i/>
          <w:spacing w:val="-3"/>
          <w:u w:val="single"/>
        </w:rPr>
        <w:t>v</w:t>
      </w:r>
      <w:r w:rsidRPr="00CA6BAD">
        <w:rPr>
          <w:rFonts w:ascii="Palatino Linotype" w:eastAsia="Arial" w:hAnsi="Palatino Linotype" w:cs="Arial"/>
          <w:b/>
          <w:i/>
          <w:u w:val="single"/>
        </w:rPr>
        <w:t>a</w:t>
      </w:r>
      <w:r w:rsidRPr="00CA6BAD">
        <w:rPr>
          <w:rFonts w:ascii="Palatino Linotype" w:eastAsia="Arial" w:hAnsi="Palatino Linotype" w:cs="Arial"/>
          <w:b/>
          <w:i/>
          <w:spacing w:val="-1"/>
          <w:u w:val="single"/>
        </w:rPr>
        <w:t>d</w:t>
      </w:r>
      <w:r w:rsidRPr="00CA6BAD">
        <w:rPr>
          <w:rFonts w:ascii="Palatino Linotype" w:eastAsia="Arial" w:hAnsi="Palatino Linotype" w:cs="Arial"/>
          <w:b/>
          <w:i/>
          <w:u w:val="single"/>
        </w:rPr>
        <w:t>a.</w:t>
      </w:r>
      <w:r w:rsidRPr="00CA6BAD">
        <w:rPr>
          <w:rFonts w:ascii="Palatino Linotype" w:eastAsia="Arial" w:hAnsi="Palatino Linotype" w:cs="Arial"/>
          <w:b/>
          <w:i/>
          <w:spacing w:val="14"/>
        </w:rPr>
        <w:t xml:space="preserve"> </w:t>
      </w:r>
      <w:r w:rsidRPr="00CA6BAD">
        <w:rPr>
          <w:rFonts w:ascii="Palatino Linotype" w:eastAsia="Arial" w:hAnsi="Palatino Linotype" w:cs="Arial"/>
          <w:i/>
          <w:spacing w:val="-1"/>
        </w:rPr>
        <w:t>D</w:t>
      </w:r>
      <w:r w:rsidRPr="00CA6BAD">
        <w:rPr>
          <w:rFonts w:ascii="Palatino Linotype" w:eastAsia="Arial" w:hAnsi="Palatino Linotype" w:cs="Arial"/>
          <w:i/>
        </w:rPr>
        <w:t>e</w:t>
      </w:r>
      <w:r w:rsidRPr="00CA6BAD">
        <w:rPr>
          <w:rFonts w:ascii="Palatino Linotype" w:eastAsia="Arial" w:hAnsi="Palatino Linotype" w:cs="Arial"/>
          <w:i/>
          <w:spacing w:val="1"/>
        </w:rPr>
        <w:t xml:space="preserve"> </w:t>
      </w:r>
      <w:r w:rsidRPr="00CA6BAD">
        <w:rPr>
          <w:rFonts w:ascii="Palatino Linotype" w:eastAsia="Arial" w:hAnsi="Palatino Linotype" w:cs="Arial"/>
          <w:i/>
        </w:rPr>
        <w:t>c</w:t>
      </w:r>
      <w:r w:rsidRPr="00CA6BAD">
        <w:rPr>
          <w:rFonts w:ascii="Palatino Linotype" w:eastAsia="Arial" w:hAnsi="Palatino Linotype" w:cs="Arial"/>
          <w:i/>
          <w:spacing w:val="-3"/>
        </w:rPr>
        <w:t>on</w:t>
      </w:r>
      <w:r w:rsidRPr="00CA6BAD">
        <w:rPr>
          <w:rFonts w:ascii="Palatino Linotype" w:eastAsia="Arial" w:hAnsi="Palatino Linotype" w:cs="Arial"/>
          <w:i/>
          <w:spacing w:val="3"/>
        </w:rPr>
        <w:t>f</w:t>
      </w:r>
      <w:r w:rsidRPr="00CA6BAD">
        <w:rPr>
          <w:rFonts w:ascii="Palatino Linotype" w:eastAsia="Arial" w:hAnsi="Palatino Linotype" w:cs="Arial"/>
          <w:i/>
        </w:rPr>
        <w:t>o</w:t>
      </w:r>
      <w:r w:rsidRPr="00CA6BAD">
        <w:rPr>
          <w:rFonts w:ascii="Palatino Linotype" w:eastAsia="Arial" w:hAnsi="Palatino Linotype" w:cs="Arial"/>
          <w:i/>
          <w:spacing w:val="-2"/>
        </w:rPr>
        <w:t>r</w:t>
      </w:r>
      <w:r w:rsidRPr="00CA6BAD">
        <w:rPr>
          <w:rFonts w:ascii="Palatino Linotype" w:eastAsia="Arial" w:hAnsi="Palatino Linotype" w:cs="Arial"/>
          <w:i/>
          <w:spacing w:val="1"/>
        </w:rPr>
        <w:t>m</w:t>
      </w:r>
      <w:r w:rsidRPr="00CA6BAD">
        <w:rPr>
          <w:rFonts w:ascii="Palatino Linotype" w:eastAsia="Arial" w:hAnsi="Palatino Linotype" w:cs="Arial"/>
          <w:i/>
          <w:spacing w:val="-1"/>
        </w:rPr>
        <w:t>i</w:t>
      </w:r>
      <w:r w:rsidRPr="00CA6BAD">
        <w:rPr>
          <w:rFonts w:ascii="Palatino Linotype" w:eastAsia="Arial" w:hAnsi="Palatino Linotype" w:cs="Arial"/>
          <w:i/>
        </w:rPr>
        <w:t>d</w:t>
      </w:r>
      <w:r w:rsidRPr="00CA6BAD">
        <w:rPr>
          <w:rFonts w:ascii="Palatino Linotype" w:eastAsia="Arial" w:hAnsi="Palatino Linotype" w:cs="Arial"/>
          <w:i/>
          <w:spacing w:val="-1"/>
        </w:rPr>
        <w:t>a</w:t>
      </w:r>
      <w:r w:rsidRPr="00CA6BAD">
        <w:rPr>
          <w:rFonts w:ascii="Palatino Linotype" w:eastAsia="Arial" w:hAnsi="Palatino Linotype" w:cs="Arial"/>
          <w:i/>
        </w:rPr>
        <w:t>d</w:t>
      </w:r>
      <w:r w:rsidRPr="00CA6BAD">
        <w:rPr>
          <w:rFonts w:ascii="Palatino Linotype" w:eastAsia="Arial" w:hAnsi="Palatino Linotype" w:cs="Arial"/>
          <w:i/>
          <w:spacing w:val="3"/>
        </w:rPr>
        <w:t xml:space="preserve"> </w:t>
      </w:r>
      <w:r w:rsidRPr="00CA6BAD">
        <w:rPr>
          <w:rFonts w:ascii="Palatino Linotype" w:eastAsia="Arial" w:hAnsi="Palatino Linotype" w:cs="Arial"/>
          <w:i/>
        </w:rPr>
        <w:t>con el ar</w:t>
      </w:r>
      <w:r w:rsidRPr="00CA6BAD">
        <w:rPr>
          <w:rFonts w:ascii="Palatino Linotype" w:eastAsia="Arial" w:hAnsi="Palatino Linotype" w:cs="Arial"/>
          <w:i/>
          <w:spacing w:val="1"/>
        </w:rPr>
        <w:t>t</w:t>
      </w:r>
      <w:r w:rsidRPr="00CA6BAD">
        <w:rPr>
          <w:rFonts w:ascii="Palatino Linotype" w:eastAsia="Arial" w:hAnsi="Palatino Linotype" w:cs="Arial"/>
          <w:i/>
          <w:spacing w:val="-4"/>
        </w:rPr>
        <w:t>í</w:t>
      </w:r>
      <w:r w:rsidRPr="00CA6BAD">
        <w:rPr>
          <w:rFonts w:ascii="Palatino Linotype" w:eastAsia="Arial" w:hAnsi="Palatino Linotype" w:cs="Arial"/>
          <w:i/>
        </w:rPr>
        <w:t>cu</w:t>
      </w:r>
      <w:r w:rsidRPr="00CA6BAD">
        <w:rPr>
          <w:rFonts w:ascii="Palatino Linotype" w:eastAsia="Arial" w:hAnsi="Palatino Linotype" w:cs="Arial"/>
          <w:i/>
          <w:spacing w:val="-1"/>
        </w:rPr>
        <w:t>l</w:t>
      </w:r>
      <w:r w:rsidRPr="00CA6BAD">
        <w:rPr>
          <w:rFonts w:ascii="Palatino Linotype" w:eastAsia="Arial" w:hAnsi="Palatino Linotype" w:cs="Arial"/>
          <w:i/>
        </w:rPr>
        <w:t>o</w:t>
      </w:r>
      <w:r w:rsidRPr="00CA6BAD">
        <w:rPr>
          <w:rFonts w:ascii="Palatino Linotype" w:eastAsia="Arial" w:hAnsi="Palatino Linotype" w:cs="Arial"/>
          <w:i/>
          <w:spacing w:val="5"/>
        </w:rPr>
        <w:t xml:space="preserve"> </w:t>
      </w:r>
      <w:r w:rsidRPr="00CA6BAD">
        <w:rPr>
          <w:rFonts w:ascii="Palatino Linotype" w:eastAsia="Arial" w:hAnsi="Palatino Linotype" w:cs="Arial"/>
          <w:i/>
        </w:rPr>
        <w:t>7,</w:t>
      </w:r>
      <w:r w:rsidRPr="00CA6BAD">
        <w:rPr>
          <w:rFonts w:ascii="Palatino Linotype" w:eastAsia="Arial" w:hAnsi="Palatino Linotype" w:cs="Arial"/>
          <w:i/>
          <w:spacing w:val="4"/>
        </w:rPr>
        <w:t xml:space="preserve"> </w:t>
      </w:r>
      <w:r w:rsidRPr="00CA6BAD">
        <w:rPr>
          <w:rFonts w:ascii="Palatino Linotype" w:eastAsia="Arial" w:hAnsi="Palatino Linotype" w:cs="Arial"/>
          <w:i/>
          <w:spacing w:val="1"/>
        </w:rPr>
        <w:t>fr</w:t>
      </w:r>
      <w:r w:rsidRPr="00CA6BAD">
        <w:rPr>
          <w:rFonts w:ascii="Palatino Linotype" w:eastAsia="Arial" w:hAnsi="Palatino Linotype" w:cs="Arial"/>
          <w:i/>
        </w:rPr>
        <w:t>acc</w:t>
      </w:r>
      <w:r w:rsidRPr="00CA6BAD">
        <w:rPr>
          <w:rFonts w:ascii="Palatino Linotype" w:eastAsia="Arial" w:hAnsi="Palatino Linotype" w:cs="Arial"/>
          <w:i/>
          <w:spacing w:val="-1"/>
        </w:rPr>
        <w:t>i</w:t>
      </w:r>
      <w:r w:rsidRPr="00CA6BAD">
        <w:rPr>
          <w:rFonts w:ascii="Palatino Linotype" w:eastAsia="Arial" w:hAnsi="Palatino Linotype" w:cs="Arial"/>
          <w:i/>
        </w:rPr>
        <w:t>o</w:t>
      </w:r>
      <w:r w:rsidRPr="00CA6BAD">
        <w:rPr>
          <w:rFonts w:ascii="Palatino Linotype" w:eastAsia="Arial" w:hAnsi="Palatino Linotype" w:cs="Arial"/>
          <w:i/>
          <w:spacing w:val="-1"/>
        </w:rPr>
        <w:t>n</w:t>
      </w:r>
      <w:r w:rsidRPr="00CA6BAD">
        <w:rPr>
          <w:rFonts w:ascii="Palatino Linotype" w:eastAsia="Arial" w:hAnsi="Palatino Linotype" w:cs="Arial"/>
          <w:i/>
        </w:rPr>
        <w:t>es</w:t>
      </w:r>
      <w:r w:rsidRPr="00CA6BAD">
        <w:rPr>
          <w:rFonts w:ascii="Palatino Linotype" w:eastAsia="Arial" w:hAnsi="Palatino Linotype" w:cs="Arial"/>
          <w:i/>
          <w:spacing w:val="3"/>
        </w:rPr>
        <w:t xml:space="preserve"> </w:t>
      </w:r>
      <w:r w:rsidRPr="00CA6BAD">
        <w:rPr>
          <w:rFonts w:ascii="Palatino Linotype" w:eastAsia="Arial" w:hAnsi="Palatino Linotype" w:cs="Arial"/>
          <w:i/>
        </w:rPr>
        <w:t>I</w:t>
      </w:r>
      <w:r w:rsidRPr="00CA6BAD">
        <w:rPr>
          <w:rFonts w:ascii="Palatino Linotype" w:eastAsia="Arial" w:hAnsi="Palatino Linotype" w:cs="Arial"/>
          <w:i/>
          <w:spacing w:val="7"/>
        </w:rPr>
        <w:t xml:space="preserve"> </w:t>
      </w:r>
      <w:r w:rsidRPr="00CA6BAD">
        <w:rPr>
          <w:rFonts w:ascii="Palatino Linotype" w:eastAsia="Arial" w:hAnsi="Palatino Linotype" w:cs="Arial"/>
          <w:i/>
        </w:rPr>
        <w:t>y</w:t>
      </w:r>
      <w:r w:rsidRPr="00CA6BAD">
        <w:rPr>
          <w:rFonts w:ascii="Palatino Linotype" w:eastAsia="Arial" w:hAnsi="Palatino Linotype" w:cs="Arial"/>
          <w:i/>
          <w:spacing w:val="1"/>
        </w:rPr>
        <w:t xml:space="preserve"> I</w:t>
      </w:r>
      <w:r w:rsidRPr="00CA6BAD">
        <w:rPr>
          <w:rFonts w:ascii="Palatino Linotype" w:eastAsia="Arial" w:hAnsi="Palatino Linotype" w:cs="Arial"/>
          <w:i/>
          <w:spacing w:val="-1"/>
        </w:rPr>
        <w:t>I</w:t>
      </w:r>
      <w:r w:rsidRPr="00CA6BAD">
        <w:rPr>
          <w:rFonts w:ascii="Palatino Linotype" w:eastAsia="Arial" w:hAnsi="Palatino Linotype" w:cs="Arial"/>
          <w:i/>
        </w:rPr>
        <w:t>I</w:t>
      </w:r>
      <w:r w:rsidRPr="00CA6BAD">
        <w:rPr>
          <w:rFonts w:ascii="Palatino Linotype" w:eastAsia="Arial" w:hAnsi="Palatino Linotype" w:cs="Arial"/>
          <w:i/>
          <w:spacing w:val="7"/>
        </w:rPr>
        <w:t xml:space="preserve"> </w:t>
      </w:r>
      <w:r w:rsidRPr="00CA6BAD">
        <w:rPr>
          <w:rFonts w:ascii="Palatino Linotype" w:eastAsia="Arial" w:hAnsi="Palatino Linotype" w:cs="Arial"/>
          <w:i/>
        </w:rPr>
        <w:t>de</w:t>
      </w:r>
      <w:r w:rsidRPr="00CA6BAD">
        <w:rPr>
          <w:rFonts w:ascii="Palatino Linotype" w:eastAsia="Arial" w:hAnsi="Palatino Linotype" w:cs="Arial"/>
          <w:i/>
          <w:spacing w:val="5"/>
        </w:rPr>
        <w:t xml:space="preserve"> </w:t>
      </w:r>
      <w:r w:rsidRPr="00CA6BAD">
        <w:rPr>
          <w:rFonts w:ascii="Palatino Linotype" w:eastAsia="Arial" w:hAnsi="Palatino Linotype" w:cs="Arial"/>
          <w:i/>
          <w:spacing w:val="-1"/>
        </w:rPr>
        <w:t>l</w:t>
      </w:r>
      <w:r w:rsidRPr="00CA6BAD">
        <w:rPr>
          <w:rFonts w:ascii="Palatino Linotype" w:eastAsia="Arial" w:hAnsi="Palatino Linotype" w:cs="Arial"/>
          <w:i/>
        </w:rPr>
        <w:t>a</w:t>
      </w:r>
      <w:r w:rsidRPr="00CA6BAD">
        <w:rPr>
          <w:rFonts w:ascii="Palatino Linotype" w:eastAsia="Arial" w:hAnsi="Palatino Linotype" w:cs="Arial"/>
          <w:i/>
          <w:spacing w:val="3"/>
        </w:rPr>
        <w:t xml:space="preserve"> </w:t>
      </w:r>
      <w:r w:rsidRPr="00CA6BAD">
        <w:rPr>
          <w:rFonts w:ascii="Palatino Linotype" w:eastAsia="Arial" w:hAnsi="Palatino Linotype" w:cs="Arial"/>
          <w:i/>
        </w:rPr>
        <w:t>L</w:t>
      </w:r>
      <w:r w:rsidRPr="00CA6BAD">
        <w:rPr>
          <w:rFonts w:ascii="Palatino Linotype" w:eastAsia="Arial" w:hAnsi="Palatino Linotype" w:cs="Arial"/>
          <w:i/>
          <w:spacing w:val="-1"/>
        </w:rPr>
        <w:t>e</w:t>
      </w:r>
      <w:r w:rsidRPr="00CA6BAD">
        <w:rPr>
          <w:rFonts w:ascii="Palatino Linotype" w:eastAsia="Arial" w:hAnsi="Palatino Linotype" w:cs="Arial"/>
          <w:i/>
        </w:rPr>
        <w:t>y</w:t>
      </w:r>
      <w:r w:rsidRPr="00CA6BAD">
        <w:rPr>
          <w:rFonts w:ascii="Palatino Linotype" w:eastAsia="Arial" w:hAnsi="Palatino Linotype" w:cs="Arial"/>
          <w:i/>
          <w:spacing w:val="3"/>
        </w:rPr>
        <w:t xml:space="preserve"> </w:t>
      </w:r>
      <w:r w:rsidRPr="00CA6BAD">
        <w:rPr>
          <w:rFonts w:ascii="Palatino Linotype" w:eastAsia="Arial" w:hAnsi="Palatino Linotype" w:cs="Arial"/>
          <w:i/>
        </w:rPr>
        <w:t>F</w:t>
      </w:r>
      <w:r w:rsidRPr="00CA6BAD">
        <w:rPr>
          <w:rFonts w:ascii="Palatino Linotype" w:eastAsia="Arial" w:hAnsi="Palatino Linotype" w:cs="Arial"/>
          <w:i/>
          <w:spacing w:val="-1"/>
        </w:rPr>
        <w:t>e</w:t>
      </w:r>
      <w:r w:rsidRPr="00CA6BAD">
        <w:rPr>
          <w:rFonts w:ascii="Palatino Linotype" w:eastAsia="Arial" w:hAnsi="Palatino Linotype" w:cs="Arial"/>
          <w:i/>
        </w:rPr>
        <w:t>d</w:t>
      </w:r>
      <w:r w:rsidRPr="00CA6BAD">
        <w:rPr>
          <w:rFonts w:ascii="Palatino Linotype" w:eastAsia="Arial" w:hAnsi="Palatino Linotype" w:cs="Arial"/>
          <w:i/>
          <w:spacing w:val="-1"/>
        </w:rPr>
        <w:t>e</w:t>
      </w:r>
      <w:r w:rsidRPr="00CA6BAD">
        <w:rPr>
          <w:rFonts w:ascii="Palatino Linotype" w:eastAsia="Arial" w:hAnsi="Palatino Linotype" w:cs="Arial"/>
          <w:i/>
          <w:spacing w:val="1"/>
        </w:rPr>
        <w:t>r</w:t>
      </w:r>
      <w:r w:rsidRPr="00CA6BAD">
        <w:rPr>
          <w:rFonts w:ascii="Palatino Linotype" w:eastAsia="Arial" w:hAnsi="Palatino Linotype" w:cs="Arial"/>
          <w:i/>
        </w:rPr>
        <w:t>al</w:t>
      </w:r>
      <w:r w:rsidRPr="00CA6BAD">
        <w:rPr>
          <w:rFonts w:ascii="Palatino Linotype" w:eastAsia="Arial" w:hAnsi="Palatino Linotype" w:cs="Arial"/>
          <w:i/>
          <w:spacing w:val="4"/>
        </w:rPr>
        <w:t xml:space="preserve"> </w:t>
      </w:r>
      <w:r w:rsidRPr="00CA6BAD">
        <w:rPr>
          <w:rFonts w:ascii="Palatino Linotype" w:eastAsia="Arial" w:hAnsi="Palatino Linotype" w:cs="Arial"/>
          <w:i/>
        </w:rPr>
        <w:t>de</w:t>
      </w:r>
      <w:r w:rsidRPr="00CA6BAD">
        <w:rPr>
          <w:rFonts w:ascii="Palatino Linotype" w:eastAsia="Arial" w:hAnsi="Palatino Linotype" w:cs="Arial"/>
          <w:i/>
          <w:spacing w:val="3"/>
        </w:rPr>
        <w:t xml:space="preserve"> </w:t>
      </w:r>
      <w:r w:rsidRPr="00CA6BAD">
        <w:rPr>
          <w:rFonts w:ascii="Palatino Linotype" w:eastAsia="Arial" w:hAnsi="Palatino Linotype" w:cs="Arial"/>
          <w:i/>
          <w:spacing w:val="2"/>
        </w:rPr>
        <w:t>T</w:t>
      </w:r>
      <w:r w:rsidRPr="00CA6BAD">
        <w:rPr>
          <w:rFonts w:ascii="Palatino Linotype" w:eastAsia="Arial" w:hAnsi="Palatino Linotype" w:cs="Arial"/>
          <w:i/>
          <w:spacing w:val="1"/>
        </w:rPr>
        <w:t>r</w:t>
      </w:r>
      <w:r w:rsidRPr="00CA6BAD">
        <w:rPr>
          <w:rFonts w:ascii="Palatino Linotype" w:eastAsia="Arial" w:hAnsi="Palatino Linotype" w:cs="Arial"/>
          <w:i/>
          <w:spacing w:val="-3"/>
        </w:rPr>
        <w:t>a</w:t>
      </w:r>
      <w:r w:rsidRPr="00CA6BAD">
        <w:rPr>
          <w:rFonts w:ascii="Palatino Linotype" w:eastAsia="Arial" w:hAnsi="Palatino Linotype" w:cs="Arial"/>
          <w:i/>
        </w:rPr>
        <w:t>ns</w:t>
      </w:r>
      <w:r w:rsidRPr="00CA6BAD">
        <w:rPr>
          <w:rFonts w:ascii="Palatino Linotype" w:eastAsia="Arial" w:hAnsi="Palatino Linotype" w:cs="Arial"/>
          <w:i/>
          <w:spacing w:val="-1"/>
        </w:rPr>
        <w:t>p</w:t>
      </w:r>
      <w:r w:rsidRPr="00CA6BAD">
        <w:rPr>
          <w:rFonts w:ascii="Palatino Linotype" w:eastAsia="Arial" w:hAnsi="Palatino Linotype" w:cs="Arial"/>
          <w:i/>
        </w:rPr>
        <w:t>arenc</w:t>
      </w:r>
      <w:r w:rsidRPr="00CA6BAD">
        <w:rPr>
          <w:rFonts w:ascii="Palatino Linotype" w:eastAsia="Arial" w:hAnsi="Palatino Linotype" w:cs="Arial"/>
          <w:i/>
          <w:spacing w:val="-1"/>
        </w:rPr>
        <w:t>i</w:t>
      </w:r>
      <w:r w:rsidRPr="00CA6BAD">
        <w:rPr>
          <w:rFonts w:ascii="Palatino Linotype" w:eastAsia="Arial" w:hAnsi="Palatino Linotype" w:cs="Arial"/>
          <w:i/>
        </w:rPr>
        <w:t>a</w:t>
      </w:r>
      <w:r w:rsidRPr="00CA6BAD">
        <w:rPr>
          <w:rFonts w:ascii="Palatino Linotype" w:eastAsia="Arial" w:hAnsi="Palatino Linotype" w:cs="Arial"/>
          <w:i/>
          <w:spacing w:val="5"/>
        </w:rPr>
        <w:t xml:space="preserve"> </w:t>
      </w:r>
      <w:r w:rsidRPr="00CA6BAD">
        <w:rPr>
          <w:rFonts w:ascii="Palatino Linotype" w:eastAsia="Arial" w:hAnsi="Palatino Linotype" w:cs="Arial"/>
          <w:i/>
        </w:rPr>
        <w:t>y</w:t>
      </w:r>
      <w:r w:rsidRPr="00CA6BAD">
        <w:rPr>
          <w:rFonts w:ascii="Palatino Linotype" w:eastAsia="Arial" w:hAnsi="Palatino Linotype" w:cs="Arial"/>
          <w:i/>
          <w:spacing w:val="3"/>
        </w:rPr>
        <w:t xml:space="preserve"> </w:t>
      </w:r>
      <w:r w:rsidRPr="00CA6BAD">
        <w:rPr>
          <w:rFonts w:ascii="Palatino Linotype" w:eastAsia="Arial" w:hAnsi="Palatino Linotype" w:cs="Arial"/>
          <w:i/>
          <w:spacing w:val="-1"/>
        </w:rPr>
        <w:t>A</w:t>
      </w:r>
      <w:r w:rsidRPr="00CA6BAD">
        <w:rPr>
          <w:rFonts w:ascii="Palatino Linotype" w:eastAsia="Arial" w:hAnsi="Palatino Linotype" w:cs="Arial"/>
          <w:i/>
        </w:rPr>
        <w:t>cceso a</w:t>
      </w:r>
      <w:r w:rsidRPr="00CA6BAD">
        <w:rPr>
          <w:rFonts w:ascii="Palatino Linotype" w:eastAsia="Arial" w:hAnsi="Palatino Linotype" w:cs="Arial"/>
          <w:i/>
          <w:spacing w:val="5"/>
        </w:rPr>
        <w:t xml:space="preserve"> </w:t>
      </w:r>
      <w:r w:rsidRPr="00CA6BAD">
        <w:rPr>
          <w:rFonts w:ascii="Palatino Linotype" w:eastAsia="Arial" w:hAnsi="Palatino Linotype" w:cs="Arial"/>
          <w:i/>
          <w:spacing w:val="-1"/>
        </w:rPr>
        <w:t>l</w:t>
      </w:r>
      <w:r w:rsidRPr="00CA6BAD">
        <w:rPr>
          <w:rFonts w:ascii="Palatino Linotype" w:eastAsia="Arial" w:hAnsi="Palatino Linotype" w:cs="Arial"/>
          <w:i/>
        </w:rPr>
        <w:t>a</w:t>
      </w:r>
      <w:r w:rsidRPr="00CA6BAD">
        <w:rPr>
          <w:rFonts w:ascii="Palatino Linotype" w:eastAsia="Arial" w:hAnsi="Palatino Linotype" w:cs="Arial"/>
          <w:i/>
          <w:spacing w:val="5"/>
        </w:rPr>
        <w:t xml:space="preserve"> </w:t>
      </w:r>
      <w:r w:rsidRPr="00CA6BAD">
        <w:rPr>
          <w:rFonts w:ascii="Palatino Linotype" w:eastAsia="Arial" w:hAnsi="Palatino Linotype" w:cs="Arial"/>
          <w:i/>
          <w:spacing w:val="1"/>
        </w:rPr>
        <w:t>I</w:t>
      </w:r>
      <w:r w:rsidRPr="00CA6BAD">
        <w:rPr>
          <w:rFonts w:ascii="Palatino Linotype" w:eastAsia="Arial" w:hAnsi="Palatino Linotype" w:cs="Arial"/>
          <w:i/>
          <w:spacing w:val="-3"/>
        </w:rPr>
        <w:t>n</w:t>
      </w:r>
      <w:r w:rsidRPr="00CA6BAD">
        <w:rPr>
          <w:rFonts w:ascii="Palatino Linotype" w:eastAsia="Arial" w:hAnsi="Palatino Linotype" w:cs="Arial"/>
          <w:i/>
          <w:spacing w:val="1"/>
        </w:rPr>
        <w:t>f</w:t>
      </w:r>
      <w:r w:rsidRPr="00CA6BAD">
        <w:rPr>
          <w:rFonts w:ascii="Palatino Linotype" w:eastAsia="Arial" w:hAnsi="Palatino Linotype" w:cs="Arial"/>
          <w:i/>
        </w:rPr>
        <w:t>o</w:t>
      </w:r>
      <w:r w:rsidRPr="00CA6BAD">
        <w:rPr>
          <w:rFonts w:ascii="Palatino Linotype" w:eastAsia="Arial" w:hAnsi="Palatino Linotype" w:cs="Arial"/>
          <w:i/>
          <w:spacing w:val="-2"/>
        </w:rPr>
        <w:t>r</w:t>
      </w:r>
      <w:r w:rsidRPr="00CA6BAD">
        <w:rPr>
          <w:rFonts w:ascii="Palatino Linotype" w:eastAsia="Arial" w:hAnsi="Palatino Linotype" w:cs="Arial"/>
          <w:i/>
          <w:spacing w:val="1"/>
        </w:rPr>
        <w:t>m</w:t>
      </w:r>
      <w:r w:rsidRPr="00CA6BAD">
        <w:rPr>
          <w:rFonts w:ascii="Palatino Linotype" w:eastAsia="Arial" w:hAnsi="Palatino Linotype" w:cs="Arial"/>
          <w:i/>
        </w:rPr>
        <w:t>ac</w:t>
      </w:r>
      <w:r w:rsidRPr="00CA6BAD">
        <w:rPr>
          <w:rFonts w:ascii="Palatino Linotype" w:eastAsia="Arial" w:hAnsi="Palatino Linotype" w:cs="Arial"/>
          <w:i/>
          <w:spacing w:val="-1"/>
        </w:rPr>
        <w:t>i</w:t>
      </w:r>
      <w:r w:rsidRPr="00CA6BAD">
        <w:rPr>
          <w:rFonts w:ascii="Palatino Linotype" w:eastAsia="Arial" w:hAnsi="Palatino Linotype" w:cs="Arial"/>
          <w:i/>
        </w:rPr>
        <w:t xml:space="preserve">ón </w:t>
      </w:r>
      <w:r w:rsidRPr="00CA6BAD">
        <w:rPr>
          <w:rFonts w:ascii="Palatino Linotype" w:eastAsia="Arial" w:hAnsi="Palatino Linotype" w:cs="Arial"/>
          <w:i/>
          <w:spacing w:val="-1"/>
        </w:rPr>
        <w:t>P</w:t>
      </w:r>
      <w:r w:rsidRPr="00CA6BAD">
        <w:rPr>
          <w:rFonts w:ascii="Palatino Linotype" w:eastAsia="Arial" w:hAnsi="Palatino Linotype" w:cs="Arial"/>
          <w:i/>
        </w:rPr>
        <w:t>ú</w:t>
      </w:r>
      <w:r w:rsidRPr="00CA6BAD">
        <w:rPr>
          <w:rFonts w:ascii="Palatino Linotype" w:eastAsia="Arial" w:hAnsi="Palatino Linotype" w:cs="Arial"/>
          <w:i/>
          <w:spacing w:val="-1"/>
        </w:rPr>
        <w:t>bli</w:t>
      </w:r>
      <w:r w:rsidRPr="00CA6BAD">
        <w:rPr>
          <w:rFonts w:ascii="Palatino Linotype" w:eastAsia="Arial" w:hAnsi="Palatino Linotype" w:cs="Arial"/>
          <w:i/>
        </w:rPr>
        <w:t>ca</w:t>
      </w:r>
      <w:r w:rsidRPr="00CA6BAD">
        <w:rPr>
          <w:rFonts w:ascii="Palatino Linotype" w:eastAsia="Arial" w:hAnsi="Palatino Linotype" w:cs="Arial"/>
          <w:i/>
          <w:spacing w:val="3"/>
        </w:rPr>
        <w:t xml:space="preserve"> </w:t>
      </w:r>
      <w:r w:rsidRPr="00CA6BAD">
        <w:rPr>
          <w:rFonts w:ascii="Palatino Linotype" w:eastAsia="Arial" w:hAnsi="Palatino Linotype" w:cs="Arial"/>
          <w:i/>
          <w:spacing w:val="1"/>
        </w:rPr>
        <w:t>G</w:t>
      </w:r>
      <w:r w:rsidRPr="00CA6BAD">
        <w:rPr>
          <w:rFonts w:ascii="Palatino Linotype" w:eastAsia="Arial" w:hAnsi="Palatino Linotype" w:cs="Arial"/>
          <w:i/>
        </w:rPr>
        <w:t>u</w:t>
      </w:r>
      <w:r w:rsidRPr="00CA6BAD">
        <w:rPr>
          <w:rFonts w:ascii="Palatino Linotype" w:eastAsia="Arial" w:hAnsi="Palatino Linotype" w:cs="Arial"/>
          <w:i/>
          <w:spacing w:val="-1"/>
        </w:rPr>
        <w:t>b</w:t>
      </w:r>
      <w:r w:rsidRPr="00CA6BAD">
        <w:rPr>
          <w:rFonts w:ascii="Palatino Linotype" w:eastAsia="Arial" w:hAnsi="Palatino Linotype" w:cs="Arial"/>
          <w:i/>
        </w:rPr>
        <w:t>ern</w:t>
      </w:r>
      <w:r w:rsidRPr="00CA6BAD">
        <w:rPr>
          <w:rFonts w:ascii="Palatino Linotype" w:eastAsia="Arial" w:hAnsi="Palatino Linotype" w:cs="Arial"/>
          <w:i/>
          <w:spacing w:val="-3"/>
        </w:rPr>
        <w:t>a</w:t>
      </w:r>
      <w:r w:rsidRPr="00CA6BAD">
        <w:rPr>
          <w:rFonts w:ascii="Palatino Linotype" w:eastAsia="Arial" w:hAnsi="Palatino Linotype" w:cs="Arial"/>
          <w:i/>
          <w:spacing w:val="1"/>
        </w:rPr>
        <w:t>m</w:t>
      </w:r>
      <w:r w:rsidRPr="00CA6BAD">
        <w:rPr>
          <w:rFonts w:ascii="Palatino Linotype" w:eastAsia="Arial" w:hAnsi="Palatino Linotype" w:cs="Arial"/>
          <w:i/>
        </w:rPr>
        <w:t>e</w:t>
      </w:r>
      <w:r w:rsidRPr="00CA6BAD">
        <w:rPr>
          <w:rFonts w:ascii="Palatino Linotype" w:eastAsia="Arial" w:hAnsi="Palatino Linotype" w:cs="Arial"/>
          <w:i/>
          <w:spacing w:val="-1"/>
        </w:rPr>
        <w:t>n</w:t>
      </w:r>
      <w:r w:rsidRPr="00CA6BAD">
        <w:rPr>
          <w:rFonts w:ascii="Palatino Linotype" w:eastAsia="Arial" w:hAnsi="Palatino Linotype" w:cs="Arial"/>
          <w:i/>
          <w:spacing w:val="1"/>
        </w:rPr>
        <w:t>t</w:t>
      </w:r>
      <w:r w:rsidRPr="00CA6BAD">
        <w:rPr>
          <w:rFonts w:ascii="Palatino Linotype" w:eastAsia="Arial" w:hAnsi="Palatino Linotype" w:cs="Arial"/>
          <w:i/>
        </w:rPr>
        <w:t>al</w:t>
      </w:r>
      <w:r w:rsidRPr="00CA6BAD">
        <w:rPr>
          <w:rFonts w:ascii="Palatino Linotype" w:eastAsia="Arial" w:hAnsi="Palatino Linotype" w:cs="Arial"/>
          <w:i/>
          <w:spacing w:val="-2"/>
        </w:rPr>
        <w:t xml:space="preserve"> </w:t>
      </w:r>
      <w:r w:rsidRPr="00CA6BAD">
        <w:rPr>
          <w:rFonts w:ascii="Palatino Linotype" w:eastAsia="Arial" w:hAnsi="Palatino Linotype" w:cs="Arial"/>
          <w:i/>
        </w:rPr>
        <w:t>el</w:t>
      </w:r>
      <w:r w:rsidRPr="00CA6BAD">
        <w:rPr>
          <w:rFonts w:ascii="Palatino Linotype" w:eastAsia="Arial" w:hAnsi="Palatino Linotype" w:cs="Arial"/>
          <w:i/>
          <w:spacing w:val="2"/>
        </w:rPr>
        <w:t xml:space="preserve"> </w:t>
      </w:r>
      <w:r w:rsidRPr="00CA6BAD">
        <w:rPr>
          <w:rFonts w:ascii="Palatino Linotype" w:eastAsia="Arial" w:hAnsi="Palatino Linotype" w:cs="Arial"/>
          <w:i/>
        </w:rPr>
        <w:t>n</w:t>
      </w:r>
      <w:r w:rsidRPr="00CA6BAD">
        <w:rPr>
          <w:rFonts w:ascii="Palatino Linotype" w:eastAsia="Arial" w:hAnsi="Palatino Linotype" w:cs="Arial"/>
          <w:i/>
          <w:spacing w:val="-1"/>
        </w:rPr>
        <w:t>o</w:t>
      </w:r>
      <w:r w:rsidRPr="00CA6BAD">
        <w:rPr>
          <w:rFonts w:ascii="Palatino Linotype" w:eastAsia="Arial" w:hAnsi="Palatino Linotype" w:cs="Arial"/>
          <w:i/>
          <w:spacing w:val="1"/>
        </w:rPr>
        <w:t>m</w:t>
      </w:r>
      <w:r w:rsidRPr="00CA6BAD">
        <w:rPr>
          <w:rFonts w:ascii="Palatino Linotype" w:eastAsia="Arial" w:hAnsi="Palatino Linotype" w:cs="Arial"/>
          <w:i/>
        </w:rPr>
        <w:t>bre</w:t>
      </w:r>
      <w:r w:rsidRPr="00CA6BAD">
        <w:rPr>
          <w:rFonts w:ascii="Palatino Linotype" w:eastAsia="Arial" w:hAnsi="Palatino Linotype" w:cs="Arial"/>
          <w:i/>
          <w:spacing w:val="1"/>
        </w:rPr>
        <w:t xml:space="preserve"> </w:t>
      </w:r>
      <w:r w:rsidRPr="00CA6BAD">
        <w:rPr>
          <w:rFonts w:ascii="Palatino Linotype" w:eastAsia="Arial" w:hAnsi="Palatino Linotype" w:cs="Arial"/>
          <w:i/>
        </w:rPr>
        <w:t xml:space="preserve">de </w:t>
      </w:r>
      <w:r w:rsidRPr="00CA6BAD">
        <w:rPr>
          <w:rFonts w:ascii="Palatino Linotype" w:eastAsia="Arial" w:hAnsi="Palatino Linotype" w:cs="Arial"/>
          <w:i/>
          <w:spacing w:val="-1"/>
        </w:rPr>
        <w:t>l</w:t>
      </w:r>
      <w:r w:rsidRPr="00CA6BAD">
        <w:rPr>
          <w:rFonts w:ascii="Palatino Linotype" w:eastAsia="Arial" w:hAnsi="Palatino Linotype" w:cs="Arial"/>
          <w:i/>
        </w:rPr>
        <w:t>os</w:t>
      </w:r>
      <w:r w:rsidRPr="00CA6BAD">
        <w:rPr>
          <w:rFonts w:ascii="Palatino Linotype" w:eastAsia="Arial" w:hAnsi="Palatino Linotype" w:cs="Arial"/>
          <w:i/>
          <w:spacing w:val="3"/>
        </w:rPr>
        <w:t xml:space="preserve"> </w:t>
      </w:r>
      <w:r w:rsidRPr="00CA6BAD">
        <w:rPr>
          <w:rFonts w:ascii="Palatino Linotype" w:eastAsia="Arial" w:hAnsi="Palatino Linotype" w:cs="Arial"/>
          <w:i/>
        </w:rPr>
        <w:t>s</w:t>
      </w:r>
      <w:r w:rsidRPr="00CA6BAD">
        <w:rPr>
          <w:rFonts w:ascii="Palatino Linotype" w:eastAsia="Arial" w:hAnsi="Palatino Linotype" w:cs="Arial"/>
          <w:i/>
          <w:spacing w:val="-3"/>
        </w:rPr>
        <w:t>e</w:t>
      </w:r>
      <w:r w:rsidRPr="00CA6BAD">
        <w:rPr>
          <w:rFonts w:ascii="Palatino Linotype" w:eastAsia="Arial" w:hAnsi="Palatino Linotype" w:cs="Arial"/>
          <w:i/>
          <w:spacing w:val="1"/>
        </w:rPr>
        <w:t>r</w:t>
      </w:r>
      <w:r w:rsidRPr="00CA6BAD">
        <w:rPr>
          <w:rFonts w:ascii="Palatino Linotype" w:eastAsia="Arial" w:hAnsi="Palatino Linotype" w:cs="Arial"/>
          <w:i/>
          <w:spacing w:val="-2"/>
        </w:rPr>
        <w:t>v</w:t>
      </w:r>
      <w:r w:rsidRPr="00CA6BAD">
        <w:rPr>
          <w:rFonts w:ascii="Palatino Linotype" w:eastAsia="Arial" w:hAnsi="Palatino Linotype" w:cs="Arial"/>
          <w:i/>
          <w:spacing w:val="-1"/>
        </w:rPr>
        <w:t>i</w:t>
      </w:r>
      <w:r w:rsidRPr="00CA6BAD">
        <w:rPr>
          <w:rFonts w:ascii="Palatino Linotype" w:eastAsia="Arial" w:hAnsi="Palatino Linotype" w:cs="Arial"/>
          <w:i/>
        </w:rPr>
        <w:t>d</w:t>
      </w:r>
      <w:r w:rsidRPr="00CA6BAD">
        <w:rPr>
          <w:rFonts w:ascii="Palatino Linotype" w:eastAsia="Arial" w:hAnsi="Palatino Linotype" w:cs="Arial"/>
          <w:i/>
          <w:spacing w:val="-1"/>
        </w:rPr>
        <w:t>o</w:t>
      </w:r>
      <w:r w:rsidRPr="00CA6BAD">
        <w:rPr>
          <w:rFonts w:ascii="Palatino Linotype" w:eastAsia="Arial" w:hAnsi="Palatino Linotype" w:cs="Arial"/>
          <w:i/>
          <w:spacing w:val="1"/>
        </w:rPr>
        <w:t>r</w:t>
      </w:r>
      <w:r w:rsidRPr="00CA6BAD">
        <w:rPr>
          <w:rFonts w:ascii="Palatino Linotype" w:eastAsia="Arial" w:hAnsi="Palatino Linotype" w:cs="Arial"/>
          <w:i/>
        </w:rPr>
        <w:t>es</w:t>
      </w:r>
      <w:r w:rsidRPr="00CA6BAD">
        <w:rPr>
          <w:rFonts w:ascii="Palatino Linotype" w:eastAsia="Arial" w:hAnsi="Palatino Linotype" w:cs="Arial"/>
          <w:i/>
          <w:spacing w:val="3"/>
        </w:rPr>
        <w:t xml:space="preserve"> </w:t>
      </w:r>
      <w:r w:rsidRPr="00CA6BAD">
        <w:rPr>
          <w:rFonts w:ascii="Palatino Linotype" w:eastAsia="Arial" w:hAnsi="Palatino Linotype" w:cs="Arial"/>
          <w:i/>
        </w:rPr>
        <w:t>p</w:t>
      </w:r>
      <w:r w:rsidRPr="00CA6BAD">
        <w:rPr>
          <w:rFonts w:ascii="Palatino Linotype" w:eastAsia="Arial" w:hAnsi="Palatino Linotype" w:cs="Arial"/>
          <w:i/>
          <w:spacing w:val="-1"/>
        </w:rPr>
        <w:t>ú</w:t>
      </w:r>
      <w:r w:rsidRPr="00CA6BAD">
        <w:rPr>
          <w:rFonts w:ascii="Palatino Linotype" w:eastAsia="Arial" w:hAnsi="Palatino Linotype" w:cs="Arial"/>
          <w:i/>
        </w:rPr>
        <w:t>b</w:t>
      </w:r>
      <w:r w:rsidRPr="00CA6BAD">
        <w:rPr>
          <w:rFonts w:ascii="Palatino Linotype" w:eastAsia="Arial" w:hAnsi="Palatino Linotype" w:cs="Arial"/>
          <w:i/>
          <w:spacing w:val="-1"/>
        </w:rPr>
        <w:t>li</w:t>
      </w:r>
      <w:r w:rsidRPr="00CA6BAD">
        <w:rPr>
          <w:rFonts w:ascii="Palatino Linotype" w:eastAsia="Arial" w:hAnsi="Palatino Linotype" w:cs="Arial"/>
          <w:i/>
        </w:rPr>
        <w:t>cos</w:t>
      </w:r>
      <w:r w:rsidRPr="00CA6BAD">
        <w:rPr>
          <w:rFonts w:ascii="Palatino Linotype" w:eastAsia="Arial" w:hAnsi="Palatino Linotype" w:cs="Arial"/>
          <w:i/>
          <w:spacing w:val="1"/>
        </w:rPr>
        <w:t xml:space="preserve"> </w:t>
      </w:r>
      <w:r w:rsidRPr="00CA6BAD">
        <w:rPr>
          <w:rFonts w:ascii="Palatino Linotype" w:eastAsia="Arial" w:hAnsi="Palatino Linotype" w:cs="Arial"/>
          <w:i/>
        </w:rPr>
        <w:t>es</w:t>
      </w:r>
      <w:r w:rsidRPr="00CA6BAD">
        <w:rPr>
          <w:rFonts w:ascii="Palatino Linotype" w:eastAsia="Arial" w:hAnsi="Palatino Linotype" w:cs="Arial"/>
          <w:i/>
          <w:spacing w:val="3"/>
        </w:rPr>
        <w:t xml:space="preserve"> </w:t>
      </w:r>
      <w:r w:rsidRPr="00CA6BAD">
        <w:rPr>
          <w:rFonts w:ascii="Palatino Linotype" w:eastAsia="Arial" w:hAnsi="Palatino Linotype" w:cs="Arial"/>
          <w:i/>
          <w:spacing w:val="-1"/>
        </w:rPr>
        <w:t>i</w:t>
      </w:r>
      <w:r w:rsidRPr="00CA6BAD">
        <w:rPr>
          <w:rFonts w:ascii="Palatino Linotype" w:eastAsia="Arial" w:hAnsi="Palatino Linotype" w:cs="Arial"/>
          <w:i/>
          <w:spacing w:val="-3"/>
        </w:rPr>
        <w:t>n</w:t>
      </w:r>
      <w:r w:rsidRPr="00CA6BAD">
        <w:rPr>
          <w:rFonts w:ascii="Palatino Linotype" w:eastAsia="Arial" w:hAnsi="Palatino Linotype" w:cs="Arial"/>
          <w:i/>
          <w:spacing w:val="1"/>
        </w:rPr>
        <w:t>f</w:t>
      </w:r>
      <w:r w:rsidRPr="00CA6BAD">
        <w:rPr>
          <w:rFonts w:ascii="Palatino Linotype" w:eastAsia="Arial" w:hAnsi="Palatino Linotype" w:cs="Arial"/>
          <w:i/>
        </w:rPr>
        <w:t>o</w:t>
      </w:r>
      <w:r w:rsidRPr="00CA6BAD">
        <w:rPr>
          <w:rFonts w:ascii="Palatino Linotype" w:eastAsia="Arial" w:hAnsi="Palatino Linotype" w:cs="Arial"/>
          <w:i/>
          <w:spacing w:val="-2"/>
        </w:rPr>
        <w:t>r</w:t>
      </w:r>
      <w:r w:rsidRPr="00CA6BAD">
        <w:rPr>
          <w:rFonts w:ascii="Palatino Linotype" w:eastAsia="Arial" w:hAnsi="Palatino Linotype" w:cs="Arial"/>
          <w:i/>
          <w:spacing w:val="1"/>
        </w:rPr>
        <w:t>m</w:t>
      </w:r>
      <w:r w:rsidRPr="00CA6BAD">
        <w:rPr>
          <w:rFonts w:ascii="Palatino Linotype" w:eastAsia="Arial" w:hAnsi="Palatino Linotype" w:cs="Arial"/>
          <w:i/>
        </w:rPr>
        <w:t>ac</w:t>
      </w:r>
      <w:r w:rsidRPr="00CA6BAD">
        <w:rPr>
          <w:rFonts w:ascii="Palatino Linotype" w:eastAsia="Arial" w:hAnsi="Palatino Linotype" w:cs="Arial"/>
          <w:i/>
          <w:spacing w:val="-4"/>
        </w:rPr>
        <w:t>i</w:t>
      </w:r>
      <w:r w:rsidRPr="00CA6BAD">
        <w:rPr>
          <w:rFonts w:ascii="Palatino Linotype" w:eastAsia="Arial" w:hAnsi="Palatino Linotype" w:cs="Arial"/>
          <w:i/>
        </w:rPr>
        <w:t>ón</w:t>
      </w:r>
      <w:r w:rsidRPr="00CA6BAD">
        <w:rPr>
          <w:rFonts w:ascii="Palatino Linotype" w:eastAsia="Arial" w:hAnsi="Palatino Linotype" w:cs="Arial"/>
          <w:i/>
          <w:spacing w:val="3"/>
        </w:rPr>
        <w:t xml:space="preserve"> </w:t>
      </w:r>
      <w:r w:rsidRPr="00CA6BAD">
        <w:rPr>
          <w:rFonts w:ascii="Palatino Linotype" w:eastAsia="Arial" w:hAnsi="Palatino Linotype" w:cs="Arial"/>
          <w:i/>
        </w:rPr>
        <w:t>de</w:t>
      </w:r>
      <w:r w:rsidRPr="00CA6BAD">
        <w:rPr>
          <w:rFonts w:ascii="Palatino Linotype" w:eastAsia="Arial" w:hAnsi="Palatino Linotype" w:cs="Arial"/>
          <w:i/>
          <w:spacing w:val="3"/>
        </w:rPr>
        <w:t xml:space="preserve"> </w:t>
      </w:r>
      <w:r w:rsidRPr="00CA6BAD">
        <w:rPr>
          <w:rFonts w:ascii="Palatino Linotype" w:eastAsia="Arial" w:hAnsi="Palatino Linotype" w:cs="Arial"/>
          <w:i/>
        </w:rPr>
        <w:t>n</w:t>
      </w:r>
      <w:r w:rsidRPr="00CA6BAD">
        <w:rPr>
          <w:rFonts w:ascii="Palatino Linotype" w:eastAsia="Arial" w:hAnsi="Palatino Linotype" w:cs="Arial"/>
          <w:i/>
          <w:spacing w:val="-3"/>
        </w:rPr>
        <w:t>a</w:t>
      </w:r>
      <w:r w:rsidRPr="00CA6BAD">
        <w:rPr>
          <w:rFonts w:ascii="Palatino Linotype" w:eastAsia="Arial" w:hAnsi="Palatino Linotype" w:cs="Arial"/>
          <w:i/>
          <w:spacing w:val="1"/>
        </w:rPr>
        <w:t>t</w:t>
      </w:r>
      <w:r w:rsidRPr="00CA6BAD">
        <w:rPr>
          <w:rFonts w:ascii="Palatino Linotype" w:eastAsia="Arial" w:hAnsi="Palatino Linotype" w:cs="Arial"/>
          <w:i/>
        </w:rPr>
        <w:t>ura</w:t>
      </w:r>
      <w:r w:rsidRPr="00CA6BAD">
        <w:rPr>
          <w:rFonts w:ascii="Palatino Linotype" w:eastAsia="Arial" w:hAnsi="Palatino Linotype" w:cs="Arial"/>
          <w:i/>
          <w:spacing w:val="-1"/>
        </w:rPr>
        <w:t>l</w:t>
      </w:r>
      <w:r w:rsidRPr="00CA6BAD">
        <w:rPr>
          <w:rFonts w:ascii="Palatino Linotype" w:eastAsia="Arial" w:hAnsi="Palatino Linotype" w:cs="Arial"/>
          <w:i/>
        </w:rPr>
        <w:t>e</w:t>
      </w:r>
      <w:r w:rsidRPr="00CA6BAD">
        <w:rPr>
          <w:rFonts w:ascii="Palatino Linotype" w:eastAsia="Arial" w:hAnsi="Palatino Linotype" w:cs="Arial"/>
          <w:i/>
          <w:spacing w:val="-3"/>
        </w:rPr>
        <w:t>z</w:t>
      </w:r>
      <w:r w:rsidRPr="00CA6BAD">
        <w:rPr>
          <w:rFonts w:ascii="Palatino Linotype" w:eastAsia="Arial" w:hAnsi="Palatino Linotype" w:cs="Arial"/>
          <w:i/>
        </w:rPr>
        <w:t>a p</w:t>
      </w:r>
      <w:r w:rsidRPr="00CA6BAD">
        <w:rPr>
          <w:rFonts w:ascii="Palatino Linotype" w:eastAsia="Arial" w:hAnsi="Palatino Linotype" w:cs="Arial"/>
          <w:i/>
          <w:spacing w:val="-1"/>
        </w:rPr>
        <w:t>ú</w:t>
      </w:r>
      <w:r w:rsidRPr="00CA6BAD">
        <w:rPr>
          <w:rFonts w:ascii="Palatino Linotype" w:eastAsia="Arial" w:hAnsi="Palatino Linotype" w:cs="Arial"/>
          <w:i/>
        </w:rPr>
        <w:t>b</w:t>
      </w:r>
      <w:r w:rsidRPr="00CA6BAD">
        <w:rPr>
          <w:rFonts w:ascii="Palatino Linotype" w:eastAsia="Arial" w:hAnsi="Palatino Linotype" w:cs="Arial"/>
          <w:i/>
          <w:spacing w:val="-1"/>
        </w:rPr>
        <w:t>li</w:t>
      </w:r>
      <w:r w:rsidRPr="00CA6BAD">
        <w:rPr>
          <w:rFonts w:ascii="Palatino Linotype" w:eastAsia="Arial" w:hAnsi="Palatino Linotype" w:cs="Arial"/>
          <w:i/>
        </w:rPr>
        <w:t>ca.</w:t>
      </w:r>
      <w:r w:rsidRPr="00CA6BAD">
        <w:rPr>
          <w:rFonts w:ascii="Palatino Linotype" w:eastAsia="Arial" w:hAnsi="Palatino Linotype" w:cs="Arial"/>
          <w:i/>
          <w:spacing w:val="7"/>
        </w:rPr>
        <w:t xml:space="preserve"> </w:t>
      </w:r>
      <w:r w:rsidRPr="00CA6BAD">
        <w:rPr>
          <w:rFonts w:ascii="Palatino Linotype" w:eastAsia="Arial" w:hAnsi="Palatino Linotype" w:cs="Arial"/>
          <w:i/>
          <w:spacing w:val="-1"/>
        </w:rPr>
        <w:t>N</w:t>
      </w:r>
      <w:r w:rsidRPr="00CA6BAD">
        <w:rPr>
          <w:rFonts w:ascii="Palatino Linotype" w:eastAsia="Arial" w:hAnsi="Palatino Linotype" w:cs="Arial"/>
          <w:i/>
        </w:rPr>
        <w:t>o</w:t>
      </w:r>
      <w:r w:rsidRPr="00CA6BAD">
        <w:rPr>
          <w:rFonts w:ascii="Palatino Linotype" w:eastAsia="Arial" w:hAnsi="Palatino Linotype" w:cs="Arial"/>
          <w:i/>
          <w:spacing w:val="3"/>
        </w:rPr>
        <w:t xml:space="preserve"> </w:t>
      </w:r>
      <w:r w:rsidRPr="00CA6BAD">
        <w:rPr>
          <w:rFonts w:ascii="Palatino Linotype" w:eastAsia="Arial" w:hAnsi="Palatino Linotype" w:cs="Arial"/>
          <w:i/>
        </w:rPr>
        <w:t>o</w:t>
      </w:r>
      <w:r w:rsidRPr="00CA6BAD">
        <w:rPr>
          <w:rFonts w:ascii="Palatino Linotype" w:eastAsia="Arial" w:hAnsi="Palatino Linotype" w:cs="Arial"/>
          <w:i/>
          <w:spacing w:val="-1"/>
        </w:rPr>
        <w:t>b</w:t>
      </w:r>
      <w:r w:rsidRPr="00CA6BAD">
        <w:rPr>
          <w:rFonts w:ascii="Palatino Linotype" w:eastAsia="Arial" w:hAnsi="Palatino Linotype" w:cs="Arial"/>
          <w:i/>
          <w:spacing w:val="-2"/>
        </w:rPr>
        <w:t>s</w:t>
      </w:r>
      <w:r w:rsidRPr="00CA6BAD">
        <w:rPr>
          <w:rFonts w:ascii="Palatino Linotype" w:eastAsia="Arial" w:hAnsi="Palatino Linotype" w:cs="Arial"/>
          <w:i/>
          <w:spacing w:val="1"/>
        </w:rPr>
        <w:t>t</w:t>
      </w:r>
      <w:r w:rsidRPr="00CA6BAD">
        <w:rPr>
          <w:rFonts w:ascii="Palatino Linotype" w:eastAsia="Arial" w:hAnsi="Palatino Linotype" w:cs="Arial"/>
          <w:i/>
        </w:rPr>
        <w:t>a</w:t>
      </w:r>
      <w:r w:rsidRPr="00CA6BAD">
        <w:rPr>
          <w:rFonts w:ascii="Palatino Linotype" w:eastAsia="Arial" w:hAnsi="Palatino Linotype" w:cs="Arial"/>
          <w:i/>
          <w:spacing w:val="-1"/>
        </w:rPr>
        <w:t>n</w:t>
      </w:r>
      <w:r w:rsidRPr="00CA6BAD">
        <w:rPr>
          <w:rFonts w:ascii="Palatino Linotype" w:eastAsia="Arial" w:hAnsi="Palatino Linotype" w:cs="Arial"/>
          <w:i/>
          <w:spacing w:val="1"/>
        </w:rPr>
        <w:t>t</w:t>
      </w:r>
      <w:r w:rsidRPr="00CA6BAD">
        <w:rPr>
          <w:rFonts w:ascii="Palatino Linotype" w:eastAsia="Arial" w:hAnsi="Palatino Linotype" w:cs="Arial"/>
          <w:i/>
        </w:rPr>
        <w:t>e</w:t>
      </w:r>
      <w:r w:rsidRPr="00CA6BAD">
        <w:rPr>
          <w:rFonts w:ascii="Palatino Linotype" w:eastAsia="Arial" w:hAnsi="Palatino Linotype" w:cs="Arial"/>
          <w:i/>
          <w:spacing w:val="3"/>
        </w:rPr>
        <w:t xml:space="preserve"> </w:t>
      </w:r>
      <w:r w:rsidRPr="00CA6BAD">
        <w:rPr>
          <w:rFonts w:ascii="Palatino Linotype" w:eastAsia="Arial" w:hAnsi="Palatino Linotype" w:cs="Arial"/>
          <w:i/>
          <w:spacing w:val="-1"/>
        </w:rPr>
        <w:t>l</w:t>
      </w:r>
      <w:r w:rsidRPr="00CA6BAD">
        <w:rPr>
          <w:rFonts w:ascii="Palatino Linotype" w:eastAsia="Arial" w:hAnsi="Palatino Linotype" w:cs="Arial"/>
          <w:i/>
        </w:rPr>
        <w:t>o</w:t>
      </w:r>
      <w:r w:rsidRPr="00CA6BAD">
        <w:rPr>
          <w:rFonts w:ascii="Palatino Linotype" w:eastAsia="Arial" w:hAnsi="Palatino Linotype" w:cs="Arial"/>
          <w:i/>
          <w:spacing w:val="3"/>
        </w:rPr>
        <w:t xml:space="preserve"> </w:t>
      </w:r>
      <w:r w:rsidRPr="00CA6BAD">
        <w:rPr>
          <w:rFonts w:ascii="Palatino Linotype" w:eastAsia="Arial" w:hAnsi="Palatino Linotype" w:cs="Arial"/>
          <w:i/>
          <w:spacing w:val="-3"/>
        </w:rPr>
        <w:t>a</w:t>
      </w:r>
      <w:r w:rsidRPr="00CA6BAD">
        <w:rPr>
          <w:rFonts w:ascii="Palatino Linotype" w:eastAsia="Arial" w:hAnsi="Palatino Linotype" w:cs="Arial"/>
          <w:i/>
        </w:rPr>
        <w:t>nte</w:t>
      </w:r>
      <w:r w:rsidRPr="00CA6BAD">
        <w:rPr>
          <w:rFonts w:ascii="Palatino Linotype" w:eastAsia="Arial" w:hAnsi="Palatino Linotype" w:cs="Arial"/>
          <w:i/>
          <w:spacing w:val="1"/>
        </w:rPr>
        <w:t>r</w:t>
      </w:r>
      <w:r w:rsidRPr="00CA6BAD">
        <w:rPr>
          <w:rFonts w:ascii="Palatino Linotype" w:eastAsia="Arial" w:hAnsi="Palatino Linotype" w:cs="Arial"/>
          <w:i/>
          <w:spacing w:val="-1"/>
        </w:rPr>
        <w:t>i</w:t>
      </w:r>
      <w:r w:rsidRPr="00CA6BAD">
        <w:rPr>
          <w:rFonts w:ascii="Palatino Linotype" w:eastAsia="Arial" w:hAnsi="Palatino Linotype" w:cs="Arial"/>
          <w:i/>
        </w:rPr>
        <w:t>o</w:t>
      </w:r>
      <w:r w:rsidRPr="00CA6BAD">
        <w:rPr>
          <w:rFonts w:ascii="Palatino Linotype" w:eastAsia="Arial" w:hAnsi="Palatino Linotype" w:cs="Arial"/>
          <w:i/>
          <w:spacing w:val="-2"/>
        </w:rPr>
        <w:t>r</w:t>
      </w:r>
      <w:r w:rsidRPr="00CA6BAD">
        <w:rPr>
          <w:rFonts w:ascii="Palatino Linotype" w:eastAsia="Arial" w:hAnsi="Palatino Linotype" w:cs="Arial"/>
          <w:i/>
        </w:rPr>
        <w:t>,</w:t>
      </w:r>
      <w:r w:rsidRPr="00CA6BAD">
        <w:rPr>
          <w:rFonts w:ascii="Palatino Linotype" w:eastAsia="Arial" w:hAnsi="Palatino Linotype" w:cs="Arial"/>
          <w:i/>
          <w:spacing w:val="5"/>
        </w:rPr>
        <w:t xml:space="preserve"> </w:t>
      </w:r>
      <w:r w:rsidRPr="00CA6BAD">
        <w:rPr>
          <w:rFonts w:ascii="Palatino Linotype" w:eastAsia="Arial" w:hAnsi="Palatino Linotype" w:cs="Arial"/>
          <w:i/>
        </w:rPr>
        <w:t>el</w:t>
      </w:r>
      <w:r w:rsidRPr="00CA6BAD">
        <w:rPr>
          <w:rFonts w:ascii="Palatino Linotype" w:eastAsia="Arial" w:hAnsi="Palatino Linotype" w:cs="Arial"/>
          <w:i/>
          <w:spacing w:val="2"/>
        </w:rPr>
        <w:t xml:space="preserve"> </w:t>
      </w:r>
      <w:r w:rsidRPr="00CA6BAD">
        <w:rPr>
          <w:rFonts w:ascii="Palatino Linotype" w:eastAsia="Arial" w:hAnsi="Palatino Linotype" w:cs="Arial"/>
          <w:i/>
          <w:spacing w:val="1"/>
        </w:rPr>
        <w:t>m</w:t>
      </w:r>
      <w:r w:rsidRPr="00CA6BAD">
        <w:rPr>
          <w:rFonts w:ascii="Palatino Linotype" w:eastAsia="Arial" w:hAnsi="Palatino Linotype" w:cs="Arial"/>
          <w:i/>
          <w:spacing w:val="-1"/>
        </w:rPr>
        <w:t>i</w:t>
      </w:r>
      <w:r w:rsidRPr="00CA6BAD">
        <w:rPr>
          <w:rFonts w:ascii="Palatino Linotype" w:eastAsia="Arial" w:hAnsi="Palatino Linotype" w:cs="Arial"/>
          <w:i/>
        </w:rPr>
        <w:t>s</w:t>
      </w:r>
      <w:r w:rsidRPr="00CA6BAD">
        <w:rPr>
          <w:rFonts w:ascii="Palatino Linotype" w:eastAsia="Arial" w:hAnsi="Palatino Linotype" w:cs="Arial"/>
          <w:i/>
          <w:spacing w:val="1"/>
        </w:rPr>
        <w:t>m</w:t>
      </w:r>
      <w:r w:rsidRPr="00CA6BAD">
        <w:rPr>
          <w:rFonts w:ascii="Palatino Linotype" w:eastAsia="Arial" w:hAnsi="Palatino Linotype" w:cs="Arial"/>
          <w:i/>
        </w:rPr>
        <w:t>o</w:t>
      </w:r>
      <w:r w:rsidRPr="00CA6BAD">
        <w:rPr>
          <w:rFonts w:ascii="Palatino Linotype" w:eastAsia="Arial" w:hAnsi="Palatino Linotype" w:cs="Arial"/>
          <w:i/>
          <w:spacing w:val="1"/>
        </w:rPr>
        <w:t xml:space="preserve"> </w:t>
      </w:r>
      <w:r w:rsidRPr="00CA6BAD">
        <w:rPr>
          <w:rFonts w:ascii="Palatino Linotype" w:eastAsia="Arial" w:hAnsi="Palatino Linotype" w:cs="Arial"/>
          <w:i/>
        </w:rPr>
        <w:t>prece</w:t>
      </w:r>
      <w:r w:rsidRPr="00CA6BAD">
        <w:rPr>
          <w:rFonts w:ascii="Palatino Linotype" w:eastAsia="Arial" w:hAnsi="Palatino Linotype" w:cs="Arial"/>
          <w:i/>
          <w:spacing w:val="-3"/>
        </w:rPr>
        <w:t>p</w:t>
      </w:r>
      <w:r w:rsidRPr="00CA6BAD">
        <w:rPr>
          <w:rFonts w:ascii="Palatino Linotype" w:eastAsia="Arial" w:hAnsi="Palatino Linotype" w:cs="Arial"/>
          <w:i/>
          <w:spacing w:val="-1"/>
        </w:rPr>
        <w:t>t</w:t>
      </w:r>
      <w:r w:rsidRPr="00CA6BAD">
        <w:rPr>
          <w:rFonts w:ascii="Palatino Linotype" w:eastAsia="Arial" w:hAnsi="Palatino Linotype" w:cs="Arial"/>
          <w:i/>
        </w:rPr>
        <w:t>o</w:t>
      </w:r>
      <w:r w:rsidRPr="00CA6BAD">
        <w:rPr>
          <w:rFonts w:ascii="Palatino Linotype" w:eastAsia="Arial" w:hAnsi="Palatino Linotype" w:cs="Arial"/>
          <w:i/>
          <w:spacing w:val="6"/>
        </w:rPr>
        <w:t xml:space="preserve"> </w:t>
      </w:r>
      <w:r w:rsidRPr="00CA6BAD">
        <w:rPr>
          <w:rFonts w:ascii="Palatino Linotype" w:eastAsia="Arial" w:hAnsi="Palatino Linotype" w:cs="Arial"/>
          <w:i/>
        </w:rPr>
        <w:t>e</w:t>
      </w:r>
      <w:r w:rsidRPr="00CA6BAD">
        <w:rPr>
          <w:rFonts w:ascii="Palatino Linotype" w:eastAsia="Arial" w:hAnsi="Palatino Linotype" w:cs="Arial"/>
          <w:i/>
          <w:spacing w:val="-3"/>
        </w:rPr>
        <w:t>s</w:t>
      </w:r>
      <w:r w:rsidRPr="00CA6BAD">
        <w:rPr>
          <w:rFonts w:ascii="Palatino Linotype" w:eastAsia="Arial" w:hAnsi="Palatino Linotype" w:cs="Arial"/>
          <w:i/>
          <w:spacing w:val="1"/>
        </w:rPr>
        <w:t>t</w:t>
      </w:r>
      <w:r w:rsidRPr="00CA6BAD">
        <w:rPr>
          <w:rFonts w:ascii="Palatino Linotype" w:eastAsia="Arial" w:hAnsi="Palatino Linotype" w:cs="Arial"/>
          <w:i/>
        </w:rPr>
        <w:t>a</w:t>
      </w:r>
      <w:r w:rsidRPr="00CA6BAD">
        <w:rPr>
          <w:rFonts w:ascii="Palatino Linotype" w:eastAsia="Arial" w:hAnsi="Palatino Linotype" w:cs="Arial"/>
          <w:i/>
          <w:spacing w:val="-1"/>
        </w:rPr>
        <w:t>bl</w:t>
      </w:r>
      <w:r w:rsidRPr="00CA6BAD">
        <w:rPr>
          <w:rFonts w:ascii="Palatino Linotype" w:eastAsia="Arial" w:hAnsi="Palatino Linotype" w:cs="Arial"/>
          <w:i/>
        </w:rPr>
        <w:t>ece</w:t>
      </w:r>
      <w:r w:rsidRPr="00CA6BAD">
        <w:rPr>
          <w:rFonts w:ascii="Palatino Linotype" w:eastAsia="Arial" w:hAnsi="Palatino Linotype" w:cs="Arial"/>
          <w:i/>
          <w:spacing w:val="3"/>
        </w:rPr>
        <w:t xml:space="preserve"> </w:t>
      </w:r>
      <w:r w:rsidRPr="00CA6BAD">
        <w:rPr>
          <w:rFonts w:ascii="Palatino Linotype" w:eastAsia="Arial" w:hAnsi="Palatino Linotype" w:cs="Arial"/>
          <w:i/>
          <w:spacing w:val="-1"/>
        </w:rPr>
        <w:t>l</w:t>
      </w:r>
      <w:r w:rsidRPr="00CA6BAD">
        <w:rPr>
          <w:rFonts w:ascii="Palatino Linotype" w:eastAsia="Arial" w:hAnsi="Palatino Linotype" w:cs="Arial"/>
          <w:i/>
        </w:rPr>
        <w:t>a</w:t>
      </w:r>
      <w:r w:rsidRPr="00CA6BAD">
        <w:rPr>
          <w:rFonts w:ascii="Palatino Linotype" w:eastAsia="Arial" w:hAnsi="Palatino Linotype" w:cs="Arial"/>
          <w:i/>
          <w:spacing w:val="6"/>
        </w:rPr>
        <w:t xml:space="preserve"> </w:t>
      </w:r>
      <w:r w:rsidRPr="00CA6BAD">
        <w:rPr>
          <w:rFonts w:ascii="Palatino Linotype" w:eastAsia="Arial" w:hAnsi="Palatino Linotype" w:cs="Arial"/>
          <w:i/>
        </w:rPr>
        <w:t>p</w:t>
      </w:r>
      <w:r w:rsidRPr="00CA6BAD">
        <w:rPr>
          <w:rFonts w:ascii="Palatino Linotype" w:eastAsia="Arial" w:hAnsi="Palatino Linotype" w:cs="Arial"/>
          <w:i/>
          <w:spacing w:val="-1"/>
        </w:rPr>
        <w:t>o</w:t>
      </w:r>
      <w:r w:rsidRPr="00CA6BAD">
        <w:rPr>
          <w:rFonts w:ascii="Palatino Linotype" w:eastAsia="Arial" w:hAnsi="Palatino Linotype" w:cs="Arial"/>
          <w:i/>
        </w:rPr>
        <w:t>s</w:t>
      </w:r>
      <w:r w:rsidRPr="00CA6BAD">
        <w:rPr>
          <w:rFonts w:ascii="Palatino Linotype" w:eastAsia="Arial" w:hAnsi="Palatino Linotype" w:cs="Arial"/>
          <w:i/>
          <w:spacing w:val="-1"/>
        </w:rPr>
        <w:t>i</w:t>
      </w:r>
      <w:r w:rsidRPr="00CA6BAD">
        <w:rPr>
          <w:rFonts w:ascii="Palatino Linotype" w:eastAsia="Arial" w:hAnsi="Palatino Linotype" w:cs="Arial"/>
          <w:i/>
        </w:rPr>
        <w:t>b</w:t>
      </w:r>
      <w:r w:rsidRPr="00CA6BAD">
        <w:rPr>
          <w:rFonts w:ascii="Palatino Linotype" w:eastAsia="Arial" w:hAnsi="Palatino Linotype" w:cs="Arial"/>
          <w:i/>
          <w:spacing w:val="-1"/>
        </w:rPr>
        <w:t>ili</w:t>
      </w:r>
      <w:r w:rsidRPr="00CA6BAD">
        <w:rPr>
          <w:rFonts w:ascii="Palatino Linotype" w:eastAsia="Arial" w:hAnsi="Palatino Linotype" w:cs="Arial"/>
          <w:i/>
        </w:rPr>
        <w:t>d</w:t>
      </w:r>
      <w:r w:rsidRPr="00CA6BAD">
        <w:rPr>
          <w:rFonts w:ascii="Palatino Linotype" w:eastAsia="Arial" w:hAnsi="Palatino Linotype" w:cs="Arial"/>
          <w:i/>
          <w:spacing w:val="-1"/>
        </w:rPr>
        <w:t>a</w:t>
      </w:r>
      <w:r w:rsidRPr="00CA6BAD">
        <w:rPr>
          <w:rFonts w:ascii="Palatino Linotype" w:eastAsia="Arial" w:hAnsi="Palatino Linotype" w:cs="Arial"/>
          <w:i/>
        </w:rPr>
        <w:t>d</w:t>
      </w:r>
      <w:r w:rsidRPr="00CA6BAD">
        <w:rPr>
          <w:rFonts w:ascii="Palatino Linotype" w:eastAsia="Arial" w:hAnsi="Palatino Linotype" w:cs="Arial"/>
          <w:i/>
          <w:spacing w:val="6"/>
        </w:rPr>
        <w:t xml:space="preserve"> </w:t>
      </w:r>
      <w:r w:rsidRPr="00CA6BAD">
        <w:rPr>
          <w:rFonts w:ascii="Palatino Linotype" w:eastAsia="Arial" w:hAnsi="Palatino Linotype" w:cs="Arial"/>
          <w:i/>
        </w:rPr>
        <w:t xml:space="preserve">de </w:t>
      </w:r>
      <w:r w:rsidRPr="00CA6BAD">
        <w:rPr>
          <w:rFonts w:ascii="Palatino Linotype" w:eastAsia="Arial" w:hAnsi="Palatino Linotype" w:cs="Arial"/>
          <w:i/>
          <w:spacing w:val="2"/>
        </w:rPr>
        <w:t>q</w:t>
      </w:r>
      <w:r w:rsidRPr="00CA6BAD">
        <w:rPr>
          <w:rFonts w:ascii="Palatino Linotype" w:eastAsia="Arial" w:hAnsi="Palatino Linotype" w:cs="Arial"/>
          <w:i/>
        </w:rPr>
        <w:t>ue</w:t>
      </w:r>
      <w:r w:rsidRPr="00CA6BAD">
        <w:rPr>
          <w:rFonts w:ascii="Palatino Linotype" w:eastAsia="Arial" w:hAnsi="Palatino Linotype" w:cs="Arial"/>
          <w:i/>
          <w:spacing w:val="3"/>
        </w:rPr>
        <w:t xml:space="preserve"> </w:t>
      </w:r>
      <w:r w:rsidRPr="00CA6BAD">
        <w:rPr>
          <w:rFonts w:ascii="Palatino Linotype" w:eastAsia="Arial" w:hAnsi="Palatino Linotype" w:cs="Arial"/>
          <w:i/>
        </w:rPr>
        <w:t>e</w:t>
      </w:r>
      <w:r w:rsidRPr="00CA6BAD">
        <w:rPr>
          <w:rFonts w:ascii="Palatino Linotype" w:eastAsia="Arial" w:hAnsi="Palatino Linotype" w:cs="Arial"/>
          <w:i/>
          <w:spacing w:val="-3"/>
        </w:rPr>
        <w:t>x</w:t>
      </w:r>
      <w:r w:rsidRPr="00CA6BAD">
        <w:rPr>
          <w:rFonts w:ascii="Palatino Linotype" w:eastAsia="Arial" w:hAnsi="Palatino Linotype" w:cs="Arial"/>
          <w:i/>
          <w:spacing w:val="-1"/>
        </w:rPr>
        <w:t>i</w:t>
      </w:r>
      <w:r w:rsidRPr="00CA6BAD">
        <w:rPr>
          <w:rFonts w:ascii="Palatino Linotype" w:eastAsia="Arial" w:hAnsi="Palatino Linotype" w:cs="Arial"/>
          <w:i/>
        </w:rPr>
        <w:t>s</w:t>
      </w:r>
      <w:r w:rsidRPr="00CA6BAD">
        <w:rPr>
          <w:rFonts w:ascii="Palatino Linotype" w:eastAsia="Arial" w:hAnsi="Palatino Linotype" w:cs="Arial"/>
          <w:i/>
          <w:spacing w:val="1"/>
        </w:rPr>
        <w:t>t</w:t>
      </w:r>
      <w:r w:rsidRPr="00CA6BAD">
        <w:rPr>
          <w:rFonts w:ascii="Palatino Linotype" w:eastAsia="Arial" w:hAnsi="Palatino Linotype" w:cs="Arial"/>
          <w:i/>
        </w:rPr>
        <w:t>an e</w:t>
      </w:r>
      <w:r w:rsidRPr="00CA6BAD">
        <w:rPr>
          <w:rFonts w:ascii="Palatino Linotype" w:eastAsia="Arial" w:hAnsi="Palatino Linotype" w:cs="Arial"/>
          <w:i/>
          <w:spacing w:val="-3"/>
        </w:rPr>
        <w:t>x</w:t>
      </w:r>
      <w:r w:rsidRPr="00CA6BAD">
        <w:rPr>
          <w:rFonts w:ascii="Palatino Linotype" w:eastAsia="Arial" w:hAnsi="Palatino Linotype" w:cs="Arial"/>
          <w:i/>
        </w:rPr>
        <w:t>ce</w:t>
      </w:r>
      <w:r w:rsidRPr="00CA6BAD">
        <w:rPr>
          <w:rFonts w:ascii="Palatino Linotype" w:eastAsia="Arial" w:hAnsi="Palatino Linotype" w:cs="Arial"/>
          <w:i/>
          <w:spacing w:val="-1"/>
        </w:rPr>
        <w:t>p</w:t>
      </w:r>
      <w:r w:rsidRPr="00CA6BAD">
        <w:rPr>
          <w:rFonts w:ascii="Palatino Linotype" w:eastAsia="Arial" w:hAnsi="Palatino Linotype" w:cs="Arial"/>
          <w:i/>
        </w:rPr>
        <w:t>c</w:t>
      </w:r>
      <w:r w:rsidRPr="00CA6BAD">
        <w:rPr>
          <w:rFonts w:ascii="Palatino Linotype" w:eastAsia="Arial" w:hAnsi="Palatino Linotype" w:cs="Arial"/>
          <w:i/>
          <w:spacing w:val="-1"/>
        </w:rPr>
        <w:t>i</w:t>
      </w:r>
      <w:r w:rsidRPr="00CA6BAD">
        <w:rPr>
          <w:rFonts w:ascii="Palatino Linotype" w:eastAsia="Arial" w:hAnsi="Palatino Linotype" w:cs="Arial"/>
          <w:i/>
        </w:rPr>
        <w:t>o</w:t>
      </w:r>
      <w:r w:rsidRPr="00CA6BAD">
        <w:rPr>
          <w:rFonts w:ascii="Palatino Linotype" w:eastAsia="Arial" w:hAnsi="Palatino Linotype" w:cs="Arial"/>
          <w:i/>
          <w:spacing w:val="-1"/>
        </w:rPr>
        <w:t>n</w:t>
      </w:r>
      <w:r w:rsidRPr="00CA6BAD">
        <w:rPr>
          <w:rFonts w:ascii="Palatino Linotype" w:eastAsia="Arial" w:hAnsi="Palatino Linotype" w:cs="Arial"/>
          <w:i/>
        </w:rPr>
        <w:t>es</w:t>
      </w:r>
      <w:r w:rsidRPr="00CA6BAD">
        <w:rPr>
          <w:rFonts w:ascii="Palatino Linotype" w:eastAsia="Arial" w:hAnsi="Palatino Linotype" w:cs="Arial"/>
          <w:i/>
          <w:spacing w:val="20"/>
        </w:rPr>
        <w:t xml:space="preserve"> </w:t>
      </w:r>
      <w:r w:rsidRPr="00CA6BAD">
        <w:rPr>
          <w:rFonts w:ascii="Palatino Linotype" w:eastAsia="Arial" w:hAnsi="Palatino Linotype" w:cs="Arial"/>
          <w:i/>
        </w:rPr>
        <w:t>a</w:t>
      </w:r>
      <w:r w:rsidRPr="00CA6BAD">
        <w:rPr>
          <w:rFonts w:ascii="Palatino Linotype" w:eastAsia="Arial" w:hAnsi="Palatino Linotype" w:cs="Arial"/>
          <w:i/>
          <w:spacing w:val="20"/>
        </w:rPr>
        <w:t xml:space="preserve"> </w:t>
      </w:r>
      <w:r w:rsidRPr="00CA6BAD">
        <w:rPr>
          <w:rFonts w:ascii="Palatino Linotype" w:eastAsia="Arial" w:hAnsi="Palatino Linotype" w:cs="Arial"/>
          <w:i/>
          <w:spacing w:val="-1"/>
        </w:rPr>
        <w:t>l</w:t>
      </w:r>
      <w:r w:rsidRPr="00CA6BAD">
        <w:rPr>
          <w:rFonts w:ascii="Palatino Linotype" w:eastAsia="Arial" w:hAnsi="Palatino Linotype" w:cs="Arial"/>
          <w:i/>
        </w:rPr>
        <w:t>as</w:t>
      </w:r>
      <w:r w:rsidRPr="00CA6BAD">
        <w:rPr>
          <w:rFonts w:ascii="Palatino Linotype" w:eastAsia="Arial" w:hAnsi="Palatino Linotype" w:cs="Arial"/>
          <w:i/>
          <w:spacing w:val="18"/>
        </w:rPr>
        <w:t xml:space="preserve"> </w:t>
      </w:r>
      <w:r w:rsidRPr="00CA6BAD">
        <w:rPr>
          <w:rFonts w:ascii="Palatino Linotype" w:eastAsia="Arial" w:hAnsi="Palatino Linotype" w:cs="Arial"/>
          <w:i/>
        </w:rPr>
        <w:t>o</w:t>
      </w:r>
      <w:r w:rsidRPr="00CA6BAD">
        <w:rPr>
          <w:rFonts w:ascii="Palatino Linotype" w:eastAsia="Arial" w:hAnsi="Palatino Linotype" w:cs="Arial"/>
          <w:i/>
          <w:spacing w:val="-1"/>
        </w:rPr>
        <w:t>bli</w:t>
      </w:r>
      <w:r w:rsidRPr="00CA6BAD">
        <w:rPr>
          <w:rFonts w:ascii="Palatino Linotype" w:eastAsia="Arial" w:hAnsi="Palatino Linotype" w:cs="Arial"/>
          <w:i/>
          <w:spacing w:val="2"/>
        </w:rPr>
        <w:t>g</w:t>
      </w:r>
      <w:r w:rsidRPr="00CA6BAD">
        <w:rPr>
          <w:rFonts w:ascii="Palatino Linotype" w:eastAsia="Arial" w:hAnsi="Palatino Linotype" w:cs="Arial"/>
          <w:i/>
          <w:spacing w:val="-3"/>
        </w:rPr>
        <w:t>a</w:t>
      </w:r>
      <w:r w:rsidRPr="00CA6BAD">
        <w:rPr>
          <w:rFonts w:ascii="Palatino Linotype" w:eastAsia="Arial" w:hAnsi="Palatino Linotype" w:cs="Arial"/>
          <w:i/>
        </w:rPr>
        <w:t>c</w:t>
      </w:r>
      <w:r w:rsidRPr="00CA6BAD">
        <w:rPr>
          <w:rFonts w:ascii="Palatino Linotype" w:eastAsia="Arial" w:hAnsi="Palatino Linotype" w:cs="Arial"/>
          <w:i/>
          <w:spacing w:val="-1"/>
        </w:rPr>
        <w:t>i</w:t>
      </w:r>
      <w:r w:rsidRPr="00CA6BAD">
        <w:rPr>
          <w:rFonts w:ascii="Palatino Linotype" w:eastAsia="Arial" w:hAnsi="Palatino Linotype" w:cs="Arial"/>
          <w:i/>
        </w:rPr>
        <w:t>o</w:t>
      </w:r>
      <w:r w:rsidRPr="00CA6BAD">
        <w:rPr>
          <w:rFonts w:ascii="Palatino Linotype" w:eastAsia="Arial" w:hAnsi="Palatino Linotype" w:cs="Arial"/>
          <w:i/>
          <w:spacing w:val="-1"/>
        </w:rPr>
        <w:t>n</w:t>
      </w:r>
      <w:r w:rsidRPr="00CA6BAD">
        <w:rPr>
          <w:rFonts w:ascii="Palatino Linotype" w:eastAsia="Arial" w:hAnsi="Palatino Linotype" w:cs="Arial"/>
          <w:i/>
        </w:rPr>
        <w:t>es</w:t>
      </w:r>
      <w:r w:rsidRPr="00CA6BAD">
        <w:rPr>
          <w:rFonts w:ascii="Palatino Linotype" w:eastAsia="Arial" w:hAnsi="Palatino Linotype" w:cs="Arial"/>
          <w:i/>
          <w:spacing w:val="20"/>
        </w:rPr>
        <w:t xml:space="preserve"> </w:t>
      </w:r>
      <w:r w:rsidRPr="00CA6BAD">
        <w:rPr>
          <w:rFonts w:ascii="Palatino Linotype" w:eastAsia="Arial" w:hAnsi="Palatino Linotype" w:cs="Arial"/>
          <w:i/>
        </w:rPr>
        <w:t>a</w:t>
      </w:r>
      <w:r w:rsidRPr="00CA6BAD">
        <w:rPr>
          <w:rFonts w:ascii="Palatino Linotype" w:eastAsia="Arial" w:hAnsi="Palatino Linotype" w:cs="Arial"/>
          <w:i/>
          <w:spacing w:val="-1"/>
        </w:rPr>
        <w:t>h</w:t>
      </w:r>
      <w:r w:rsidRPr="00CA6BAD">
        <w:rPr>
          <w:rFonts w:ascii="Palatino Linotype" w:eastAsia="Arial" w:hAnsi="Palatino Linotype" w:cs="Arial"/>
          <w:i/>
        </w:rPr>
        <w:t>í</w:t>
      </w:r>
      <w:r w:rsidRPr="00CA6BAD">
        <w:rPr>
          <w:rFonts w:ascii="Palatino Linotype" w:eastAsia="Arial" w:hAnsi="Palatino Linotype" w:cs="Arial"/>
          <w:i/>
          <w:spacing w:val="17"/>
        </w:rPr>
        <w:t xml:space="preserve"> </w:t>
      </w:r>
      <w:r w:rsidRPr="00CA6BAD">
        <w:rPr>
          <w:rFonts w:ascii="Palatino Linotype" w:eastAsia="Arial" w:hAnsi="Palatino Linotype" w:cs="Arial"/>
          <w:i/>
        </w:rPr>
        <w:t>estab</w:t>
      </w:r>
      <w:r w:rsidRPr="00CA6BAD">
        <w:rPr>
          <w:rFonts w:ascii="Palatino Linotype" w:eastAsia="Arial" w:hAnsi="Palatino Linotype" w:cs="Arial"/>
          <w:i/>
          <w:spacing w:val="-1"/>
        </w:rPr>
        <w:t>l</w:t>
      </w:r>
      <w:r w:rsidRPr="00CA6BAD">
        <w:rPr>
          <w:rFonts w:ascii="Palatino Linotype" w:eastAsia="Arial" w:hAnsi="Palatino Linotype" w:cs="Arial"/>
          <w:i/>
        </w:rPr>
        <w:t>ec</w:t>
      </w:r>
      <w:r w:rsidRPr="00CA6BAD">
        <w:rPr>
          <w:rFonts w:ascii="Palatino Linotype" w:eastAsia="Arial" w:hAnsi="Palatino Linotype" w:cs="Arial"/>
          <w:i/>
          <w:spacing w:val="-1"/>
        </w:rPr>
        <w:t>i</w:t>
      </w:r>
      <w:r w:rsidRPr="00CA6BAD">
        <w:rPr>
          <w:rFonts w:ascii="Palatino Linotype" w:eastAsia="Arial" w:hAnsi="Palatino Linotype" w:cs="Arial"/>
          <w:i/>
        </w:rPr>
        <w:t>d</w:t>
      </w:r>
      <w:r w:rsidRPr="00CA6BAD">
        <w:rPr>
          <w:rFonts w:ascii="Palatino Linotype" w:eastAsia="Arial" w:hAnsi="Palatino Linotype" w:cs="Arial"/>
          <w:i/>
          <w:spacing w:val="-1"/>
        </w:rPr>
        <w:t>a</w:t>
      </w:r>
      <w:r w:rsidRPr="00CA6BAD">
        <w:rPr>
          <w:rFonts w:ascii="Palatino Linotype" w:eastAsia="Arial" w:hAnsi="Palatino Linotype" w:cs="Arial"/>
          <w:i/>
        </w:rPr>
        <w:t>s</w:t>
      </w:r>
      <w:r w:rsidRPr="00CA6BAD">
        <w:rPr>
          <w:rFonts w:ascii="Palatino Linotype" w:eastAsia="Arial" w:hAnsi="Palatino Linotype" w:cs="Arial"/>
          <w:i/>
          <w:spacing w:val="16"/>
        </w:rPr>
        <w:t xml:space="preserve"> </w:t>
      </w:r>
      <w:r w:rsidRPr="00CA6BAD">
        <w:rPr>
          <w:rFonts w:ascii="Palatino Linotype" w:eastAsia="Arial" w:hAnsi="Palatino Linotype" w:cs="Arial"/>
          <w:i/>
        </w:rPr>
        <w:t>cu</w:t>
      </w:r>
      <w:r w:rsidRPr="00CA6BAD">
        <w:rPr>
          <w:rFonts w:ascii="Palatino Linotype" w:eastAsia="Arial" w:hAnsi="Palatino Linotype" w:cs="Arial"/>
          <w:i/>
          <w:spacing w:val="-1"/>
        </w:rPr>
        <w:t>a</w:t>
      </w:r>
      <w:r w:rsidRPr="00CA6BAD">
        <w:rPr>
          <w:rFonts w:ascii="Palatino Linotype" w:eastAsia="Arial" w:hAnsi="Palatino Linotype" w:cs="Arial"/>
          <w:i/>
        </w:rPr>
        <w:t>n</w:t>
      </w:r>
      <w:r w:rsidRPr="00CA6BAD">
        <w:rPr>
          <w:rFonts w:ascii="Palatino Linotype" w:eastAsia="Arial" w:hAnsi="Palatino Linotype" w:cs="Arial"/>
          <w:i/>
          <w:spacing w:val="-1"/>
        </w:rPr>
        <w:t>d</w:t>
      </w:r>
      <w:r w:rsidRPr="00CA6BAD">
        <w:rPr>
          <w:rFonts w:ascii="Palatino Linotype" w:eastAsia="Arial" w:hAnsi="Palatino Linotype" w:cs="Arial"/>
          <w:i/>
        </w:rPr>
        <w:t>o</w:t>
      </w:r>
      <w:r w:rsidRPr="00CA6BAD">
        <w:rPr>
          <w:rFonts w:ascii="Palatino Linotype" w:eastAsia="Arial" w:hAnsi="Palatino Linotype" w:cs="Arial"/>
          <w:i/>
          <w:spacing w:val="20"/>
        </w:rPr>
        <w:t xml:space="preserve"> </w:t>
      </w:r>
      <w:r w:rsidRPr="00CA6BAD">
        <w:rPr>
          <w:rFonts w:ascii="Palatino Linotype" w:eastAsia="Arial" w:hAnsi="Palatino Linotype" w:cs="Arial"/>
          <w:i/>
          <w:spacing w:val="-1"/>
        </w:rPr>
        <w:t>l</w:t>
      </w:r>
      <w:r w:rsidRPr="00CA6BAD">
        <w:rPr>
          <w:rFonts w:ascii="Palatino Linotype" w:eastAsia="Arial" w:hAnsi="Palatino Linotype" w:cs="Arial"/>
          <w:i/>
        </w:rPr>
        <w:t>a</w:t>
      </w:r>
      <w:r w:rsidRPr="00CA6BAD">
        <w:rPr>
          <w:rFonts w:ascii="Palatino Linotype" w:eastAsia="Arial" w:hAnsi="Palatino Linotype" w:cs="Arial"/>
          <w:i/>
          <w:spacing w:val="18"/>
        </w:rPr>
        <w:t xml:space="preserve"> </w:t>
      </w:r>
      <w:r w:rsidRPr="00CA6BAD">
        <w:rPr>
          <w:rFonts w:ascii="Palatino Linotype" w:eastAsia="Arial" w:hAnsi="Palatino Linotype" w:cs="Arial"/>
          <w:i/>
          <w:spacing w:val="-1"/>
        </w:rPr>
        <w:t>i</w:t>
      </w:r>
      <w:r w:rsidRPr="00CA6BAD">
        <w:rPr>
          <w:rFonts w:ascii="Palatino Linotype" w:eastAsia="Arial" w:hAnsi="Palatino Linotype" w:cs="Arial"/>
          <w:i/>
          <w:spacing w:val="-3"/>
        </w:rPr>
        <w:t>n</w:t>
      </w:r>
      <w:r w:rsidRPr="00CA6BAD">
        <w:rPr>
          <w:rFonts w:ascii="Palatino Linotype" w:eastAsia="Arial" w:hAnsi="Palatino Linotype" w:cs="Arial"/>
          <w:i/>
          <w:spacing w:val="3"/>
        </w:rPr>
        <w:t>f</w:t>
      </w:r>
      <w:r w:rsidRPr="00CA6BAD">
        <w:rPr>
          <w:rFonts w:ascii="Palatino Linotype" w:eastAsia="Arial" w:hAnsi="Palatino Linotype" w:cs="Arial"/>
          <w:i/>
          <w:spacing w:val="-3"/>
        </w:rPr>
        <w:t>o</w:t>
      </w:r>
      <w:r w:rsidRPr="00CA6BAD">
        <w:rPr>
          <w:rFonts w:ascii="Palatino Linotype" w:eastAsia="Arial" w:hAnsi="Palatino Linotype" w:cs="Arial"/>
          <w:i/>
          <w:spacing w:val="1"/>
        </w:rPr>
        <w:t>rm</w:t>
      </w:r>
      <w:r w:rsidRPr="00CA6BAD">
        <w:rPr>
          <w:rFonts w:ascii="Palatino Linotype" w:eastAsia="Arial" w:hAnsi="Palatino Linotype" w:cs="Arial"/>
          <w:i/>
        </w:rPr>
        <w:t>ac</w:t>
      </w:r>
      <w:r w:rsidRPr="00CA6BAD">
        <w:rPr>
          <w:rFonts w:ascii="Palatino Linotype" w:eastAsia="Arial" w:hAnsi="Palatino Linotype" w:cs="Arial"/>
          <w:i/>
          <w:spacing w:val="-1"/>
        </w:rPr>
        <w:t>i</w:t>
      </w:r>
      <w:r w:rsidRPr="00CA6BAD">
        <w:rPr>
          <w:rFonts w:ascii="Palatino Linotype" w:eastAsia="Arial" w:hAnsi="Palatino Linotype" w:cs="Arial"/>
          <w:i/>
        </w:rPr>
        <w:t>ón</w:t>
      </w:r>
      <w:r w:rsidRPr="00CA6BAD">
        <w:rPr>
          <w:rFonts w:ascii="Palatino Linotype" w:eastAsia="Arial" w:hAnsi="Palatino Linotype" w:cs="Arial"/>
          <w:i/>
          <w:spacing w:val="17"/>
        </w:rPr>
        <w:t xml:space="preserve"> </w:t>
      </w:r>
      <w:r w:rsidRPr="00CA6BAD">
        <w:rPr>
          <w:rFonts w:ascii="Palatino Linotype" w:eastAsia="Arial" w:hAnsi="Palatino Linotype" w:cs="Arial"/>
          <w:i/>
          <w:spacing w:val="-3"/>
        </w:rPr>
        <w:t>a</w:t>
      </w:r>
      <w:r w:rsidRPr="00CA6BAD">
        <w:rPr>
          <w:rFonts w:ascii="Palatino Linotype" w:eastAsia="Arial" w:hAnsi="Palatino Linotype" w:cs="Arial"/>
          <w:i/>
        </w:rPr>
        <w:t>c</w:t>
      </w:r>
      <w:r w:rsidRPr="00CA6BAD">
        <w:rPr>
          <w:rFonts w:ascii="Palatino Linotype" w:eastAsia="Arial" w:hAnsi="Palatino Linotype" w:cs="Arial"/>
          <w:i/>
          <w:spacing w:val="1"/>
        </w:rPr>
        <w:t>t</w:t>
      </w:r>
      <w:r w:rsidRPr="00CA6BAD">
        <w:rPr>
          <w:rFonts w:ascii="Palatino Linotype" w:eastAsia="Arial" w:hAnsi="Palatino Linotype" w:cs="Arial"/>
          <w:i/>
        </w:rPr>
        <w:t>u</w:t>
      </w:r>
      <w:r w:rsidRPr="00CA6BAD">
        <w:rPr>
          <w:rFonts w:ascii="Palatino Linotype" w:eastAsia="Arial" w:hAnsi="Palatino Linotype" w:cs="Arial"/>
          <w:i/>
          <w:spacing w:val="-1"/>
        </w:rPr>
        <w:t>a</w:t>
      </w:r>
      <w:r w:rsidRPr="00CA6BAD">
        <w:rPr>
          <w:rFonts w:ascii="Palatino Linotype" w:eastAsia="Arial" w:hAnsi="Palatino Linotype" w:cs="Arial"/>
          <w:i/>
          <w:spacing w:val="4"/>
        </w:rPr>
        <w:t>l</w:t>
      </w:r>
      <w:r w:rsidRPr="00CA6BAD">
        <w:rPr>
          <w:rFonts w:ascii="Palatino Linotype" w:eastAsia="Arial" w:hAnsi="Palatino Linotype" w:cs="Arial"/>
          <w:i/>
          <w:spacing w:val="-1"/>
        </w:rPr>
        <w:t>i</w:t>
      </w:r>
      <w:r w:rsidRPr="00CA6BAD">
        <w:rPr>
          <w:rFonts w:ascii="Palatino Linotype" w:eastAsia="Arial" w:hAnsi="Palatino Linotype" w:cs="Arial"/>
          <w:i/>
        </w:rPr>
        <w:t>ce</w:t>
      </w:r>
      <w:r w:rsidRPr="00CA6BAD">
        <w:rPr>
          <w:rFonts w:ascii="Palatino Linotype" w:eastAsia="Arial" w:hAnsi="Palatino Linotype" w:cs="Arial"/>
          <w:i/>
          <w:spacing w:val="20"/>
        </w:rPr>
        <w:t xml:space="preserve"> </w:t>
      </w:r>
      <w:r w:rsidRPr="00CA6BAD">
        <w:rPr>
          <w:rFonts w:ascii="Palatino Linotype" w:eastAsia="Arial" w:hAnsi="Palatino Linotype" w:cs="Arial"/>
          <w:i/>
        </w:rPr>
        <w:t>a</w:t>
      </w:r>
      <w:r w:rsidRPr="00CA6BAD">
        <w:rPr>
          <w:rFonts w:ascii="Palatino Linotype" w:eastAsia="Arial" w:hAnsi="Palatino Linotype" w:cs="Arial"/>
          <w:i/>
          <w:spacing w:val="-4"/>
        </w:rPr>
        <w:t>l</w:t>
      </w:r>
      <w:r w:rsidRPr="00CA6BAD">
        <w:rPr>
          <w:rFonts w:ascii="Palatino Linotype" w:eastAsia="Arial" w:hAnsi="Palatino Linotype" w:cs="Arial"/>
          <w:i/>
          <w:spacing w:val="2"/>
        </w:rPr>
        <w:t>g</w:t>
      </w:r>
      <w:r w:rsidRPr="00CA6BAD">
        <w:rPr>
          <w:rFonts w:ascii="Palatino Linotype" w:eastAsia="Arial" w:hAnsi="Palatino Linotype" w:cs="Arial"/>
          <w:i/>
        </w:rPr>
        <w:t>u</w:t>
      </w:r>
      <w:r w:rsidRPr="00CA6BAD">
        <w:rPr>
          <w:rFonts w:ascii="Palatino Linotype" w:eastAsia="Arial" w:hAnsi="Palatino Linotype" w:cs="Arial"/>
          <w:i/>
          <w:spacing w:val="-1"/>
        </w:rPr>
        <w:t>n</w:t>
      </w:r>
      <w:r w:rsidRPr="00CA6BAD">
        <w:rPr>
          <w:rFonts w:ascii="Palatino Linotype" w:eastAsia="Arial" w:hAnsi="Palatino Linotype" w:cs="Arial"/>
          <w:i/>
          <w:spacing w:val="-3"/>
        </w:rPr>
        <w:t>o</w:t>
      </w:r>
      <w:r w:rsidRPr="00CA6BAD">
        <w:rPr>
          <w:rFonts w:ascii="Palatino Linotype" w:eastAsia="Arial" w:hAnsi="Palatino Linotype" w:cs="Arial"/>
          <w:i/>
        </w:rPr>
        <w:t>s de</w:t>
      </w:r>
      <w:r w:rsidRPr="00CA6BAD">
        <w:rPr>
          <w:rFonts w:ascii="Palatino Linotype" w:eastAsia="Arial" w:hAnsi="Palatino Linotype" w:cs="Arial"/>
          <w:i/>
          <w:spacing w:val="2"/>
        </w:rPr>
        <w:t xml:space="preserve"> </w:t>
      </w:r>
      <w:r w:rsidRPr="00CA6BAD">
        <w:rPr>
          <w:rFonts w:ascii="Palatino Linotype" w:eastAsia="Arial" w:hAnsi="Palatino Linotype" w:cs="Arial"/>
          <w:i/>
          <w:spacing w:val="-1"/>
        </w:rPr>
        <w:t>l</w:t>
      </w:r>
      <w:r w:rsidRPr="00CA6BAD">
        <w:rPr>
          <w:rFonts w:ascii="Palatino Linotype" w:eastAsia="Arial" w:hAnsi="Palatino Linotype" w:cs="Arial"/>
          <w:i/>
        </w:rPr>
        <w:t>os</w:t>
      </w:r>
      <w:r w:rsidRPr="00CA6BAD">
        <w:rPr>
          <w:rFonts w:ascii="Palatino Linotype" w:eastAsia="Arial" w:hAnsi="Palatino Linotype" w:cs="Arial"/>
          <w:i/>
          <w:spacing w:val="3"/>
        </w:rPr>
        <w:t xml:space="preserve"> </w:t>
      </w:r>
      <w:r w:rsidRPr="00CA6BAD">
        <w:rPr>
          <w:rFonts w:ascii="Palatino Linotype" w:eastAsia="Arial" w:hAnsi="Palatino Linotype" w:cs="Arial"/>
          <w:i/>
        </w:rPr>
        <w:t>su</w:t>
      </w:r>
      <w:r w:rsidRPr="00CA6BAD">
        <w:rPr>
          <w:rFonts w:ascii="Palatino Linotype" w:eastAsia="Arial" w:hAnsi="Palatino Linotype" w:cs="Arial"/>
          <w:i/>
          <w:spacing w:val="-1"/>
        </w:rPr>
        <w:t>p</w:t>
      </w:r>
      <w:r w:rsidRPr="00CA6BAD">
        <w:rPr>
          <w:rFonts w:ascii="Palatino Linotype" w:eastAsia="Arial" w:hAnsi="Palatino Linotype" w:cs="Arial"/>
          <w:i/>
        </w:rPr>
        <w:t>u</w:t>
      </w:r>
      <w:r w:rsidRPr="00CA6BAD">
        <w:rPr>
          <w:rFonts w:ascii="Palatino Linotype" w:eastAsia="Arial" w:hAnsi="Palatino Linotype" w:cs="Arial"/>
          <w:i/>
          <w:spacing w:val="-1"/>
        </w:rPr>
        <w:t>e</w:t>
      </w:r>
      <w:r w:rsidRPr="00CA6BAD">
        <w:rPr>
          <w:rFonts w:ascii="Palatino Linotype" w:eastAsia="Arial" w:hAnsi="Palatino Linotype" w:cs="Arial"/>
          <w:i/>
        </w:rPr>
        <w:t>s</w:t>
      </w:r>
      <w:r w:rsidRPr="00CA6BAD">
        <w:rPr>
          <w:rFonts w:ascii="Palatino Linotype" w:eastAsia="Arial" w:hAnsi="Palatino Linotype" w:cs="Arial"/>
          <w:i/>
          <w:spacing w:val="1"/>
        </w:rPr>
        <w:t>t</w:t>
      </w:r>
      <w:r w:rsidRPr="00CA6BAD">
        <w:rPr>
          <w:rFonts w:ascii="Palatino Linotype" w:eastAsia="Arial" w:hAnsi="Palatino Linotype" w:cs="Arial"/>
          <w:i/>
        </w:rPr>
        <w:t>os</w:t>
      </w:r>
      <w:r w:rsidRPr="00CA6BAD">
        <w:rPr>
          <w:rFonts w:ascii="Palatino Linotype" w:eastAsia="Arial" w:hAnsi="Palatino Linotype" w:cs="Arial"/>
          <w:i/>
          <w:spacing w:val="3"/>
        </w:rPr>
        <w:t xml:space="preserve"> </w:t>
      </w:r>
      <w:r w:rsidRPr="00CA6BAD">
        <w:rPr>
          <w:rFonts w:ascii="Palatino Linotype" w:eastAsia="Arial" w:hAnsi="Palatino Linotype" w:cs="Arial"/>
          <w:i/>
        </w:rPr>
        <w:t xml:space="preserve">de </w:t>
      </w:r>
      <w:r w:rsidRPr="00CA6BAD">
        <w:rPr>
          <w:rFonts w:ascii="Palatino Linotype" w:eastAsia="Arial" w:hAnsi="Palatino Linotype" w:cs="Arial"/>
          <w:i/>
          <w:spacing w:val="1"/>
        </w:rPr>
        <w:t>r</w:t>
      </w:r>
      <w:r w:rsidRPr="00CA6BAD">
        <w:rPr>
          <w:rFonts w:ascii="Palatino Linotype" w:eastAsia="Arial" w:hAnsi="Palatino Linotype" w:cs="Arial"/>
          <w:i/>
        </w:rPr>
        <w:t>e</w:t>
      </w:r>
      <w:r w:rsidRPr="00CA6BAD">
        <w:rPr>
          <w:rFonts w:ascii="Palatino Linotype" w:eastAsia="Arial" w:hAnsi="Palatino Linotype" w:cs="Arial"/>
          <w:i/>
          <w:spacing w:val="-3"/>
        </w:rPr>
        <w:t>s</w:t>
      </w:r>
      <w:r w:rsidRPr="00CA6BAD">
        <w:rPr>
          <w:rFonts w:ascii="Palatino Linotype" w:eastAsia="Arial" w:hAnsi="Palatino Linotype" w:cs="Arial"/>
          <w:i/>
        </w:rPr>
        <w:t>er</w:t>
      </w:r>
      <w:r w:rsidRPr="00CA6BAD">
        <w:rPr>
          <w:rFonts w:ascii="Palatino Linotype" w:eastAsia="Arial" w:hAnsi="Palatino Linotype" w:cs="Arial"/>
          <w:i/>
          <w:spacing w:val="-2"/>
        </w:rPr>
        <w:t>v</w:t>
      </w:r>
      <w:r w:rsidRPr="00CA6BAD">
        <w:rPr>
          <w:rFonts w:ascii="Palatino Linotype" w:eastAsia="Arial" w:hAnsi="Palatino Linotype" w:cs="Arial"/>
          <w:i/>
        </w:rPr>
        <w:t>a</w:t>
      </w:r>
      <w:r w:rsidRPr="00CA6BAD">
        <w:rPr>
          <w:rFonts w:ascii="Palatino Linotype" w:eastAsia="Arial" w:hAnsi="Palatino Linotype" w:cs="Arial"/>
          <w:i/>
          <w:spacing w:val="3"/>
        </w:rPr>
        <w:t xml:space="preserve"> </w:t>
      </w:r>
      <w:r w:rsidRPr="00CA6BAD">
        <w:rPr>
          <w:rFonts w:ascii="Palatino Linotype" w:eastAsia="Arial" w:hAnsi="Palatino Linotype" w:cs="Arial"/>
          <w:i/>
        </w:rPr>
        <w:t>o</w:t>
      </w:r>
      <w:r w:rsidRPr="00CA6BAD">
        <w:rPr>
          <w:rFonts w:ascii="Palatino Linotype" w:eastAsia="Arial" w:hAnsi="Palatino Linotype" w:cs="Arial"/>
          <w:i/>
          <w:spacing w:val="3"/>
        </w:rPr>
        <w:t xml:space="preserve"> </w:t>
      </w:r>
      <w:r w:rsidRPr="00CA6BAD">
        <w:rPr>
          <w:rFonts w:ascii="Palatino Linotype" w:eastAsia="Arial" w:hAnsi="Palatino Linotype" w:cs="Arial"/>
          <w:i/>
        </w:rPr>
        <w:t>co</w:t>
      </w:r>
      <w:r w:rsidRPr="00CA6BAD">
        <w:rPr>
          <w:rFonts w:ascii="Palatino Linotype" w:eastAsia="Arial" w:hAnsi="Palatino Linotype" w:cs="Arial"/>
          <w:i/>
          <w:spacing w:val="-1"/>
        </w:rPr>
        <w:t>n</w:t>
      </w:r>
      <w:r w:rsidRPr="00CA6BAD">
        <w:rPr>
          <w:rFonts w:ascii="Palatino Linotype" w:eastAsia="Arial" w:hAnsi="Palatino Linotype" w:cs="Arial"/>
          <w:i/>
          <w:spacing w:val="3"/>
        </w:rPr>
        <w:t>f</w:t>
      </w:r>
      <w:r w:rsidRPr="00CA6BAD">
        <w:rPr>
          <w:rFonts w:ascii="Palatino Linotype" w:eastAsia="Arial" w:hAnsi="Palatino Linotype" w:cs="Arial"/>
          <w:i/>
          <w:spacing w:val="-1"/>
        </w:rPr>
        <w:t>i</w:t>
      </w:r>
      <w:r w:rsidRPr="00CA6BAD">
        <w:rPr>
          <w:rFonts w:ascii="Palatino Linotype" w:eastAsia="Arial" w:hAnsi="Palatino Linotype" w:cs="Arial"/>
          <w:i/>
        </w:rPr>
        <w:t>d</w:t>
      </w:r>
      <w:r w:rsidRPr="00CA6BAD">
        <w:rPr>
          <w:rFonts w:ascii="Palatino Linotype" w:eastAsia="Arial" w:hAnsi="Palatino Linotype" w:cs="Arial"/>
          <w:i/>
          <w:spacing w:val="-1"/>
        </w:rPr>
        <w:t>e</w:t>
      </w:r>
      <w:r w:rsidRPr="00CA6BAD">
        <w:rPr>
          <w:rFonts w:ascii="Palatino Linotype" w:eastAsia="Arial" w:hAnsi="Palatino Linotype" w:cs="Arial"/>
          <w:i/>
        </w:rPr>
        <w:t>nc</w:t>
      </w:r>
      <w:r w:rsidRPr="00CA6BAD">
        <w:rPr>
          <w:rFonts w:ascii="Palatino Linotype" w:eastAsia="Arial" w:hAnsi="Palatino Linotype" w:cs="Arial"/>
          <w:i/>
          <w:spacing w:val="-1"/>
        </w:rPr>
        <w:t>i</w:t>
      </w:r>
      <w:r w:rsidRPr="00CA6BAD">
        <w:rPr>
          <w:rFonts w:ascii="Palatino Linotype" w:eastAsia="Arial" w:hAnsi="Palatino Linotype" w:cs="Arial"/>
          <w:i/>
        </w:rPr>
        <w:t>a</w:t>
      </w:r>
      <w:r w:rsidRPr="00CA6BAD">
        <w:rPr>
          <w:rFonts w:ascii="Palatino Linotype" w:eastAsia="Arial" w:hAnsi="Palatino Linotype" w:cs="Arial"/>
          <w:i/>
          <w:spacing w:val="-1"/>
        </w:rPr>
        <w:t>li</w:t>
      </w:r>
      <w:r w:rsidRPr="00CA6BAD">
        <w:rPr>
          <w:rFonts w:ascii="Palatino Linotype" w:eastAsia="Arial" w:hAnsi="Palatino Linotype" w:cs="Arial"/>
          <w:i/>
        </w:rPr>
        <w:t>d</w:t>
      </w:r>
      <w:r w:rsidRPr="00CA6BAD">
        <w:rPr>
          <w:rFonts w:ascii="Palatino Linotype" w:eastAsia="Arial" w:hAnsi="Palatino Linotype" w:cs="Arial"/>
          <w:i/>
          <w:spacing w:val="-1"/>
        </w:rPr>
        <w:t>a</w:t>
      </w:r>
      <w:r w:rsidRPr="00CA6BAD">
        <w:rPr>
          <w:rFonts w:ascii="Palatino Linotype" w:eastAsia="Arial" w:hAnsi="Palatino Linotype" w:cs="Arial"/>
          <w:i/>
        </w:rPr>
        <w:t>d</w:t>
      </w:r>
      <w:r w:rsidRPr="00CA6BAD">
        <w:rPr>
          <w:rFonts w:ascii="Palatino Linotype" w:eastAsia="Arial" w:hAnsi="Palatino Linotype" w:cs="Arial"/>
          <w:i/>
          <w:spacing w:val="3"/>
        </w:rPr>
        <w:t xml:space="preserve"> </w:t>
      </w:r>
      <w:r w:rsidRPr="00CA6BAD">
        <w:rPr>
          <w:rFonts w:ascii="Palatino Linotype" w:eastAsia="Arial" w:hAnsi="Palatino Linotype" w:cs="Arial"/>
          <w:i/>
        </w:rPr>
        <w:t>pre</w:t>
      </w:r>
      <w:r w:rsidRPr="00CA6BAD">
        <w:rPr>
          <w:rFonts w:ascii="Palatino Linotype" w:eastAsia="Arial" w:hAnsi="Palatino Linotype" w:cs="Arial"/>
          <w:i/>
          <w:spacing w:val="-2"/>
        </w:rPr>
        <w:t>v</w:t>
      </w:r>
      <w:r w:rsidRPr="00CA6BAD">
        <w:rPr>
          <w:rFonts w:ascii="Palatino Linotype" w:eastAsia="Arial" w:hAnsi="Palatino Linotype" w:cs="Arial"/>
          <w:i/>
          <w:spacing w:val="-1"/>
        </w:rPr>
        <w:t>i</w:t>
      </w:r>
      <w:r w:rsidRPr="00CA6BAD">
        <w:rPr>
          <w:rFonts w:ascii="Palatino Linotype" w:eastAsia="Arial" w:hAnsi="Palatino Linotype" w:cs="Arial"/>
          <w:i/>
        </w:rPr>
        <w:t>s</w:t>
      </w:r>
      <w:r w:rsidRPr="00CA6BAD">
        <w:rPr>
          <w:rFonts w:ascii="Palatino Linotype" w:eastAsia="Arial" w:hAnsi="Palatino Linotype" w:cs="Arial"/>
          <w:i/>
          <w:spacing w:val="1"/>
        </w:rPr>
        <w:t>t</w:t>
      </w:r>
      <w:r w:rsidRPr="00CA6BAD">
        <w:rPr>
          <w:rFonts w:ascii="Palatino Linotype" w:eastAsia="Arial" w:hAnsi="Palatino Linotype" w:cs="Arial"/>
          <w:i/>
        </w:rPr>
        <w:t>os</w:t>
      </w:r>
      <w:r w:rsidRPr="00CA6BAD">
        <w:rPr>
          <w:rFonts w:ascii="Palatino Linotype" w:eastAsia="Arial" w:hAnsi="Palatino Linotype" w:cs="Arial"/>
          <w:i/>
          <w:spacing w:val="3"/>
        </w:rPr>
        <w:t xml:space="preserve"> </w:t>
      </w:r>
      <w:r w:rsidRPr="00CA6BAD">
        <w:rPr>
          <w:rFonts w:ascii="Palatino Linotype" w:eastAsia="Arial" w:hAnsi="Palatino Linotype" w:cs="Arial"/>
          <w:i/>
        </w:rPr>
        <w:t>en</w:t>
      </w:r>
      <w:r w:rsidRPr="00CA6BAD">
        <w:rPr>
          <w:rFonts w:ascii="Palatino Linotype" w:eastAsia="Arial" w:hAnsi="Palatino Linotype" w:cs="Arial"/>
          <w:i/>
          <w:spacing w:val="2"/>
        </w:rPr>
        <w:t xml:space="preserve"> </w:t>
      </w:r>
      <w:r w:rsidRPr="00CA6BAD">
        <w:rPr>
          <w:rFonts w:ascii="Palatino Linotype" w:eastAsia="Arial" w:hAnsi="Palatino Linotype" w:cs="Arial"/>
          <w:i/>
          <w:spacing w:val="-1"/>
        </w:rPr>
        <w:t>l</w:t>
      </w:r>
      <w:r w:rsidRPr="00CA6BAD">
        <w:rPr>
          <w:rFonts w:ascii="Palatino Linotype" w:eastAsia="Arial" w:hAnsi="Palatino Linotype" w:cs="Arial"/>
          <w:i/>
        </w:rPr>
        <w:t>os</w:t>
      </w:r>
      <w:r w:rsidRPr="00CA6BAD">
        <w:rPr>
          <w:rFonts w:ascii="Palatino Linotype" w:eastAsia="Arial" w:hAnsi="Palatino Linotype" w:cs="Arial"/>
          <w:i/>
          <w:spacing w:val="3"/>
        </w:rPr>
        <w:t xml:space="preserve"> </w:t>
      </w:r>
      <w:r w:rsidRPr="00CA6BAD">
        <w:rPr>
          <w:rFonts w:ascii="Palatino Linotype" w:eastAsia="Arial" w:hAnsi="Palatino Linotype" w:cs="Arial"/>
          <w:i/>
        </w:rPr>
        <w:t>ar</w:t>
      </w:r>
      <w:r w:rsidRPr="00CA6BAD">
        <w:rPr>
          <w:rFonts w:ascii="Palatino Linotype" w:eastAsia="Arial" w:hAnsi="Palatino Linotype" w:cs="Arial"/>
          <w:i/>
          <w:spacing w:val="1"/>
        </w:rPr>
        <w:t>t</w:t>
      </w:r>
      <w:r w:rsidRPr="00CA6BAD">
        <w:rPr>
          <w:rFonts w:ascii="Palatino Linotype" w:eastAsia="Arial" w:hAnsi="Palatino Linotype" w:cs="Arial"/>
          <w:i/>
          <w:spacing w:val="-4"/>
        </w:rPr>
        <w:t>í</w:t>
      </w:r>
      <w:r w:rsidRPr="00CA6BAD">
        <w:rPr>
          <w:rFonts w:ascii="Palatino Linotype" w:eastAsia="Arial" w:hAnsi="Palatino Linotype" w:cs="Arial"/>
          <w:i/>
        </w:rPr>
        <w:t>cu</w:t>
      </w:r>
      <w:r w:rsidRPr="00CA6BAD">
        <w:rPr>
          <w:rFonts w:ascii="Palatino Linotype" w:eastAsia="Arial" w:hAnsi="Palatino Linotype" w:cs="Arial"/>
          <w:i/>
          <w:spacing w:val="-1"/>
        </w:rPr>
        <w:t>l</w:t>
      </w:r>
      <w:r w:rsidRPr="00CA6BAD">
        <w:rPr>
          <w:rFonts w:ascii="Palatino Linotype" w:eastAsia="Arial" w:hAnsi="Palatino Linotype" w:cs="Arial"/>
          <w:i/>
        </w:rPr>
        <w:t>os</w:t>
      </w:r>
      <w:r w:rsidRPr="00CA6BAD">
        <w:rPr>
          <w:rFonts w:ascii="Palatino Linotype" w:eastAsia="Arial" w:hAnsi="Palatino Linotype" w:cs="Arial"/>
          <w:i/>
          <w:spacing w:val="3"/>
        </w:rPr>
        <w:t xml:space="preserve"> </w:t>
      </w:r>
      <w:r w:rsidRPr="00CA6BAD">
        <w:rPr>
          <w:rFonts w:ascii="Palatino Linotype" w:eastAsia="Arial" w:hAnsi="Palatino Linotype" w:cs="Arial"/>
          <w:i/>
        </w:rPr>
        <w:t>1</w:t>
      </w:r>
      <w:r w:rsidRPr="00CA6BAD">
        <w:rPr>
          <w:rFonts w:ascii="Palatino Linotype" w:eastAsia="Arial" w:hAnsi="Palatino Linotype" w:cs="Arial"/>
          <w:i/>
          <w:spacing w:val="-1"/>
        </w:rPr>
        <w:t>3</w:t>
      </w:r>
      <w:r w:rsidRPr="00CA6BAD">
        <w:rPr>
          <w:rFonts w:ascii="Palatino Linotype" w:eastAsia="Arial" w:hAnsi="Palatino Linotype" w:cs="Arial"/>
          <w:i/>
        </w:rPr>
        <w:t>,</w:t>
      </w:r>
      <w:r w:rsidRPr="00CA6BAD">
        <w:rPr>
          <w:rFonts w:ascii="Palatino Linotype" w:eastAsia="Arial" w:hAnsi="Palatino Linotype" w:cs="Arial"/>
          <w:i/>
          <w:spacing w:val="4"/>
        </w:rPr>
        <w:t xml:space="preserve"> </w:t>
      </w:r>
      <w:r w:rsidRPr="00CA6BAD">
        <w:rPr>
          <w:rFonts w:ascii="Palatino Linotype" w:eastAsia="Arial" w:hAnsi="Palatino Linotype" w:cs="Arial"/>
          <w:i/>
        </w:rPr>
        <w:t>14</w:t>
      </w:r>
      <w:r w:rsidRPr="00CA6BAD">
        <w:rPr>
          <w:rFonts w:ascii="Palatino Linotype" w:eastAsia="Arial" w:hAnsi="Palatino Linotype" w:cs="Arial"/>
          <w:i/>
          <w:spacing w:val="2"/>
        </w:rPr>
        <w:t xml:space="preserve"> </w:t>
      </w:r>
      <w:r w:rsidRPr="00CA6BAD">
        <w:rPr>
          <w:rFonts w:ascii="Palatino Linotype" w:eastAsia="Arial" w:hAnsi="Palatino Linotype" w:cs="Arial"/>
          <w:i/>
        </w:rPr>
        <w:t>y</w:t>
      </w:r>
      <w:r w:rsidRPr="00CA6BAD">
        <w:rPr>
          <w:rFonts w:ascii="Palatino Linotype" w:eastAsia="Arial" w:hAnsi="Palatino Linotype" w:cs="Arial"/>
          <w:i/>
          <w:spacing w:val="1"/>
        </w:rPr>
        <w:t xml:space="preserve"> </w:t>
      </w:r>
      <w:r w:rsidRPr="00CA6BAD">
        <w:rPr>
          <w:rFonts w:ascii="Palatino Linotype" w:eastAsia="Arial" w:hAnsi="Palatino Linotype" w:cs="Arial"/>
          <w:i/>
        </w:rPr>
        <w:t>18</w:t>
      </w:r>
      <w:r w:rsidRPr="00CA6BAD">
        <w:rPr>
          <w:rFonts w:ascii="Palatino Linotype" w:eastAsia="Arial" w:hAnsi="Palatino Linotype" w:cs="Arial"/>
          <w:i/>
          <w:spacing w:val="2"/>
        </w:rPr>
        <w:t xml:space="preserve"> </w:t>
      </w:r>
      <w:r w:rsidRPr="00CA6BAD">
        <w:rPr>
          <w:rFonts w:ascii="Palatino Linotype" w:eastAsia="Arial" w:hAnsi="Palatino Linotype" w:cs="Arial"/>
          <w:i/>
        </w:rPr>
        <w:t>de</w:t>
      </w:r>
      <w:r w:rsidRPr="00CA6BAD">
        <w:rPr>
          <w:rFonts w:ascii="Palatino Linotype" w:eastAsia="Arial" w:hAnsi="Palatino Linotype" w:cs="Arial"/>
          <w:i/>
          <w:spacing w:val="2"/>
        </w:rPr>
        <w:t xml:space="preserve"> </w:t>
      </w:r>
      <w:r w:rsidRPr="00CA6BAD">
        <w:rPr>
          <w:rFonts w:ascii="Palatino Linotype" w:eastAsia="Arial" w:hAnsi="Palatino Linotype" w:cs="Arial"/>
          <w:i/>
          <w:spacing w:val="-1"/>
        </w:rPr>
        <w:t>l</w:t>
      </w:r>
      <w:r w:rsidRPr="00CA6BAD">
        <w:rPr>
          <w:rFonts w:ascii="Palatino Linotype" w:eastAsia="Arial" w:hAnsi="Palatino Linotype" w:cs="Arial"/>
          <w:i/>
        </w:rPr>
        <w:t>a c</w:t>
      </w:r>
      <w:r w:rsidRPr="00CA6BAD">
        <w:rPr>
          <w:rFonts w:ascii="Palatino Linotype" w:eastAsia="Arial" w:hAnsi="Palatino Linotype" w:cs="Arial"/>
          <w:i/>
          <w:spacing w:val="-1"/>
        </w:rPr>
        <w:t>i</w:t>
      </w:r>
      <w:r w:rsidRPr="00CA6BAD">
        <w:rPr>
          <w:rFonts w:ascii="Palatino Linotype" w:eastAsia="Arial" w:hAnsi="Palatino Linotype" w:cs="Arial"/>
          <w:i/>
          <w:spacing w:val="1"/>
        </w:rPr>
        <w:t>t</w:t>
      </w:r>
      <w:r w:rsidRPr="00CA6BAD">
        <w:rPr>
          <w:rFonts w:ascii="Palatino Linotype" w:eastAsia="Arial" w:hAnsi="Palatino Linotype" w:cs="Arial"/>
          <w:i/>
        </w:rPr>
        <w:t>a</w:t>
      </w:r>
      <w:r w:rsidRPr="00CA6BAD">
        <w:rPr>
          <w:rFonts w:ascii="Palatino Linotype" w:eastAsia="Arial" w:hAnsi="Palatino Linotype" w:cs="Arial"/>
          <w:i/>
          <w:spacing w:val="-1"/>
        </w:rPr>
        <w:t>d</w:t>
      </w:r>
      <w:r w:rsidRPr="00CA6BAD">
        <w:rPr>
          <w:rFonts w:ascii="Palatino Linotype" w:eastAsia="Arial" w:hAnsi="Palatino Linotype" w:cs="Arial"/>
          <w:i/>
        </w:rPr>
        <w:t>a</w:t>
      </w:r>
      <w:r w:rsidRPr="00CA6BAD">
        <w:rPr>
          <w:rFonts w:ascii="Palatino Linotype" w:eastAsia="Arial" w:hAnsi="Palatino Linotype" w:cs="Arial"/>
          <w:i/>
          <w:spacing w:val="2"/>
        </w:rPr>
        <w:t xml:space="preserve"> </w:t>
      </w:r>
      <w:r w:rsidRPr="00CA6BAD">
        <w:rPr>
          <w:rFonts w:ascii="Palatino Linotype" w:eastAsia="Arial" w:hAnsi="Palatino Linotype" w:cs="Arial"/>
          <w:i/>
          <w:spacing w:val="-1"/>
        </w:rPr>
        <w:t>l</w:t>
      </w:r>
      <w:r w:rsidRPr="00CA6BAD">
        <w:rPr>
          <w:rFonts w:ascii="Palatino Linotype" w:eastAsia="Arial" w:hAnsi="Palatino Linotype" w:cs="Arial"/>
          <w:i/>
        </w:rPr>
        <w:t>e</w:t>
      </w:r>
      <w:r w:rsidRPr="00CA6BAD">
        <w:rPr>
          <w:rFonts w:ascii="Palatino Linotype" w:eastAsia="Arial" w:hAnsi="Palatino Linotype" w:cs="Arial"/>
          <w:i/>
          <w:spacing w:val="-3"/>
        </w:rPr>
        <w:t>y</w:t>
      </w:r>
      <w:r w:rsidRPr="00CA6BAD">
        <w:rPr>
          <w:rFonts w:ascii="Palatino Linotype" w:eastAsia="Arial" w:hAnsi="Palatino Linotype" w:cs="Arial"/>
          <w:i/>
        </w:rPr>
        <w:t>.</w:t>
      </w:r>
      <w:r w:rsidRPr="00CA6BAD">
        <w:rPr>
          <w:rFonts w:ascii="Palatino Linotype" w:eastAsia="Arial" w:hAnsi="Palatino Linotype" w:cs="Arial"/>
          <w:i/>
          <w:spacing w:val="4"/>
        </w:rPr>
        <w:t xml:space="preserve"> </w:t>
      </w:r>
      <w:r w:rsidRPr="00CA6BAD">
        <w:rPr>
          <w:rFonts w:ascii="Palatino Linotype" w:eastAsia="Arial" w:hAnsi="Palatino Linotype" w:cs="Arial"/>
          <w:i/>
          <w:spacing w:val="-1"/>
        </w:rPr>
        <w:t>E</w:t>
      </w:r>
      <w:r w:rsidRPr="00CA6BAD">
        <w:rPr>
          <w:rFonts w:ascii="Palatino Linotype" w:eastAsia="Arial" w:hAnsi="Palatino Linotype" w:cs="Arial"/>
          <w:i/>
        </w:rPr>
        <w:t>n</w:t>
      </w:r>
      <w:r w:rsidRPr="00CA6BAD">
        <w:rPr>
          <w:rFonts w:ascii="Palatino Linotype" w:eastAsia="Arial" w:hAnsi="Palatino Linotype" w:cs="Arial"/>
          <w:i/>
          <w:spacing w:val="2"/>
        </w:rPr>
        <w:t xml:space="preserve"> </w:t>
      </w:r>
      <w:r w:rsidRPr="00CA6BAD">
        <w:rPr>
          <w:rFonts w:ascii="Palatino Linotype" w:eastAsia="Arial" w:hAnsi="Palatino Linotype" w:cs="Arial"/>
          <w:i/>
        </w:rPr>
        <w:t>este</w:t>
      </w:r>
      <w:r w:rsidRPr="00CA6BAD">
        <w:rPr>
          <w:rFonts w:ascii="Palatino Linotype" w:eastAsia="Arial" w:hAnsi="Palatino Linotype" w:cs="Arial"/>
          <w:i/>
          <w:spacing w:val="3"/>
        </w:rPr>
        <w:t xml:space="preserve"> </w:t>
      </w:r>
      <w:r w:rsidRPr="00CA6BAD">
        <w:rPr>
          <w:rFonts w:ascii="Palatino Linotype" w:eastAsia="Arial" w:hAnsi="Palatino Linotype" w:cs="Arial"/>
          <w:i/>
        </w:rPr>
        <w:t>se</w:t>
      </w:r>
      <w:r w:rsidRPr="00CA6BAD">
        <w:rPr>
          <w:rFonts w:ascii="Palatino Linotype" w:eastAsia="Arial" w:hAnsi="Palatino Linotype" w:cs="Arial"/>
          <w:i/>
          <w:spacing w:val="-1"/>
        </w:rPr>
        <w:t>n</w:t>
      </w:r>
      <w:r w:rsidRPr="00CA6BAD">
        <w:rPr>
          <w:rFonts w:ascii="Palatino Linotype" w:eastAsia="Arial" w:hAnsi="Palatino Linotype" w:cs="Arial"/>
          <w:i/>
          <w:spacing w:val="1"/>
        </w:rPr>
        <w:t>t</w:t>
      </w:r>
      <w:r w:rsidRPr="00CA6BAD">
        <w:rPr>
          <w:rFonts w:ascii="Palatino Linotype" w:eastAsia="Arial" w:hAnsi="Palatino Linotype" w:cs="Arial"/>
          <w:i/>
          <w:spacing w:val="-3"/>
        </w:rPr>
        <w:t>i</w:t>
      </w:r>
      <w:r w:rsidRPr="00CA6BAD">
        <w:rPr>
          <w:rFonts w:ascii="Palatino Linotype" w:eastAsia="Arial" w:hAnsi="Palatino Linotype" w:cs="Arial"/>
          <w:i/>
        </w:rPr>
        <w:t>d</w:t>
      </w:r>
      <w:r w:rsidRPr="00CA6BAD">
        <w:rPr>
          <w:rFonts w:ascii="Palatino Linotype" w:eastAsia="Arial" w:hAnsi="Palatino Linotype" w:cs="Arial"/>
          <w:i/>
          <w:spacing w:val="-1"/>
        </w:rPr>
        <w:t>o</w:t>
      </w:r>
      <w:r w:rsidRPr="00CA6BAD">
        <w:rPr>
          <w:rFonts w:ascii="Palatino Linotype" w:eastAsia="Arial" w:hAnsi="Palatino Linotype" w:cs="Arial"/>
          <w:i/>
        </w:rPr>
        <w:t>,</w:t>
      </w:r>
      <w:r w:rsidRPr="00CA6BAD">
        <w:rPr>
          <w:rFonts w:ascii="Palatino Linotype" w:eastAsia="Arial" w:hAnsi="Palatino Linotype" w:cs="Arial"/>
          <w:i/>
          <w:spacing w:val="4"/>
        </w:rPr>
        <w:t xml:space="preserve"> </w:t>
      </w:r>
      <w:r w:rsidRPr="00CA6BAD">
        <w:rPr>
          <w:rFonts w:ascii="Palatino Linotype" w:eastAsia="Arial" w:hAnsi="Palatino Linotype" w:cs="Arial"/>
          <w:i/>
        </w:rPr>
        <w:t>se</w:t>
      </w:r>
      <w:r w:rsidRPr="00CA6BAD">
        <w:rPr>
          <w:rFonts w:ascii="Palatino Linotype" w:eastAsia="Arial" w:hAnsi="Palatino Linotype" w:cs="Arial"/>
          <w:i/>
          <w:spacing w:val="2"/>
        </w:rPr>
        <w:t xml:space="preserve"> </w:t>
      </w:r>
      <w:r w:rsidRPr="00CA6BAD">
        <w:rPr>
          <w:rFonts w:ascii="Palatino Linotype" w:eastAsia="Arial" w:hAnsi="Palatino Linotype" w:cs="Arial"/>
          <w:i/>
        </w:rPr>
        <w:t>d</w:t>
      </w:r>
      <w:r w:rsidRPr="00CA6BAD">
        <w:rPr>
          <w:rFonts w:ascii="Palatino Linotype" w:eastAsia="Arial" w:hAnsi="Palatino Linotype" w:cs="Arial"/>
          <w:i/>
          <w:spacing w:val="-1"/>
        </w:rPr>
        <w:t>e</w:t>
      </w:r>
      <w:r w:rsidRPr="00CA6BAD">
        <w:rPr>
          <w:rFonts w:ascii="Palatino Linotype" w:eastAsia="Arial" w:hAnsi="Palatino Linotype" w:cs="Arial"/>
          <w:i/>
        </w:rPr>
        <w:t>be</w:t>
      </w:r>
      <w:r w:rsidRPr="00CA6BAD">
        <w:rPr>
          <w:rFonts w:ascii="Palatino Linotype" w:eastAsia="Arial" w:hAnsi="Palatino Linotype" w:cs="Arial"/>
          <w:i/>
          <w:spacing w:val="2"/>
        </w:rPr>
        <w:t xml:space="preserve"> </w:t>
      </w:r>
      <w:r w:rsidRPr="00CA6BAD">
        <w:rPr>
          <w:rFonts w:ascii="Palatino Linotype" w:eastAsia="Arial" w:hAnsi="Palatino Linotype" w:cs="Arial"/>
          <w:i/>
        </w:rPr>
        <w:t>se</w:t>
      </w:r>
      <w:r w:rsidRPr="00CA6BAD">
        <w:rPr>
          <w:rFonts w:ascii="Palatino Linotype" w:eastAsia="Arial" w:hAnsi="Palatino Linotype" w:cs="Arial"/>
          <w:i/>
          <w:spacing w:val="-1"/>
        </w:rPr>
        <w:t>ñ</w:t>
      </w:r>
      <w:r w:rsidRPr="00CA6BAD">
        <w:rPr>
          <w:rFonts w:ascii="Palatino Linotype" w:eastAsia="Arial" w:hAnsi="Palatino Linotype" w:cs="Arial"/>
          <w:i/>
        </w:rPr>
        <w:t>a</w:t>
      </w:r>
      <w:r w:rsidRPr="00CA6BAD">
        <w:rPr>
          <w:rFonts w:ascii="Palatino Linotype" w:eastAsia="Arial" w:hAnsi="Palatino Linotype" w:cs="Arial"/>
          <w:i/>
          <w:spacing w:val="-1"/>
        </w:rPr>
        <w:t>l</w:t>
      </w:r>
      <w:r w:rsidRPr="00CA6BAD">
        <w:rPr>
          <w:rFonts w:ascii="Palatino Linotype" w:eastAsia="Arial" w:hAnsi="Palatino Linotype" w:cs="Arial"/>
          <w:i/>
        </w:rPr>
        <w:t>ar</w:t>
      </w:r>
      <w:r w:rsidRPr="00CA6BAD">
        <w:rPr>
          <w:rFonts w:ascii="Palatino Linotype" w:eastAsia="Arial" w:hAnsi="Palatino Linotype" w:cs="Arial"/>
          <w:i/>
          <w:spacing w:val="1"/>
        </w:rPr>
        <w:t xml:space="preserve"> </w:t>
      </w:r>
      <w:r w:rsidRPr="00CA6BAD">
        <w:rPr>
          <w:rFonts w:ascii="Palatino Linotype" w:eastAsia="Arial" w:hAnsi="Palatino Linotype" w:cs="Arial"/>
          <w:i/>
          <w:spacing w:val="2"/>
        </w:rPr>
        <w:t>q</w:t>
      </w:r>
      <w:r w:rsidRPr="00CA6BAD">
        <w:rPr>
          <w:rFonts w:ascii="Palatino Linotype" w:eastAsia="Arial" w:hAnsi="Palatino Linotype" w:cs="Arial"/>
          <w:i/>
        </w:rPr>
        <w:t>ue e</w:t>
      </w:r>
      <w:r w:rsidRPr="00CA6BAD">
        <w:rPr>
          <w:rFonts w:ascii="Palatino Linotype" w:eastAsia="Arial" w:hAnsi="Palatino Linotype" w:cs="Arial"/>
          <w:i/>
          <w:spacing w:val="-3"/>
        </w:rPr>
        <w:t>x</w:t>
      </w:r>
      <w:r w:rsidRPr="00CA6BAD">
        <w:rPr>
          <w:rFonts w:ascii="Palatino Linotype" w:eastAsia="Arial" w:hAnsi="Palatino Linotype" w:cs="Arial"/>
          <w:i/>
          <w:spacing w:val="-1"/>
        </w:rPr>
        <w:t>i</w:t>
      </w:r>
      <w:r w:rsidRPr="00CA6BAD">
        <w:rPr>
          <w:rFonts w:ascii="Palatino Linotype" w:eastAsia="Arial" w:hAnsi="Palatino Linotype" w:cs="Arial"/>
          <w:i/>
        </w:rPr>
        <w:t>s</w:t>
      </w:r>
      <w:r w:rsidRPr="00CA6BAD">
        <w:rPr>
          <w:rFonts w:ascii="Palatino Linotype" w:eastAsia="Arial" w:hAnsi="Palatino Linotype" w:cs="Arial"/>
          <w:i/>
          <w:spacing w:val="1"/>
        </w:rPr>
        <w:t>t</w:t>
      </w:r>
      <w:r w:rsidRPr="00CA6BAD">
        <w:rPr>
          <w:rFonts w:ascii="Palatino Linotype" w:eastAsia="Arial" w:hAnsi="Palatino Linotype" w:cs="Arial"/>
          <w:i/>
        </w:rPr>
        <w:t>en</w:t>
      </w:r>
      <w:r w:rsidRPr="00CA6BAD">
        <w:rPr>
          <w:rFonts w:ascii="Palatino Linotype" w:eastAsia="Arial" w:hAnsi="Palatino Linotype" w:cs="Arial"/>
          <w:i/>
          <w:spacing w:val="2"/>
        </w:rPr>
        <w:t xml:space="preserve"> </w:t>
      </w:r>
      <w:r w:rsidRPr="00CA6BAD">
        <w:rPr>
          <w:rFonts w:ascii="Palatino Linotype" w:eastAsia="Arial" w:hAnsi="Palatino Linotype" w:cs="Arial"/>
          <w:i/>
          <w:spacing w:val="3"/>
        </w:rPr>
        <w:t>f</w:t>
      </w:r>
      <w:r w:rsidRPr="00CA6BAD">
        <w:rPr>
          <w:rFonts w:ascii="Palatino Linotype" w:eastAsia="Arial" w:hAnsi="Palatino Linotype" w:cs="Arial"/>
          <w:i/>
        </w:rPr>
        <w:t>u</w:t>
      </w:r>
      <w:r w:rsidRPr="00CA6BAD">
        <w:rPr>
          <w:rFonts w:ascii="Palatino Linotype" w:eastAsia="Arial" w:hAnsi="Palatino Linotype" w:cs="Arial"/>
          <w:i/>
          <w:spacing w:val="-1"/>
        </w:rPr>
        <w:t>n</w:t>
      </w:r>
      <w:r w:rsidRPr="00CA6BAD">
        <w:rPr>
          <w:rFonts w:ascii="Palatino Linotype" w:eastAsia="Arial" w:hAnsi="Palatino Linotype" w:cs="Arial"/>
          <w:i/>
        </w:rPr>
        <w:t>c</w:t>
      </w:r>
      <w:r w:rsidRPr="00CA6BAD">
        <w:rPr>
          <w:rFonts w:ascii="Palatino Linotype" w:eastAsia="Arial" w:hAnsi="Palatino Linotype" w:cs="Arial"/>
          <w:i/>
          <w:spacing w:val="-1"/>
        </w:rPr>
        <w:t>i</w:t>
      </w:r>
      <w:r w:rsidRPr="00CA6BAD">
        <w:rPr>
          <w:rFonts w:ascii="Palatino Linotype" w:eastAsia="Arial" w:hAnsi="Palatino Linotype" w:cs="Arial"/>
          <w:i/>
        </w:rPr>
        <w:t>o</w:t>
      </w:r>
      <w:r w:rsidRPr="00CA6BAD">
        <w:rPr>
          <w:rFonts w:ascii="Palatino Linotype" w:eastAsia="Arial" w:hAnsi="Palatino Linotype" w:cs="Arial"/>
          <w:i/>
          <w:spacing w:val="-1"/>
        </w:rPr>
        <w:t>n</w:t>
      </w:r>
      <w:r w:rsidRPr="00CA6BAD">
        <w:rPr>
          <w:rFonts w:ascii="Palatino Linotype" w:eastAsia="Arial" w:hAnsi="Palatino Linotype" w:cs="Arial"/>
          <w:i/>
        </w:rPr>
        <w:t>es</w:t>
      </w:r>
      <w:r w:rsidRPr="00CA6BAD">
        <w:rPr>
          <w:rFonts w:ascii="Palatino Linotype" w:eastAsia="Arial" w:hAnsi="Palatino Linotype" w:cs="Arial"/>
          <w:i/>
          <w:spacing w:val="2"/>
        </w:rPr>
        <w:t xml:space="preserve"> </w:t>
      </w:r>
      <w:r w:rsidRPr="00CA6BAD">
        <w:rPr>
          <w:rFonts w:ascii="Palatino Linotype" w:eastAsia="Arial" w:hAnsi="Palatino Linotype" w:cs="Arial"/>
          <w:i/>
        </w:rPr>
        <w:t>a</w:t>
      </w:r>
      <w:r w:rsidRPr="00CA6BAD">
        <w:rPr>
          <w:rFonts w:ascii="Palatino Linotype" w:eastAsia="Arial" w:hAnsi="Palatino Linotype" w:cs="Arial"/>
          <w:i/>
          <w:spacing w:val="2"/>
        </w:rPr>
        <w:t xml:space="preserve"> </w:t>
      </w:r>
      <w:r w:rsidRPr="00CA6BAD">
        <w:rPr>
          <w:rFonts w:ascii="Palatino Linotype" w:eastAsia="Arial" w:hAnsi="Palatino Linotype" w:cs="Arial"/>
          <w:i/>
        </w:rPr>
        <w:t>c</w:t>
      </w:r>
      <w:r w:rsidRPr="00CA6BAD">
        <w:rPr>
          <w:rFonts w:ascii="Palatino Linotype" w:eastAsia="Arial" w:hAnsi="Palatino Linotype" w:cs="Arial"/>
          <w:i/>
          <w:spacing w:val="-3"/>
        </w:rPr>
        <w:t>a</w:t>
      </w:r>
      <w:r w:rsidRPr="00CA6BAD">
        <w:rPr>
          <w:rFonts w:ascii="Palatino Linotype" w:eastAsia="Arial" w:hAnsi="Palatino Linotype" w:cs="Arial"/>
          <w:i/>
          <w:spacing w:val="-2"/>
        </w:rPr>
        <w:t>r</w:t>
      </w:r>
      <w:r w:rsidRPr="00CA6BAD">
        <w:rPr>
          <w:rFonts w:ascii="Palatino Linotype" w:eastAsia="Arial" w:hAnsi="Palatino Linotype" w:cs="Arial"/>
          <w:i/>
          <w:spacing w:val="2"/>
        </w:rPr>
        <w:t>g</w:t>
      </w:r>
      <w:r w:rsidRPr="00CA6BAD">
        <w:rPr>
          <w:rFonts w:ascii="Palatino Linotype" w:eastAsia="Arial" w:hAnsi="Palatino Linotype" w:cs="Arial"/>
          <w:i/>
        </w:rPr>
        <w:t>o</w:t>
      </w:r>
      <w:r w:rsidRPr="00CA6BAD">
        <w:rPr>
          <w:rFonts w:ascii="Palatino Linotype" w:eastAsia="Arial" w:hAnsi="Palatino Linotype" w:cs="Arial"/>
          <w:i/>
          <w:spacing w:val="2"/>
        </w:rPr>
        <w:t xml:space="preserve"> </w:t>
      </w:r>
      <w:r w:rsidRPr="00CA6BAD">
        <w:rPr>
          <w:rFonts w:ascii="Palatino Linotype" w:eastAsia="Arial" w:hAnsi="Palatino Linotype" w:cs="Arial"/>
          <w:i/>
        </w:rPr>
        <w:t>de</w:t>
      </w:r>
      <w:r w:rsidRPr="00CA6BAD">
        <w:rPr>
          <w:rFonts w:ascii="Palatino Linotype" w:eastAsia="Arial" w:hAnsi="Palatino Linotype" w:cs="Arial"/>
          <w:i/>
          <w:spacing w:val="2"/>
        </w:rPr>
        <w:t xml:space="preserve"> </w:t>
      </w:r>
      <w:r w:rsidRPr="00CA6BAD">
        <w:rPr>
          <w:rFonts w:ascii="Palatino Linotype" w:eastAsia="Arial" w:hAnsi="Palatino Linotype" w:cs="Arial"/>
          <w:i/>
        </w:rPr>
        <w:t>s</w:t>
      </w:r>
      <w:r w:rsidRPr="00CA6BAD">
        <w:rPr>
          <w:rFonts w:ascii="Palatino Linotype" w:eastAsia="Arial" w:hAnsi="Palatino Linotype" w:cs="Arial"/>
          <w:i/>
          <w:spacing w:val="-3"/>
        </w:rPr>
        <w:t>e</w:t>
      </w:r>
      <w:r w:rsidRPr="00CA6BAD">
        <w:rPr>
          <w:rFonts w:ascii="Palatino Linotype" w:eastAsia="Arial" w:hAnsi="Palatino Linotype" w:cs="Arial"/>
          <w:i/>
          <w:spacing w:val="1"/>
        </w:rPr>
        <w:t>r</w:t>
      </w:r>
      <w:r w:rsidRPr="00CA6BAD">
        <w:rPr>
          <w:rFonts w:ascii="Palatino Linotype" w:eastAsia="Arial" w:hAnsi="Palatino Linotype" w:cs="Arial"/>
          <w:i/>
          <w:spacing w:val="-2"/>
        </w:rPr>
        <w:t>v</w:t>
      </w:r>
      <w:r w:rsidRPr="00CA6BAD">
        <w:rPr>
          <w:rFonts w:ascii="Palatino Linotype" w:eastAsia="Arial" w:hAnsi="Palatino Linotype" w:cs="Arial"/>
          <w:i/>
          <w:spacing w:val="-1"/>
        </w:rPr>
        <w:t>i</w:t>
      </w:r>
      <w:r w:rsidRPr="00CA6BAD">
        <w:rPr>
          <w:rFonts w:ascii="Palatino Linotype" w:eastAsia="Arial" w:hAnsi="Palatino Linotype" w:cs="Arial"/>
          <w:i/>
        </w:rPr>
        <w:t>d</w:t>
      </w:r>
      <w:r w:rsidRPr="00CA6BAD">
        <w:rPr>
          <w:rFonts w:ascii="Palatino Linotype" w:eastAsia="Arial" w:hAnsi="Palatino Linotype" w:cs="Arial"/>
          <w:i/>
          <w:spacing w:val="-1"/>
        </w:rPr>
        <w:t>o</w:t>
      </w:r>
      <w:r w:rsidRPr="00CA6BAD">
        <w:rPr>
          <w:rFonts w:ascii="Palatino Linotype" w:eastAsia="Arial" w:hAnsi="Palatino Linotype" w:cs="Arial"/>
          <w:i/>
          <w:spacing w:val="1"/>
        </w:rPr>
        <w:t>r</w:t>
      </w:r>
      <w:r w:rsidRPr="00CA6BAD">
        <w:rPr>
          <w:rFonts w:ascii="Palatino Linotype" w:eastAsia="Arial" w:hAnsi="Palatino Linotype" w:cs="Arial"/>
          <w:i/>
        </w:rPr>
        <w:t>es p</w:t>
      </w:r>
      <w:r w:rsidRPr="00CA6BAD">
        <w:rPr>
          <w:rFonts w:ascii="Palatino Linotype" w:eastAsia="Arial" w:hAnsi="Palatino Linotype" w:cs="Arial"/>
          <w:i/>
          <w:spacing w:val="-1"/>
        </w:rPr>
        <w:t>ú</w:t>
      </w:r>
      <w:r w:rsidRPr="00CA6BAD">
        <w:rPr>
          <w:rFonts w:ascii="Palatino Linotype" w:eastAsia="Arial" w:hAnsi="Palatino Linotype" w:cs="Arial"/>
          <w:i/>
        </w:rPr>
        <w:t>b</w:t>
      </w:r>
      <w:r w:rsidRPr="00CA6BAD">
        <w:rPr>
          <w:rFonts w:ascii="Palatino Linotype" w:eastAsia="Arial" w:hAnsi="Palatino Linotype" w:cs="Arial"/>
          <w:i/>
          <w:spacing w:val="-1"/>
        </w:rPr>
        <w:t>li</w:t>
      </w:r>
      <w:r w:rsidRPr="00CA6BAD">
        <w:rPr>
          <w:rFonts w:ascii="Palatino Linotype" w:eastAsia="Arial" w:hAnsi="Palatino Linotype" w:cs="Arial"/>
          <w:i/>
        </w:rPr>
        <w:t>cos,</w:t>
      </w:r>
      <w:r w:rsidRPr="00CA6BAD">
        <w:rPr>
          <w:rFonts w:ascii="Palatino Linotype" w:eastAsia="Arial" w:hAnsi="Palatino Linotype" w:cs="Arial"/>
          <w:i/>
          <w:spacing w:val="4"/>
        </w:rPr>
        <w:t xml:space="preserve"> </w:t>
      </w:r>
      <w:r w:rsidRPr="00CA6BAD">
        <w:rPr>
          <w:rFonts w:ascii="Palatino Linotype" w:eastAsia="Arial" w:hAnsi="Palatino Linotype" w:cs="Arial"/>
          <w:i/>
          <w:spacing w:val="1"/>
        </w:rPr>
        <w:t>t</w:t>
      </w:r>
      <w:r w:rsidRPr="00CA6BAD">
        <w:rPr>
          <w:rFonts w:ascii="Palatino Linotype" w:eastAsia="Arial" w:hAnsi="Palatino Linotype" w:cs="Arial"/>
          <w:i/>
        </w:rPr>
        <w:t>e</w:t>
      </w:r>
      <w:r w:rsidRPr="00CA6BAD">
        <w:rPr>
          <w:rFonts w:ascii="Palatino Linotype" w:eastAsia="Arial" w:hAnsi="Palatino Linotype" w:cs="Arial"/>
          <w:i/>
          <w:spacing w:val="-1"/>
        </w:rPr>
        <w:t>n</w:t>
      </w:r>
      <w:r w:rsidRPr="00CA6BAD">
        <w:rPr>
          <w:rFonts w:ascii="Palatino Linotype" w:eastAsia="Arial" w:hAnsi="Palatino Linotype" w:cs="Arial"/>
          <w:i/>
        </w:rPr>
        <w:t>d</w:t>
      </w:r>
      <w:r w:rsidRPr="00CA6BAD">
        <w:rPr>
          <w:rFonts w:ascii="Palatino Linotype" w:eastAsia="Arial" w:hAnsi="Palatino Linotype" w:cs="Arial"/>
          <w:i/>
          <w:spacing w:val="-1"/>
        </w:rPr>
        <w:t>i</w:t>
      </w:r>
      <w:r w:rsidRPr="00CA6BAD">
        <w:rPr>
          <w:rFonts w:ascii="Palatino Linotype" w:eastAsia="Arial" w:hAnsi="Palatino Linotype" w:cs="Arial"/>
          <w:i/>
        </w:rPr>
        <w:t>e</w:t>
      </w:r>
      <w:r w:rsidRPr="00CA6BAD">
        <w:rPr>
          <w:rFonts w:ascii="Palatino Linotype" w:eastAsia="Arial" w:hAnsi="Palatino Linotype" w:cs="Arial"/>
          <w:i/>
          <w:spacing w:val="-1"/>
        </w:rPr>
        <w:t>n</w:t>
      </w:r>
      <w:r w:rsidRPr="00CA6BAD">
        <w:rPr>
          <w:rFonts w:ascii="Palatino Linotype" w:eastAsia="Arial" w:hAnsi="Palatino Linotype" w:cs="Arial"/>
          <w:i/>
          <w:spacing w:val="1"/>
        </w:rPr>
        <w:t>t</w:t>
      </w:r>
      <w:r w:rsidRPr="00CA6BAD">
        <w:rPr>
          <w:rFonts w:ascii="Palatino Linotype" w:eastAsia="Arial" w:hAnsi="Palatino Linotype" w:cs="Arial"/>
          <w:i/>
        </w:rPr>
        <w:t>es</w:t>
      </w:r>
      <w:r w:rsidRPr="00CA6BAD">
        <w:rPr>
          <w:rFonts w:ascii="Palatino Linotype" w:eastAsia="Arial" w:hAnsi="Palatino Linotype" w:cs="Arial"/>
          <w:i/>
          <w:spacing w:val="1"/>
        </w:rPr>
        <w:t xml:space="preserve"> </w:t>
      </w:r>
      <w:r w:rsidRPr="00CA6BAD">
        <w:rPr>
          <w:rFonts w:ascii="Palatino Linotype" w:eastAsia="Arial" w:hAnsi="Palatino Linotype" w:cs="Arial"/>
          <w:i/>
        </w:rPr>
        <w:t>a</w:t>
      </w:r>
      <w:r w:rsidRPr="00CA6BAD">
        <w:rPr>
          <w:rFonts w:ascii="Palatino Linotype" w:eastAsia="Arial" w:hAnsi="Palatino Linotype" w:cs="Arial"/>
          <w:i/>
          <w:spacing w:val="1"/>
        </w:rPr>
        <w:t xml:space="preserve"> </w:t>
      </w:r>
      <w:r w:rsidRPr="00CA6BAD">
        <w:rPr>
          <w:rFonts w:ascii="Palatino Linotype" w:eastAsia="Arial" w:hAnsi="Palatino Linotype" w:cs="Arial"/>
          <w:i/>
        </w:rPr>
        <w:t>g</w:t>
      </w:r>
      <w:r w:rsidRPr="00CA6BAD">
        <w:rPr>
          <w:rFonts w:ascii="Palatino Linotype" w:eastAsia="Arial" w:hAnsi="Palatino Linotype" w:cs="Arial"/>
          <w:i/>
          <w:spacing w:val="-1"/>
        </w:rPr>
        <w:t>a</w:t>
      </w:r>
      <w:r w:rsidRPr="00CA6BAD">
        <w:rPr>
          <w:rFonts w:ascii="Palatino Linotype" w:eastAsia="Arial" w:hAnsi="Palatino Linotype" w:cs="Arial"/>
          <w:i/>
          <w:spacing w:val="1"/>
        </w:rPr>
        <w:t>r</w:t>
      </w:r>
      <w:r w:rsidRPr="00CA6BAD">
        <w:rPr>
          <w:rFonts w:ascii="Palatino Linotype" w:eastAsia="Arial" w:hAnsi="Palatino Linotype" w:cs="Arial"/>
          <w:i/>
        </w:rPr>
        <w:t>a</w:t>
      </w:r>
      <w:r w:rsidRPr="00CA6BAD">
        <w:rPr>
          <w:rFonts w:ascii="Palatino Linotype" w:eastAsia="Arial" w:hAnsi="Palatino Linotype" w:cs="Arial"/>
          <w:i/>
          <w:spacing w:val="-1"/>
        </w:rPr>
        <w:t>n</w:t>
      </w:r>
      <w:r w:rsidRPr="00CA6BAD">
        <w:rPr>
          <w:rFonts w:ascii="Palatino Linotype" w:eastAsia="Arial" w:hAnsi="Palatino Linotype" w:cs="Arial"/>
          <w:i/>
          <w:spacing w:val="1"/>
        </w:rPr>
        <w:t>t</w:t>
      </w:r>
      <w:r w:rsidRPr="00CA6BAD">
        <w:rPr>
          <w:rFonts w:ascii="Palatino Linotype" w:eastAsia="Arial" w:hAnsi="Palatino Linotype" w:cs="Arial"/>
          <w:i/>
          <w:spacing w:val="-1"/>
        </w:rPr>
        <w:t>i</w:t>
      </w:r>
      <w:r w:rsidRPr="00CA6BAD">
        <w:rPr>
          <w:rFonts w:ascii="Palatino Linotype" w:eastAsia="Arial" w:hAnsi="Palatino Linotype" w:cs="Arial"/>
          <w:i/>
          <w:spacing w:val="-2"/>
        </w:rPr>
        <w:t>z</w:t>
      </w:r>
      <w:r w:rsidRPr="00CA6BAD">
        <w:rPr>
          <w:rFonts w:ascii="Palatino Linotype" w:eastAsia="Arial" w:hAnsi="Palatino Linotype" w:cs="Arial"/>
          <w:i/>
        </w:rPr>
        <w:t>ar</w:t>
      </w:r>
      <w:r w:rsidRPr="00CA6BAD">
        <w:rPr>
          <w:rFonts w:ascii="Palatino Linotype" w:eastAsia="Arial" w:hAnsi="Palatino Linotype" w:cs="Arial"/>
          <w:i/>
          <w:spacing w:val="4"/>
        </w:rPr>
        <w:t xml:space="preserve"> </w:t>
      </w:r>
      <w:r w:rsidRPr="00CA6BAD">
        <w:rPr>
          <w:rFonts w:ascii="Palatino Linotype" w:eastAsia="Arial" w:hAnsi="Palatino Linotype" w:cs="Arial"/>
          <w:i/>
        </w:rPr>
        <w:t xml:space="preserve">de </w:t>
      </w:r>
      <w:r w:rsidRPr="00CA6BAD">
        <w:rPr>
          <w:rFonts w:ascii="Palatino Linotype" w:eastAsia="Arial" w:hAnsi="Palatino Linotype" w:cs="Arial"/>
          <w:i/>
          <w:spacing w:val="1"/>
        </w:rPr>
        <w:t>m</w:t>
      </w:r>
      <w:r w:rsidRPr="00CA6BAD">
        <w:rPr>
          <w:rFonts w:ascii="Palatino Linotype" w:eastAsia="Arial" w:hAnsi="Palatino Linotype" w:cs="Arial"/>
          <w:i/>
        </w:rPr>
        <w:t>a</w:t>
      </w:r>
      <w:r w:rsidRPr="00CA6BAD">
        <w:rPr>
          <w:rFonts w:ascii="Palatino Linotype" w:eastAsia="Arial" w:hAnsi="Palatino Linotype" w:cs="Arial"/>
          <w:i/>
          <w:spacing w:val="-1"/>
        </w:rPr>
        <w:t>n</w:t>
      </w:r>
      <w:r w:rsidRPr="00CA6BAD">
        <w:rPr>
          <w:rFonts w:ascii="Palatino Linotype" w:eastAsia="Arial" w:hAnsi="Palatino Linotype" w:cs="Arial"/>
          <w:i/>
        </w:rPr>
        <w:t>era</w:t>
      </w:r>
      <w:r w:rsidRPr="00CA6BAD">
        <w:rPr>
          <w:rFonts w:ascii="Palatino Linotype" w:eastAsia="Arial" w:hAnsi="Palatino Linotype" w:cs="Arial"/>
          <w:i/>
          <w:spacing w:val="1"/>
        </w:rPr>
        <w:t xml:space="preserve"> </w:t>
      </w:r>
      <w:r w:rsidRPr="00CA6BAD">
        <w:rPr>
          <w:rFonts w:ascii="Palatino Linotype" w:eastAsia="Arial" w:hAnsi="Palatino Linotype" w:cs="Arial"/>
          <w:i/>
        </w:rPr>
        <w:t>d</w:t>
      </w:r>
      <w:r w:rsidRPr="00CA6BAD">
        <w:rPr>
          <w:rFonts w:ascii="Palatino Linotype" w:eastAsia="Arial" w:hAnsi="Palatino Linotype" w:cs="Arial"/>
          <w:i/>
          <w:spacing w:val="-1"/>
        </w:rPr>
        <w:t>i</w:t>
      </w:r>
      <w:r w:rsidRPr="00CA6BAD">
        <w:rPr>
          <w:rFonts w:ascii="Palatino Linotype" w:eastAsia="Arial" w:hAnsi="Palatino Linotype" w:cs="Arial"/>
          <w:i/>
          <w:spacing w:val="-2"/>
        </w:rPr>
        <w:t>r</w:t>
      </w:r>
      <w:r w:rsidRPr="00CA6BAD">
        <w:rPr>
          <w:rFonts w:ascii="Palatino Linotype" w:eastAsia="Arial" w:hAnsi="Palatino Linotype" w:cs="Arial"/>
          <w:i/>
        </w:rPr>
        <w:t>ecta</w:t>
      </w:r>
      <w:r w:rsidRPr="00CA6BAD">
        <w:rPr>
          <w:rFonts w:ascii="Palatino Linotype" w:eastAsia="Arial" w:hAnsi="Palatino Linotype" w:cs="Arial"/>
          <w:i/>
          <w:spacing w:val="4"/>
        </w:rPr>
        <w:t xml:space="preserve"> </w:t>
      </w:r>
      <w:r w:rsidRPr="00CA6BAD">
        <w:rPr>
          <w:rFonts w:ascii="Palatino Linotype" w:eastAsia="Arial" w:hAnsi="Palatino Linotype" w:cs="Arial"/>
          <w:i/>
          <w:spacing w:val="-1"/>
        </w:rPr>
        <w:t>l</w:t>
      </w:r>
      <w:r w:rsidRPr="00CA6BAD">
        <w:rPr>
          <w:rFonts w:ascii="Palatino Linotype" w:eastAsia="Arial" w:hAnsi="Palatino Linotype" w:cs="Arial"/>
          <w:i/>
        </w:rPr>
        <w:t>a</w:t>
      </w:r>
      <w:r w:rsidRPr="00CA6BAD">
        <w:rPr>
          <w:rFonts w:ascii="Palatino Linotype" w:eastAsia="Arial" w:hAnsi="Palatino Linotype" w:cs="Arial"/>
          <w:i/>
          <w:spacing w:val="3"/>
        </w:rPr>
        <w:t xml:space="preserve"> </w:t>
      </w:r>
      <w:r w:rsidRPr="00CA6BAD">
        <w:rPr>
          <w:rFonts w:ascii="Palatino Linotype" w:eastAsia="Arial" w:hAnsi="Palatino Linotype" w:cs="Arial"/>
          <w:i/>
        </w:rPr>
        <w:t>s</w:t>
      </w:r>
      <w:r w:rsidRPr="00CA6BAD">
        <w:rPr>
          <w:rFonts w:ascii="Palatino Linotype" w:eastAsia="Arial" w:hAnsi="Palatino Linotype" w:cs="Arial"/>
          <w:i/>
          <w:spacing w:val="-3"/>
        </w:rPr>
        <w:t>e</w:t>
      </w:r>
      <w:r w:rsidRPr="00CA6BAD">
        <w:rPr>
          <w:rFonts w:ascii="Palatino Linotype" w:eastAsia="Arial" w:hAnsi="Palatino Linotype" w:cs="Arial"/>
          <w:i/>
          <w:spacing w:val="2"/>
        </w:rPr>
        <w:t>g</w:t>
      </w:r>
      <w:r w:rsidRPr="00CA6BAD">
        <w:rPr>
          <w:rFonts w:ascii="Palatino Linotype" w:eastAsia="Arial" w:hAnsi="Palatino Linotype" w:cs="Arial"/>
          <w:i/>
          <w:spacing w:val="-3"/>
        </w:rPr>
        <w:t>u</w:t>
      </w:r>
      <w:r w:rsidRPr="00CA6BAD">
        <w:rPr>
          <w:rFonts w:ascii="Palatino Linotype" w:eastAsia="Arial" w:hAnsi="Palatino Linotype" w:cs="Arial"/>
          <w:i/>
          <w:spacing w:val="1"/>
        </w:rPr>
        <w:t>r</w:t>
      </w:r>
      <w:r w:rsidRPr="00CA6BAD">
        <w:rPr>
          <w:rFonts w:ascii="Palatino Linotype" w:eastAsia="Arial" w:hAnsi="Palatino Linotype" w:cs="Arial"/>
          <w:i/>
          <w:spacing w:val="-1"/>
        </w:rPr>
        <w:t>i</w:t>
      </w:r>
      <w:r w:rsidRPr="00CA6BAD">
        <w:rPr>
          <w:rFonts w:ascii="Palatino Linotype" w:eastAsia="Arial" w:hAnsi="Palatino Linotype" w:cs="Arial"/>
          <w:i/>
        </w:rPr>
        <w:t>d</w:t>
      </w:r>
      <w:r w:rsidRPr="00CA6BAD">
        <w:rPr>
          <w:rFonts w:ascii="Palatino Linotype" w:eastAsia="Arial" w:hAnsi="Palatino Linotype" w:cs="Arial"/>
          <w:i/>
          <w:spacing w:val="3"/>
        </w:rPr>
        <w:t>a</w:t>
      </w:r>
      <w:r w:rsidRPr="00CA6BAD">
        <w:rPr>
          <w:rFonts w:ascii="Palatino Linotype" w:eastAsia="Arial" w:hAnsi="Palatino Linotype" w:cs="Arial"/>
          <w:i/>
        </w:rPr>
        <w:t>d</w:t>
      </w:r>
      <w:r w:rsidRPr="00CA6BAD">
        <w:rPr>
          <w:rFonts w:ascii="Palatino Linotype" w:eastAsia="Arial" w:hAnsi="Palatino Linotype" w:cs="Arial"/>
          <w:i/>
          <w:spacing w:val="3"/>
        </w:rPr>
        <w:t xml:space="preserve"> </w:t>
      </w:r>
      <w:r w:rsidRPr="00CA6BAD">
        <w:rPr>
          <w:rFonts w:ascii="Palatino Linotype" w:eastAsia="Arial" w:hAnsi="Palatino Linotype" w:cs="Arial"/>
          <w:i/>
        </w:rPr>
        <w:t>n</w:t>
      </w:r>
      <w:r w:rsidRPr="00CA6BAD">
        <w:rPr>
          <w:rFonts w:ascii="Palatino Linotype" w:eastAsia="Arial" w:hAnsi="Palatino Linotype" w:cs="Arial"/>
          <w:i/>
          <w:spacing w:val="-1"/>
        </w:rPr>
        <w:t>a</w:t>
      </w:r>
      <w:r w:rsidRPr="00CA6BAD">
        <w:rPr>
          <w:rFonts w:ascii="Palatino Linotype" w:eastAsia="Arial" w:hAnsi="Palatino Linotype" w:cs="Arial"/>
          <w:i/>
        </w:rPr>
        <w:t>c</w:t>
      </w:r>
      <w:r w:rsidRPr="00CA6BAD">
        <w:rPr>
          <w:rFonts w:ascii="Palatino Linotype" w:eastAsia="Arial" w:hAnsi="Palatino Linotype" w:cs="Arial"/>
          <w:i/>
          <w:spacing w:val="-1"/>
        </w:rPr>
        <w:t>i</w:t>
      </w:r>
      <w:r w:rsidRPr="00CA6BAD">
        <w:rPr>
          <w:rFonts w:ascii="Palatino Linotype" w:eastAsia="Arial" w:hAnsi="Palatino Linotype" w:cs="Arial"/>
          <w:i/>
          <w:spacing w:val="-3"/>
        </w:rPr>
        <w:t>o</w:t>
      </w:r>
      <w:r w:rsidRPr="00CA6BAD">
        <w:rPr>
          <w:rFonts w:ascii="Palatino Linotype" w:eastAsia="Arial" w:hAnsi="Palatino Linotype" w:cs="Arial"/>
          <w:i/>
        </w:rPr>
        <w:t>n</w:t>
      </w:r>
      <w:r w:rsidRPr="00CA6BAD">
        <w:rPr>
          <w:rFonts w:ascii="Palatino Linotype" w:eastAsia="Arial" w:hAnsi="Palatino Linotype" w:cs="Arial"/>
          <w:i/>
          <w:spacing w:val="-1"/>
        </w:rPr>
        <w:t>a</w:t>
      </w:r>
      <w:r w:rsidRPr="00CA6BAD">
        <w:rPr>
          <w:rFonts w:ascii="Palatino Linotype" w:eastAsia="Arial" w:hAnsi="Palatino Linotype" w:cs="Arial"/>
          <w:i/>
        </w:rPr>
        <w:t>l</w:t>
      </w:r>
      <w:r w:rsidRPr="00CA6BAD">
        <w:rPr>
          <w:rFonts w:ascii="Palatino Linotype" w:eastAsia="Arial" w:hAnsi="Palatino Linotype" w:cs="Arial"/>
          <w:i/>
          <w:spacing w:val="2"/>
        </w:rPr>
        <w:t xml:space="preserve"> </w:t>
      </w:r>
      <w:r w:rsidRPr="00CA6BAD">
        <w:rPr>
          <w:rFonts w:ascii="Palatino Linotype" w:eastAsia="Arial" w:hAnsi="Palatino Linotype" w:cs="Arial"/>
          <w:i/>
        </w:rPr>
        <w:t>y</w:t>
      </w:r>
      <w:r w:rsidRPr="00CA6BAD">
        <w:rPr>
          <w:rFonts w:ascii="Palatino Linotype" w:eastAsia="Arial" w:hAnsi="Palatino Linotype" w:cs="Arial"/>
          <w:i/>
          <w:spacing w:val="1"/>
        </w:rPr>
        <w:t xml:space="preserve"> </w:t>
      </w:r>
      <w:r w:rsidRPr="00CA6BAD">
        <w:rPr>
          <w:rFonts w:ascii="Palatino Linotype" w:eastAsia="Arial" w:hAnsi="Palatino Linotype" w:cs="Arial"/>
          <w:i/>
        </w:rPr>
        <w:t>p</w:t>
      </w:r>
      <w:r w:rsidRPr="00CA6BAD">
        <w:rPr>
          <w:rFonts w:ascii="Palatino Linotype" w:eastAsia="Arial" w:hAnsi="Palatino Linotype" w:cs="Arial"/>
          <w:i/>
          <w:spacing w:val="-1"/>
        </w:rPr>
        <w:t>ú</w:t>
      </w:r>
      <w:r w:rsidRPr="00CA6BAD">
        <w:rPr>
          <w:rFonts w:ascii="Palatino Linotype" w:eastAsia="Arial" w:hAnsi="Palatino Linotype" w:cs="Arial"/>
          <w:i/>
        </w:rPr>
        <w:t>b</w:t>
      </w:r>
      <w:r w:rsidRPr="00CA6BAD">
        <w:rPr>
          <w:rFonts w:ascii="Palatino Linotype" w:eastAsia="Arial" w:hAnsi="Palatino Linotype" w:cs="Arial"/>
          <w:i/>
          <w:spacing w:val="-1"/>
        </w:rPr>
        <w:t>li</w:t>
      </w:r>
      <w:r w:rsidRPr="00CA6BAD">
        <w:rPr>
          <w:rFonts w:ascii="Palatino Linotype" w:eastAsia="Arial" w:hAnsi="Palatino Linotype" w:cs="Arial"/>
          <w:i/>
        </w:rPr>
        <w:t>ca,</w:t>
      </w:r>
      <w:r w:rsidRPr="00CA6BAD">
        <w:rPr>
          <w:rFonts w:ascii="Palatino Linotype" w:eastAsia="Arial" w:hAnsi="Palatino Linotype" w:cs="Arial"/>
          <w:i/>
          <w:spacing w:val="4"/>
        </w:rPr>
        <w:t xml:space="preserve"> </w:t>
      </w:r>
      <w:r w:rsidRPr="00CA6BAD">
        <w:rPr>
          <w:rFonts w:ascii="Palatino Linotype" w:eastAsia="Arial" w:hAnsi="Palatino Linotype" w:cs="Arial"/>
          <w:i/>
        </w:rPr>
        <w:t xml:space="preserve">a </w:t>
      </w:r>
      <w:r w:rsidRPr="00CA6BAD">
        <w:rPr>
          <w:rFonts w:ascii="Palatino Linotype" w:eastAsia="Arial" w:hAnsi="Palatino Linotype" w:cs="Arial"/>
          <w:i/>
          <w:spacing w:val="1"/>
        </w:rPr>
        <w:t>tr</w:t>
      </w:r>
      <w:r w:rsidRPr="00CA6BAD">
        <w:rPr>
          <w:rFonts w:ascii="Palatino Linotype" w:eastAsia="Arial" w:hAnsi="Palatino Linotype" w:cs="Arial"/>
          <w:i/>
        </w:rPr>
        <w:t>a</w:t>
      </w:r>
      <w:r w:rsidRPr="00CA6BAD">
        <w:rPr>
          <w:rFonts w:ascii="Palatino Linotype" w:eastAsia="Arial" w:hAnsi="Palatino Linotype" w:cs="Arial"/>
          <w:i/>
          <w:spacing w:val="-3"/>
        </w:rPr>
        <w:t>v</w:t>
      </w:r>
      <w:r w:rsidRPr="00CA6BAD">
        <w:rPr>
          <w:rFonts w:ascii="Palatino Linotype" w:eastAsia="Arial" w:hAnsi="Palatino Linotype" w:cs="Arial"/>
          <w:i/>
        </w:rPr>
        <w:t>és</w:t>
      </w:r>
      <w:r w:rsidRPr="00CA6BAD">
        <w:rPr>
          <w:rFonts w:ascii="Palatino Linotype" w:eastAsia="Arial" w:hAnsi="Palatino Linotype" w:cs="Arial"/>
          <w:i/>
          <w:spacing w:val="3"/>
        </w:rPr>
        <w:t xml:space="preserve"> </w:t>
      </w:r>
      <w:r w:rsidRPr="00CA6BAD">
        <w:rPr>
          <w:rFonts w:ascii="Palatino Linotype" w:eastAsia="Arial" w:hAnsi="Palatino Linotype" w:cs="Arial"/>
          <w:i/>
        </w:rPr>
        <w:t>de</w:t>
      </w:r>
      <w:r w:rsidRPr="00CA6BAD">
        <w:rPr>
          <w:rFonts w:ascii="Palatino Linotype" w:eastAsia="Arial" w:hAnsi="Palatino Linotype" w:cs="Arial"/>
          <w:i/>
          <w:spacing w:val="2"/>
        </w:rPr>
        <w:t xml:space="preserve"> </w:t>
      </w:r>
      <w:r w:rsidRPr="00CA6BAD">
        <w:rPr>
          <w:rFonts w:ascii="Palatino Linotype" w:eastAsia="Arial" w:hAnsi="Palatino Linotype" w:cs="Arial"/>
          <w:i/>
        </w:rPr>
        <w:t>a</w:t>
      </w:r>
      <w:r w:rsidRPr="00CA6BAD">
        <w:rPr>
          <w:rFonts w:ascii="Palatino Linotype" w:eastAsia="Arial" w:hAnsi="Palatino Linotype" w:cs="Arial"/>
          <w:i/>
          <w:spacing w:val="-3"/>
        </w:rPr>
        <w:t>c</w:t>
      </w:r>
      <w:r w:rsidRPr="00CA6BAD">
        <w:rPr>
          <w:rFonts w:ascii="Palatino Linotype" w:eastAsia="Arial" w:hAnsi="Palatino Linotype" w:cs="Arial"/>
          <w:i/>
        </w:rPr>
        <w:t>c</w:t>
      </w:r>
      <w:r w:rsidRPr="00CA6BAD">
        <w:rPr>
          <w:rFonts w:ascii="Palatino Linotype" w:eastAsia="Arial" w:hAnsi="Palatino Linotype" w:cs="Arial"/>
          <w:i/>
          <w:spacing w:val="-1"/>
        </w:rPr>
        <w:t>i</w:t>
      </w:r>
      <w:r w:rsidRPr="00CA6BAD">
        <w:rPr>
          <w:rFonts w:ascii="Palatino Linotype" w:eastAsia="Arial" w:hAnsi="Palatino Linotype" w:cs="Arial"/>
          <w:i/>
        </w:rPr>
        <w:t>o</w:t>
      </w:r>
      <w:r w:rsidRPr="00CA6BAD">
        <w:rPr>
          <w:rFonts w:ascii="Palatino Linotype" w:eastAsia="Arial" w:hAnsi="Palatino Linotype" w:cs="Arial"/>
          <w:i/>
          <w:spacing w:val="-1"/>
        </w:rPr>
        <w:t>n</w:t>
      </w:r>
      <w:r w:rsidRPr="00CA6BAD">
        <w:rPr>
          <w:rFonts w:ascii="Palatino Linotype" w:eastAsia="Arial" w:hAnsi="Palatino Linotype" w:cs="Arial"/>
          <w:i/>
        </w:rPr>
        <w:t>es</w:t>
      </w:r>
      <w:r w:rsidRPr="00CA6BAD">
        <w:rPr>
          <w:rFonts w:ascii="Palatino Linotype" w:eastAsia="Arial" w:hAnsi="Palatino Linotype" w:cs="Arial"/>
          <w:i/>
          <w:spacing w:val="3"/>
        </w:rPr>
        <w:t xml:space="preserve"> </w:t>
      </w:r>
      <w:r w:rsidRPr="00CA6BAD">
        <w:rPr>
          <w:rFonts w:ascii="Palatino Linotype" w:eastAsia="Arial" w:hAnsi="Palatino Linotype" w:cs="Arial"/>
          <w:i/>
        </w:rPr>
        <w:t>pre</w:t>
      </w:r>
      <w:r w:rsidRPr="00CA6BAD">
        <w:rPr>
          <w:rFonts w:ascii="Palatino Linotype" w:eastAsia="Arial" w:hAnsi="Palatino Linotype" w:cs="Arial"/>
          <w:i/>
          <w:spacing w:val="-5"/>
        </w:rPr>
        <w:t>v</w:t>
      </w:r>
      <w:r w:rsidRPr="00CA6BAD">
        <w:rPr>
          <w:rFonts w:ascii="Palatino Linotype" w:eastAsia="Arial" w:hAnsi="Palatino Linotype" w:cs="Arial"/>
          <w:i/>
        </w:rPr>
        <w:t>e</w:t>
      </w:r>
      <w:r w:rsidRPr="00CA6BAD">
        <w:rPr>
          <w:rFonts w:ascii="Palatino Linotype" w:eastAsia="Arial" w:hAnsi="Palatino Linotype" w:cs="Arial"/>
          <w:i/>
          <w:spacing w:val="-1"/>
        </w:rPr>
        <w:t>n</w:t>
      </w:r>
      <w:r w:rsidRPr="00CA6BAD">
        <w:rPr>
          <w:rFonts w:ascii="Palatino Linotype" w:eastAsia="Arial" w:hAnsi="Palatino Linotype" w:cs="Arial"/>
          <w:i/>
          <w:spacing w:val="1"/>
        </w:rPr>
        <w:t>t</w:t>
      </w:r>
      <w:r w:rsidRPr="00CA6BAD">
        <w:rPr>
          <w:rFonts w:ascii="Palatino Linotype" w:eastAsia="Arial" w:hAnsi="Palatino Linotype" w:cs="Arial"/>
          <w:i/>
          <w:spacing w:val="-1"/>
        </w:rPr>
        <w:t>i</w:t>
      </w:r>
      <w:r w:rsidRPr="00CA6BAD">
        <w:rPr>
          <w:rFonts w:ascii="Palatino Linotype" w:eastAsia="Arial" w:hAnsi="Palatino Linotype" w:cs="Arial"/>
          <w:i/>
          <w:spacing w:val="-2"/>
        </w:rPr>
        <w:t>v</w:t>
      </w:r>
      <w:r w:rsidRPr="00CA6BAD">
        <w:rPr>
          <w:rFonts w:ascii="Palatino Linotype" w:eastAsia="Arial" w:hAnsi="Palatino Linotype" w:cs="Arial"/>
          <w:i/>
        </w:rPr>
        <w:t>as</w:t>
      </w:r>
      <w:r w:rsidRPr="00CA6BAD">
        <w:rPr>
          <w:rFonts w:ascii="Palatino Linotype" w:eastAsia="Arial" w:hAnsi="Palatino Linotype" w:cs="Arial"/>
          <w:i/>
          <w:spacing w:val="3"/>
        </w:rPr>
        <w:t xml:space="preserve"> </w:t>
      </w:r>
      <w:r w:rsidRPr="00CA6BAD">
        <w:rPr>
          <w:rFonts w:ascii="Palatino Linotype" w:eastAsia="Arial" w:hAnsi="Palatino Linotype" w:cs="Arial"/>
          <w:i/>
        </w:rPr>
        <w:t>y</w:t>
      </w:r>
      <w:r w:rsidRPr="00CA6BAD">
        <w:rPr>
          <w:rFonts w:ascii="Palatino Linotype" w:eastAsia="Arial" w:hAnsi="Palatino Linotype" w:cs="Arial"/>
          <w:i/>
          <w:spacing w:val="1"/>
        </w:rPr>
        <w:t xml:space="preserve"> </w:t>
      </w:r>
      <w:r w:rsidRPr="00CA6BAD">
        <w:rPr>
          <w:rFonts w:ascii="Palatino Linotype" w:eastAsia="Arial" w:hAnsi="Palatino Linotype" w:cs="Arial"/>
          <w:i/>
        </w:rPr>
        <w:t>cor</w:t>
      </w:r>
      <w:r w:rsidRPr="00CA6BAD">
        <w:rPr>
          <w:rFonts w:ascii="Palatino Linotype" w:eastAsia="Arial" w:hAnsi="Palatino Linotype" w:cs="Arial"/>
          <w:i/>
          <w:spacing w:val="1"/>
        </w:rPr>
        <w:t>r</w:t>
      </w:r>
      <w:r w:rsidRPr="00CA6BAD">
        <w:rPr>
          <w:rFonts w:ascii="Palatino Linotype" w:eastAsia="Arial" w:hAnsi="Palatino Linotype" w:cs="Arial"/>
          <w:i/>
        </w:rPr>
        <w:t>ecti</w:t>
      </w:r>
      <w:r w:rsidRPr="00CA6BAD">
        <w:rPr>
          <w:rFonts w:ascii="Palatino Linotype" w:eastAsia="Arial" w:hAnsi="Palatino Linotype" w:cs="Arial"/>
          <w:i/>
          <w:spacing w:val="-3"/>
        </w:rPr>
        <w:t>v</w:t>
      </w:r>
      <w:r w:rsidRPr="00CA6BAD">
        <w:rPr>
          <w:rFonts w:ascii="Palatino Linotype" w:eastAsia="Arial" w:hAnsi="Palatino Linotype" w:cs="Arial"/>
          <w:i/>
        </w:rPr>
        <w:t>as</w:t>
      </w:r>
      <w:r w:rsidRPr="00CA6BAD">
        <w:rPr>
          <w:rFonts w:ascii="Palatino Linotype" w:eastAsia="Arial" w:hAnsi="Palatino Linotype" w:cs="Arial"/>
          <w:i/>
          <w:spacing w:val="3"/>
        </w:rPr>
        <w:t xml:space="preserve"> </w:t>
      </w:r>
      <w:r w:rsidRPr="00CA6BAD">
        <w:rPr>
          <w:rFonts w:ascii="Palatino Linotype" w:eastAsia="Arial" w:hAnsi="Palatino Linotype" w:cs="Arial"/>
          <w:i/>
        </w:rPr>
        <w:t>e</w:t>
      </w:r>
      <w:r w:rsidRPr="00CA6BAD">
        <w:rPr>
          <w:rFonts w:ascii="Palatino Linotype" w:eastAsia="Arial" w:hAnsi="Palatino Linotype" w:cs="Arial"/>
          <w:i/>
          <w:spacing w:val="-1"/>
        </w:rPr>
        <w:t>n</w:t>
      </w:r>
      <w:r w:rsidRPr="00CA6BAD">
        <w:rPr>
          <w:rFonts w:ascii="Palatino Linotype" w:eastAsia="Arial" w:hAnsi="Palatino Linotype" w:cs="Arial"/>
          <w:i/>
          <w:spacing w:val="-2"/>
        </w:rPr>
        <w:t>c</w:t>
      </w:r>
      <w:r w:rsidRPr="00CA6BAD">
        <w:rPr>
          <w:rFonts w:ascii="Palatino Linotype" w:eastAsia="Arial" w:hAnsi="Palatino Linotype" w:cs="Arial"/>
          <w:i/>
        </w:rPr>
        <w:t>ami</w:t>
      </w:r>
      <w:r w:rsidRPr="00CA6BAD">
        <w:rPr>
          <w:rFonts w:ascii="Palatino Linotype" w:eastAsia="Arial" w:hAnsi="Palatino Linotype" w:cs="Arial"/>
          <w:i/>
          <w:spacing w:val="-1"/>
        </w:rPr>
        <w:t>n</w:t>
      </w:r>
      <w:r w:rsidRPr="00CA6BAD">
        <w:rPr>
          <w:rFonts w:ascii="Palatino Linotype" w:eastAsia="Arial" w:hAnsi="Palatino Linotype" w:cs="Arial"/>
          <w:i/>
        </w:rPr>
        <w:t>a</w:t>
      </w:r>
      <w:r w:rsidRPr="00CA6BAD">
        <w:rPr>
          <w:rFonts w:ascii="Palatino Linotype" w:eastAsia="Arial" w:hAnsi="Palatino Linotype" w:cs="Arial"/>
          <w:i/>
          <w:spacing w:val="-1"/>
        </w:rPr>
        <w:t>d</w:t>
      </w:r>
      <w:r w:rsidRPr="00CA6BAD">
        <w:rPr>
          <w:rFonts w:ascii="Palatino Linotype" w:eastAsia="Arial" w:hAnsi="Palatino Linotype" w:cs="Arial"/>
          <w:i/>
        </w:rPr>
        <w:t>as</w:t>
      </w:r>
      <w:r w:rsidRPr="00CA6BAD">
        <w:rPr>
          <w:rFonts w:ascii="Palatino Linotype" w:eastAsia="Arial" w:hAnsi="Palatino Linotype" w:cs="Arial"/>
          <w:i/>
          <w:spacing w:val="3"/>
        </w:rPr>
        <w:t xml:space="preserve"> </w:t>
      </w:r>
      <w:r w:rsidRPr="00CA6BAD">
        <w:rPr>
          <w:rFonts w:ascii="Palatino Linotype" w:eastAsia="Arial" w:hAnsi="Palatino Linotype" w:cs="Arial"/>
          <w:i/>
        </w:rPr>
        <w:t>a comb</w:t>
      </w:r>
      <w:r w:rsidRPr="00CA6BAD">
        <w:rPr>
          <w:rFonts w:ascii="Palatino Linotype" w:eastAsia="Arial" w:hAnsi="Palatino Linotype" w:cs="Arial"/>
          <w:i/>
          <w:spacing w:val="-3"/>
        </w:rPr>
        <w:t>a</w:t>
      </w:r>
      <w:r w:rsidRPr="00CA6BAD">
        <w:rPr>
          <w:rFonts w:ascii="Palatino Linotype" w:eastAsia="Arial" w:hAnsi="Palatino Linotype" w:cs="Arial"/>
          <w:i/>
          <w:spacing w:val="1"/>
        </w:rPr>
        <w:t>t</w:t>
      </w:r>
      <w:r w:rsidRPr="00CA6BAD">
        <w:rPr>
          <w:rFonts w:ascii="Palatino Linotype" w:eastAsia="Arial" w:hAnsi="Palatino Linotype" w:cs="Arial"/>
          <w:i/>
          <w:spacing w:val="-1"/>
        </w:rPr>
        <w:t>i</w:t>
      </w:r>
      <w:r w:rsidRPr="00CA6BAD">
        <w:rPr>
          <w:rFonts w:ascii="Palatino Linotype" w:eastAsia="Arial" w:hAnsi="Palatino Linotype" w:cs="Arial"/>
          <w:i/>
        </w:rPr>
        <w:t>r</w:t>
      </w:r>
      <w:r w:rsidRPr="00CA6BAD">
        <w:rPr>
          <w:rFonts w:ascii="Palatino Linotype" w:eastAsia="Arial" w:hAnsi="Palatino Linotype" w:cs="Arial"/>
          <w:i/>
          <w:spacing w:val="4"/>
        </w:rPr>
        <w:t xml:space="preserve"> </w:t>
      </w:r>
      <w:r w:rsidRPr="00CA6BAD">
        <w:rPr>
          <w:rFonts w:ascii="Palatino Linotype" w:eastAsia="Arial" w:hAnsi="Palatino Linotype" w:cs="Arial"/>
          <w:i/>
        </w:rPr>
        <w:t xml:space="preserve">a </w:t>
      </w:r>
      <w:r w:rsidRPr="00CA6BAD">
        <w:rPr>
          <w:rFonts w:ascii="Palatino Linotype" w:eastAsia="Arial" w:hAnsi="Palatino Linotype" w:cs="Arial"/>
          <w:i/>
          <w:spacing w:val="-1"/>
        </w:rPr>
        <w:t>l</w:t>
      </w:r>
      <w:r w:rsidRPr="00CA6BAD">
        <w:rPr>
          <w:rFonts w:ascii="Palatino Linotype" w:eastAsia="Arial" w:hAnsi="Palatino Linotype" w:cs="Arial"/>
          <w:i/>
        </w:rPr>
        <w:t>a</w:t>
      </w:r>
      <w:r w:rsidRPr="00CA6BAD">
        <w:rPr>
          <w:rFonts w:ascii="Palatino Linotype" w:eastAsia="Arial" w:hAnsi="Palatino Linotype" w:cs="Arial"/>
          <w:i/>
          <w:spacing w:val="3"/>
        </w:rPr>
        <w:t xml:space="preserve"> </w:t>
      </w:r>
      <w:r w:rsidRPr="00CA6BAD">
        <w:rPr>
          <w:rFonts w:ascii="Palatino Linotype" w:eastAsia="Arial" w:hAnsi="Palatino Linotype" w:cs="Arial"/>
          <w:i/>
        </w:rPr>
        <w:t>d</w:t>
      </w:r>
      <w:r w:rsidRPr="00CA6BAD">
        <w:rPr>
          <w:rFonts w:ascii="Palatino Linotype" w:eastAsia="Arial" w:hAnsi="Palatino Linotype" w:cs="Arial"/>
          <w:i/>
          <w:spacing w:val="-1"/>
        </w:rPr>
        <w:t>eli</w:t>
      </w:r>
      <w:r w:rsidRPr="00CA6BAD">
        <w:rPr>
          <w:rFonts w:ascii="Palatino Linotype" w:eastAsia="Arial" w:hAnsi="Palatino Linotype" w:cs="Arial"/>
          <w:i/>
        </w:rPr>
        <w:t>nc</w:t>
      </w:r>
      <w:r w:rsidRPr="00CA6BAD">
        <w:rPr>
          <w:rFonts w:ascii="Palatino Linotype" w:eastAsia="Arial" w:hAnsi="Palatino Linotype" w:cs="Arial"/>
          <w:i/>
          <w:spacing w:val="-1"/>
        </w:rPr>
        <w:t>u</w:t>
      </w:r>
      <w:r w:rsidRPr="00CA6BAD">
        <w:rPr>
          <w:rFonts w:ascii="Palatino Linotype" w:eastAsia="Arial" w:hAnsi="Palatino Linotype" w:cs="Arial"/>
          <w:i/>
        </w:rPr>
        <w:t>e</w:t>
      </w:r>
      <w:r w:rsidRPr="00CA6BAD">
        <w:rPr>
          <w:rFonts w:ascii="Palatino Linotype" w:eastAsia="Arial" w:hAnsi="Palatino Linotype" w:cs="Arial"/>
          <w:i/>
          <w:spacing w:val="-1"/>
        </w:rPr>
        <w:t>n</w:t>
      </w:r>
      <w:r w:rsidRPr="00CA6BAD">
        <w:rPr>
          <w:rFonts w:ascii="Palatino Linotype" w:eastAsia="Arial" w:hAnsi="Palatino Linotype" w:cs="Arial"/>
          <w:i/>
        </w:rPr>
        <w:t>c</w:t>
      </w:r>
      <w:r w:rsidRPr="00CA6BAD">
        <w:rPr>
          <w:rFonts w:ascii="Palatino Linotype" w:eastAsia="Arial" w:hAnsi="Palatino Linotype" w:cs="Arial"/>
          <w:i/>
          <w:spacing w:val="-1"/>
        </w:rPr>
        <w:t>i</w:t>
      </w:r>
      <w:r w:rsidRPr="00CA6BAD">
        <w:rPr>
          <w:rFonts w:ascii="Palatino Linotype" w:eastAsia="Arial" w:hAnsi="Palatino Linotype" w:cs="Arial"/>
          <w:i/>
        </w:rPr>
        <w:t>a</w:t>
      </w:r>
      <w:r w:rsidRPr="00CA6BAD">
        <w:rPr>
          <w:rFonts w:ascii="Palatino Linotype" w:eastAsia="Arial" w:hAnsi="Palatino Linotype" w:cs="Arial"/>
          <w:i/>
          <w:spacing w:val="3"/>
        </w:rPr>
        <w:t xml:space="preserve"> </w:t>
      </w:r>
      <w:r w:rsidRPr="00CA6BAD">
        <w:rPr>
          <w:rFonts w:ascii="Palatino Linotype" w:eastAsia="Arial" w:hAnsi="Palatino Linotype" w:cs="Arial"/>
          <w:i/>
        </w:rPr>
        <w:t>en sus</w:t>
      </w:r>
      <w:r w:rsidRPr="00CA6BAD">
        <w:rPr>
          <w:rFonts w:ascii="Palatino Linotype" w:eastAsia="Arial" w:hAnsi="Palatino Linotype" w:cs="Arial"/>
          <w:i/>
          <w:spacing w:val="2"/>
        </w:rPr>
        <w:t xml:space="preserve"> </w:t>
      </w:r>
      <w:r w:rsidRPr="00CA6BAD">
        <w:rPr>
          <w:rFonts w:ascii="Palatino Linotype" w:eastAsia="Arial" w:hAnsi="Palatino Linotype" w:cs="Arial"/>
          <w:i/>
        </w:rPr>
        <w:t>d</w:t>
      </w:r>
      <w:r w:rsidRPr="00CA6BAD">
        <w:rPr>
          <w:rFonts w:ascii="Palatino Linotype" w:eastAsia="Arial" w:hAnsi="Palatino Linotype" w:cs="Arial"/>
          <w:i/>
          <w:spacing w:val="-4"/>
        </w:rPr>
        <w:t>i</w:t>
      </w:r>
      <w:r w:rsidRPr="00CA6BAD">
        <w:rPr>
          <w:rFonts w:ascii="Palatino Linotype" w:eastAsia="Arial" w:hAnsi="Palatino Linotype" w:cs="Arial"/>
          <w:i/>
          <w:spacing w:val="3"/>
        </w:rPr>
        <w:t>f</w:t>
      </w:r>
      <w:r w:rsidRPr="00CA6BAD">
        <w:rPr>
          <w:rFonts w:ascii="Palatino Linotype" w:eastAsia="Arial" w:hAnsi="Palatino Linotype" w:cs="Arial"/>
          <w:i/>
        </w:rPr>
        <w:t>ere</w:t>
      </w:r>
      <w:r w:rsidRPr="00CA6BAD">
        <w:rPr>
          <w:rFonts w:ascii="Palatino Linotype" w:eastAsia="Arial" w:hAnsi="Palatino Linotype" w:cs="Arial"/>
          <w:i/>
          <w:spacing w:val="-3"/>
        </w:rPr>
        <w:t>n</w:t>
      </w:r>
      <w:r w:rsidRPr="00CA6BAD">
        <w:rPr>
          <w:rFonts w:ascii="Palatino Linotype" w:eastAsia="Arial" w:hAnsi="Palatino Linotype" w:cs="Arial"/>
          <w:i/>
          <w:spacing w:val="1"/>
        </w:rPr>
        <w:t>t</w:t>
      </w:r>
      <w:r w:rsidRPr="00CA6BAD">
        <w:rPr>
          <w:rFonts w:ascii="Palatino Linotype" w:eastAsia="Arial" w:hAnsi="Palatino Linotype" w:cs="Arial"/>
          <w:i/>
        </w:rPr>
        <w:t xml:space="preserve">es </w:t>
      </w:r>
      <w:r w:rsidRPr="00CA6BAD">
        <w:rPr>
          <w:rFonts w:ascii="Palatino Linotype" w:eastAsia="Arial" w:hAnsi="Palatino Linotype" w:cs="Arial"/>
          <w:i/>
          <w:spacing w:val="1"/>
        </w:rPr>
        <w:t>m</w:t>
      </w:r>
      <w:r w:rsidRPr="00CA6BAD">
        <w:rPr>
          <w:rFonts w:ascii="Palatino Linotype" w:eastAsia="Arial" w:hAnsi="Palatino Linotype" w:cs="Arial"/>
          <w:i/>
        </w:rPr>
        <w:t>a</w:t>
      </w:r>
      <w:r w:rsidRPr="00CA6BAD">
        <w:rPr>
          <w:rFonts w:ascii="Palatino Linotype" w:eastAsia="Arial" w:hAnsi="Palatino Linotype" w:cs="Arial"/>
          <w:i/>
          <w:spacing w:val="-1"/>
        </w:rPr>
        <w:t>n</w:t>
      </w:r>
      <w:r w:rsidRPr="00CA6BAD">
        <w:rPr>
          <w:rFonts w:ascii="Palatino Linotype" w:eastAsia="Arial" w:hAnsi="Palatino Linotype" w:cs="Arial"/>
          <w:i/>
          <w:spacing w:val="-3"/>
        </w:rPr>
        <w:t>i</w:t>
      </w:r>
      <w:r w:rsidRPr="00CA6BAD">
        <w:rPr>
          <w:rFonts w:ascii="Palatino Linotype" w:eastAsia="Arial" w:hAnsi="Palatino Linotype" w:cs="Arial"/>
          <w:i/>
          <w:spacing w:val="3"/>
        </w:rPr>
        <w:t>f</w:t>
      </w:r>
      <w:r w:rsidRPr="00CA6BAD">
        <w:rPr>
          <w:rFonts w:ascii="Palatino Linotype" w:eastAsia="Arial" w:hAnsi="Palatino Linotype" w:cs="Arial"/>
          <w:i/>
        </w:rPr>
        <w:t>e</w:t>
      </w:r>
      <w:r w:rsidRPr="00CA6BAD">
        <w:rPr>
          <w:rFonts w:ascii="Palatino Linotype" w:eastAsia="Arial" w:hAnsi="Palatino Linotype" w:cs="Arial"/>
          <w:i/>
          <w:spacing w:val="-3"/>
        </w:rPr>
        <w:t>s</w:t>
      </w:r>
      <w:r w:rsidRPr="00CA6BAD">
        <w:rPr>
          <w:rFonts w:ascii="Palatino Linotype" w:eastAsia="Arial" w:hAnsi="Palatino Linotype" w:cs="Arial"/>
          <w:i/>
          <w:spacing w:val="1"/>
        </w:rPr>
        <w:t>t</w:t>
      </w:r>
      <w:r w:rsidRPr="00CA6BAD">
        <w:rPr>
          <w:rFonts w:ascii="Palatino Linotype" w:eastAsia="Arial" w:hAnsi="Palatino Linotype" w:cs="Arial"/>
          <w:i/>
          <w:spacing w:val="-3"/>
        </w:rPr>
        <w:t>a</w:t>
      </w:r>
      <w:r w:rsidRPr="00CA6BAD">
        <w:rPr>
          <w:rFonts w:ascii="Palatino Linotype" w:eastAsia="Arial" w:hAnsi="Palatino Linotype" w:cs="Arial"/>
          <w:i/>
        </w:rPr>
        <w:t>c</w:t>
      </w:r>
      <w:r w:rsidRPr="00CA6BAD">
        <w:rPr>
          <w:rFonts w:ascii="Palatino Linotype" w:eastAsia="Arial" w:hAnsi="Palatino Linotype" w:cs="Arial"/>
          <w:i/>
          <w:spacing w:val="-1"/>
        </w:rPr>
        <w:t>i</w:t>
      </w:r>
      <w:r w:rsidRPr="00CA6BAD">
        <w:rPr>
          <w:rFonts w:ascii="Palatino Linotype" w:eastAsia="Arial" w:hAnsi="Palatino Linotype" w:cs="Arial"/>
          <w:i/>
        </w:rPr>
        <w:t>o</w:t>
      </w:r>
      <w:r w:rsidRPr="00CA6BAD">
        <w:rPr>
          <w:rFonts w:ascii="Palatino Linotype" w:eastAsia="Arial" w:hAnsi="Palatino Linotype" w:cs="Arial"/>
          <w:i/>
          <w:spacing w:val="-1"/>
        </w:rPr>
        <w:t>n</w:t>
      </w:r>
      <w:r w:rsidRPr="00CA6BAD">
        <w:rPr>
          <w:rFonts w:ascii="Palatino Linotype" w:eastAsia="Arial" w:hAnsi="Palatino Linotype" w:cs="Arial"/>
          <w:i/>
        </w:rPr>
        <w:t>es.</w:t>
      </w:r>
      <w:r w:rsidRPr="00CA6BAD">
        <w:rPr>
          <w:rFonts w:ascii="Palatino Linotype" w:eastAsia="Arial" w:hAnsi="Palatino Linotype" w:cs="Arial"/>
          <w:i/>
          <w:spacing w:val="3"/>
        </w:rPr>
        <w:t xml:space="preserve"> </w:t>
      </w:r>
      <w:r w:rsidRPr="00CA6BAD">
        <w:rPr>
          <w:rFonts w:ascii="Palatino Linotype" w:eastAsia="Arial" w:hAnsi="Palatino Linotype" w:cs="Arial"/>
          <w:i/>
          <w:spacing w:val="-1"/>
        </w:rPr>
        <w:t>A</w:t>
      </w:r>
      <w:r w:rsidRPr="00CA6BAD">
        <w:rPr>
          <w:rFonts w:ascii="Palatino Linotype" w:eastAsia="Arial" w:hAnsi="Palatino Linotype" w:cs="Arial"/>
          <w:i/>
        </w:rPr>
        <w:t>s</w:t>
      </w:r>
      <w:r w:rsidRPr="00CA6BAD">
        <w:rPr>
          <w:rFonts w:ascii="Palatino Linotype" w:eastAsia="Arial" w:hAnsi="Palatino Linotype" w:cs="Arial"/>
          <w:i/>
          <w:spacing w:val="-4"/>
        </w:rPr>
        <w:t>í</w:t>
      </w:r>
      <w:r w:rsidRPr="00CA6BAD">
        <w:rPr>
          <w:rFonts w:ascii="Palatino Linotype" w:eastAsia="Arial" w:hAnsi="Palatino Linotype" w:cs="Arial"/>
          <w:i/>
        </w:rPr>
        <w:t>,</w:t>
      </w:r>
      <w:r w:rsidRPr="00CA6BAD">
        <w:rPr>
          <w:rFonts w:ascii="Palatino Linotype" w:eastAsia="Arial" w:hAnsi="Palatino Linotype" w:cs="Arial"/>
          <w:i/>
          <w:spacing w:val="4"/>
        </w:rPr>
        <w:t xml:space="preserve"> </w:t>
      </w:r>
      <w:r w:rsidRPr="00CA6BAD">
        <w:rPr>
          <w:rFonts w:ascii="Palatino Linotype" w:eastAsia="Arial" w:hAnsi="Palatino Linotype" w:cs="Arial"/>
          <w:i/>
        </w:rPr>
        <w:t>es</w:t>
      </w:r>
      <w:r w:rsidRPr="00CA6BAD">
        <w:rPr>
          <w:rFonts w:ascii="Palatino Linotype" w:eastAsia="Arial" w:hAnsi="Palatino Linotype" w:cs="Arial"/>
          <w:i/>
          <w:spacing w:val="2"/>
        </w:rPr>
        <w:t xml:space="preserve"> </w:t>
      </w:r>
      <w:r w:rsidRPr="00CA6BAD">
        <w:rPr>
          <w:rFonts w:ascii="Palatino Linotype" w:eastAsia="Arial" w:hAnsi="Palatino Linotype" w:cs="Arial"/>
          <w:i/>
        </w:rPr>
        <w:t>p</w:t>
      </w:r>
      <w:r w:rsidRPr="00CA6BAD">
        <w:rPr>
          <w:rFonts w:ascii="Palatino Linotype" w:eastAsia="Arial" w:hAnsi="Palatino Linotype" w:cs="Arial"/>
          <w:i/>
          <w:spacing w:val="-1"/>
        </w:rPr>
        <w:t>e</w:t>
      </w:r>
      <w:r w:rsidRPr="00CA6BAD">
        <w:rPr>
          <w:rFonts w:ascii="Palatino Linotype" w:eastAsia="Arial" w:hAnsi="Palatino Linotype" w:cs="Arial"/>
          <w:i/>
          <w:spacing w:val="-2"/>
        </w:rPr>
        <w:t>r</w:t>
      </w:r>
      <w:r w:rsidRPr="00CA6BAD">
        <w:rPr>
          <w:rFonts w:ascii="Palatino Linotype" w:eastAsia="Arial" w:hAnsi="Palatino Linotype" w:cs="Arial"/>
          <w:i/>
          <w:spacing w:val="1"/>
        </w:rPr>
        <w:t>t</w:t>
      </w:r>
      <w:r w:rsidRPr="00CA6BAD">
        <w:rPr>
          <w:rFonts w:ascii="Palatino Linotype" w:eastAsia="Arial" w:hAnsi="Palatino Linotype" w:cs="Arial"/>
          <w:i/>
          <w:spacing w:val="-1"/>
        </w:rPr>
        <w:t>i</w:t>
      </w:r>
      <w:r w:rsidRPr="00CA6BAD">
        <w:rPr>
          <w:rFonts w:ascii="Palatino Linotype" w:eastAsia="Arial" w:hAnsi="Palatino Linotype" w:cs="Arial"/>
          <w:i/>
        </w:rPr>
        <w:t>n</w:t>
      </w:r>
      <w:r w:rsidRPr="00CA6BAD">
        <w:rPr>
          <w:rFonts w:ascii="Palatino Linotype" w:eastAsia="Arial" w:hAnsi="Palatino Linotype" w:cs="Arial"/>
          <w:i/>
          <w:spacing w:val="-1"/>
        </w:rPr>
        <w:t>e</w:t>
      </w:r>
      <w:r w:rsidRPr="00CA6BAD">
        <w:rPr>
          <w:rFonts w:ascii="Palatino Linotype" w:eastAsia="Arial" w:hAnsi="Palatino Linotype" w:cs="Arial"/>
          <w:i/>
        </w:rPr>
        <w:t>n</w:t>
      </w:r>
      <w:r w:rsidRPr="00CA6BAD">
        <w:rPr>
          <w:rFonts w:ascii="Palatino Linotype" w:eastAsia="Arial" w:hAnsi="Palatino Linotype" w:cs="Arial"/>
          <w:i/>
          <w:spacing w:val="-2"/>
        </w:rPr>
        <w:t>t</w:t>
      </w:r>
      <w:r w:rsidRPr="00CA6BAD">
        <w:rPr>
          <w:rFonts w:ascii="Palatino Linotype" w:eastAsia="Arial" w:hAnsi="Palatino Linotype" w:cs="Arial"/>
          <w:i/>
        </w:rPr>
        <w:t>e</w:t>
      </w:r>
      <w:r w:rsidRPr="00CA6BAD">
        <w:rPr>
          <w:rFonts w:ascii="Palatino Linotype" w:eastAsia="Arial" w:hAnsi="Palatino Linotype" w:cs="Arial"/>
          <w:i/>
          <w:spacing w:val="2"/>
        </w:rPr>
        <w:t xml:space="preserve"> </w:t>
      </w:r>
      <w:r w:rsidRPr="00CA6BAD">
        <w:rPr>
          <w:rFonts w:ascii="Palatino Linotype" w:eastAsia="Arial" w:hAnsi="Palatino Linotype" w:cs="Arial"/>
          <w:i/>
        </w:rPr>
        <w:t>se</w:t>
      </w:r>
      <w:r w:rsidRPr="00CA6BAD">
        <w:rPr>
          <w:rFonts w:ascii="Palatino Linotype" w:eastAsia="Arial" w:hAnsi="Palatino Linotype" w:cs="Arial"/>
          <w:i/>
          <w:spacing w:val="-1"/>
        </w:rPr>
        <w:t>ñ</w:t>
      </w:r>
      <w:r w:rsidRPr="00CA6BAD">
        <w:rPr>
          <w:rFonts w:ascii="Palatino Linotype" w:eastAsia="Arial" w:hAnsi="Palatino Linotype" w:cs="Arial"/>
          <w:i/>
        </w:rPr>
        <w:t>a</w:t>
      </w:r>
      <w:r w:rsidRPr="00CA6BAD">
        <w:rPr>
          <w:rFonts w:ascii="Palatino Linotype" w:eastAsia="Arial" w:hAnsi="Palatino Linotype" w:cs="Arial"/>
          <w:i/>
          <w:spacing w:val="-1"/>
        </w:rPr>
        <w:t>l</w:t>
      </w:r>
      <w:r w:rsidRPr="00CA6BAD">
        <w:rPr>
          <w:rFonts w:ascii="Palatino Linotype" w:eastAsia="Arial" w:hAnsi="Palatino Linotype" w:cs="Arial"/>
          <w:i/>
        </w:rPr>
        <w:t>ar</w:t>
      </w:r>
      <w:r w:rsidRPr="00CA6BAD">
        <w:rPr>
          <w:rFonts w:ascii="Palatino Linotype" w:eastAsia="Arial" w:hAnsi="Palatino Linotype" w:cs="Arial"/>
          <w:i/>
          <w:spacing w:val="1"/>
        </w:rPr>
        <w:t xml:space="preserve"> </w:t>
      </w:r>
      <w:r w:rsidRPr="00CA6BAD">
        <w:rPr>
          <w:rFonts w:ascii="Palatino Linotype" w:eastAsia="Arial" w:hAnsi="Palatino Linotype" w:cs="Arial"/>
          <w:i/>
          <w:spacing w:val="2"/>
        </w:rPr>
        <w:t>q</w:t>
      </w:r>
      <w:r w:rsidRPr="00CA6BAD">
        <w:rPr>
          <w:rFonts w:ascii="Palatino Linotype" w:eastAsia="Arial" w:hAnsi="Palatino Linotype" w:cs="Arial"/>
          <w:i/>
        </w:rPr>
        <w:t>ue</w:t>
      </w:r>
      <w:r w:rsidRPr="00CA6BAD">
        <w:rPr>
          <w:rFonts w:ascii="Palatino Linotype" w:eastAsia="Arial" w:hAnsi="Palatino Linotype" w:cs="Arial"/>
          <w:i/>
          <w:spacing w:val="2"/>
        </w:rPr>
        <w:t xml:space="preserve"> </w:t>
      </w:r>
      <w:r w:rsidRPr="00CA6BAD">
        <w:rPr>
          <w:rFonts w:ascii="Palatino Linotype" w:eastAsia="Arial" w:hAnsi="Palatino Linotype" w:cs="Arial"/>
          <w:i/>
        </w:rPr>
        <w:t>en el</w:t>
      </w:r>
      <w:r w:rsidRPr="00CA6BAD">
        <w:rPr>
          <w:rFonts w:ascii="Palatino Linotype" w:eastAsia="Arial" w:hAnsi="Palatino Linotype" w:cs="Arial"/>
          <w:i/>
          <w:spacing w:val="1"/>
        </w:rPr>
        <w:t xml:space="preserve"> </w:t>
      </w:r>
      <w:r w:rsidRPr="00CA6BAD">
        <w:rPr>
          <w:rFonts w:ascii="Palatino Linotype" w:eastAsia="Arial" w:hAnsi="Palatino Linotype" w:cs="Arial"/>
          <w:i/>
        </w:rPr>
        <w:t>ar</w:t>
      </w:r>
      <w:r w:rsidRPr="00CA6BAD">
        <w:rPr>
          <w:rFonts w:ascii="Palatino Linotype" w:eastAsia="Arial" w:hAnsi="Palatino Linotype" w:cs="Arial"/>
          <w:i/>
          <w:spacing w:val="1"/>
        </w:rPr>
        <w:t>t</w:t>
      </w:r>
      <w:r w:rsidRPr="00CA6BAD">
        <w:rPr>
          <w:rFonts w:ascii="Palatino Linotype" w:eastAsia="Arial" w:hAnsi="Palatino Linotype" w:cs="Arial"/>
          <w:i/>
          <w:spacing w:val="-4"/>
        </w:rPr>
        <w:t>í</w:t>
      </w:r>
      <w:r w:rsidRPr="00CA6BAD">
        <w:rPr>
          <w:rFonts w:ascii="Palatino Linotype" w:eastAsia="Arial" w:hAnsi="Palatino Linotype" w:cs="Arial"/>
          <w:i/>
        </w:rPr>
        <w:t>cu</w:t>
      </w:r>
      <w:r w:rsidRPr="00CA6BAD">
        <w:rPr>
          <w:rFonts w:ascii="Palatino Linotype" w:eastAsia="Arial" w:hAnsi="Palatino Linotype" w:cs="Arial"/>
          <w:i/>
          <w:spacing w:val="-1"/>
        </w:rPr>
        <w:t>l</w:t>
      </w:r>
      <w:r w:rsidRPr="00CA6BAD">
        <w:rPr>
          <w:rFonts w:ascii="Palatino Linotype" w:eastAsia="Arial" w:hAnsi="Palatino Linotype" w:cs="Arial"/>
          <w:i/>
        </w:rPr>
        <w:t>o</w:t>
      </w:r>
      <w:r w:rsidRPr="00CA6BAD">
        <w:rPr>
          <w:rFonts w:ascii="Palatino Linotype" w:eastAsia="Arial" w:hAnsi="Palatino Linotype" w:cs="Arial"/>
          <w:i/>
          <w:spacing w:val="2"/>
        </w:rPr>
        <w:t xml:space="preserve"> </w:t>
      </w:r>
      <w:r w:rsidRPr="00CA6BAD">
        <w:rPr>
          <w:rFonts w:ascii="Palatino Linotype" w:eastAsia="Arial" w:hAnsi="Palatino Linotype" w:cs="Arial"/>
          <w:i/>
        </w:rPr>
        <w:t>1</w:t>
      </w:r>
      <w:r w:rsidRPr="00CA6BAD">
        <w:rPr>
          <w:rFonts w:ascii="Palatino Linotype" w:eastAsia="Arial" w:hAnsi="Palatino Linotype" w:cs="Arial"/>
          <w:i/>
          <w:spacing w:val="-1"/>
        </w:rPr>
        <w:t>3</w:t>
      </w:r>
      <w:r w:rsidRPr="00CA6BAD">
        <w:rPr>
          <w:rFonts w:ascii="Palatino Linotype" w:eastAsia="Arial" w:hAnsi="Palatino Linotype" w:cs="Arial"/>
          <w:i/>
        </w:rPr>
        <w:t>,</w:t>
      </w:r>
      <w:r w:rsidRPr="00CA6BAD">
        <w:rPr>
          <w:rFonts w:ascii="Palatino Linotype" w:eastAsia="Arial" w:hAnsi="Palatino Linotype" w:cs="Arial"/>
          <w:i/>
          <w:spacing w:val="1"/>
        </w:rPr>
        <w:t xml:space="preserve"> fr</w:t>
      </w:r>
      <w:r w:rsidRPr="00CA6BAD">
        <w:rPr>
          <w:rFonts w:ascii="Palatino Linotype" w:eastAsia="Arial" w:hAnsi="Palatino Linotype" w:cs="Arial"/>
          <w:i/>
        </w:rPr>
        <w:t>acc</w:t>
      </w:r>
      <w:r w:rsidRPr="00CA6BAD">
        <w:rPr>
          <w:rFonts w:ascii="Palatino Linotype" w:eastAsia="Arial" w:hAnsi="Palatino Linotype" w:cs="Arial"/>
          <w:i/>
          <w:spacing w:val="-1"/>
        </w:rPr>
        <w:t>i</w:t>
      </w:r>
      <w:r w:rsidRPr="00CA6BAD">
        <w:rPr>
          <w:rFonts w:ascii="Palatino Linotype" w:eastAsia="Arial" w:hAnsi="Palatino Linotype" w:cs="Arial"/>
          <w:i/>
        </w:rPr>
        <w:t>ón I de</w:t>
      </w:r>
      <w:r w:rsidRPr="00CA6BAD">
        <w:rPr>
          <w:rFonts w:ascii="Palatino Linotype" w:eastAsia="Arial" w:hAnsi="Palatino Linotype" w:cs="Arial"/>
          <w:i/>
          <w:spacing w:val="2"/>
        </w:rPr>
        <w:t xml:space="preserve"> </w:t>
      </w:r>
      <w:r w:rsidRPr="00CA6BAD">
        <w:rPr>
          <w:rFonts w:ascii="Palatino Linotype" w:eastAsia="Arial" w:hAnsi="Palatino Linotype" w:cs="Arial"/>
          <w:i/>
          <w:spacing w:val="-1"/>
        </w:rPr>
        <w:t>l</w:t>
      </w:r>
      <w:r w:rsidRPr="00CA6BAD">
        <w:rPr>
          <w:rFonts w:ascii="Palatino Linotype" w:eastAsia="Arial" w:hAnsi="Palatino Linotype" w:cs="Arial"/>
          <w:i/>
        </w:rPr>
        <w:t>a</w:t>
      </w:r>
      <w:r w:rsidRPr="00CA6BAD">
        <w:rPr>
          <w:rFonts w:ascii="Palatino Linotype" w:eastAsia="Arial" w:hAnsi="Palatino Linotype" w:cs="Arial"/>
          <w:i/>
          <w:spacing w:val="3"/>
        </w:rPr>
        <w:t xml:space="preserve"> </w:t>
      </w:r>
      <w:r w:rsidRPr="00CA6BAD">
        <w:rPr>
          <w:rFonts w:ascii="Palatino Linotype" w:eastAsia="Arial" w:hAnsi="Palatino Linotype" w:cs="Arial"/>
          <w:i/>
          <w:spacing w:val="-1"/>
        </w:rPr>
        <w:t>l</w:t>
      </w:r>
      <w:r w:rsidRPr="00CA6BAD">
        <w:rPr>
          <w:rFonts w:ascii="Palatino Linotype" w:eastAsia="Arial" w:hAnsi="Palatino Linotype" w:cs="Arial"/>
          <w:i/>
        </w:rPr>
        <w:t xml:space="preserve">ey de </w:t>
      </w:r>
      <w:r w:rsidRPr="00CA6BAD">
        <w:rPr>
          <w:rFonts w:ascii="Palatino Linotype" w:eastAsia="Arial" w:hAnsi="Palatino Linotype" w:cs="Arial"/>
          <w:i/>
          <w:spacing w:val="1"/>
        </w:rPr>
        <w:t>r</w:t>
      </w:r>
      <w:r w:rsidRPr="00CA6BAD">
        <w:rPr>
          <w:rFonts w:ascii="Palatino Linotype" w:eastAsia="Arial" w:hAnsi="Palatino Linotype" w:cs="Arial"/>
          <w:i/>
          <w:spacing w:val="-3"/>
        </w:rPr>
        <w:t>e</w:t>
      </w:r>
      <w:r w:rsidRPr="00CA6BAD">
        <w:rPr>
          <w:rFonts w:ascii="Palatino Linotype" w:eastAsia="Arial" w:hAnsi="Palatino Linotype" w:cs="Arial"/>
          <w:i/>
          <w:spacing w:val="1"/>
        </w:rPr>
        <w:t>f</w:t>
      </w:r>
      <w:r w:rsidRPr="00CA6BAD">
        <w:rPr>
          <w:rFonts w:ascii="Palatino Linotype" w:eastAsia="Arial" w:hAnsi="Palatino Linotype" w:cs="Arial"/>
          <w:i/>
        </w:rPr>
        <w:t>erenc</w:t>
      </w:r>
      <w:r w:rsidRPr="00CA6BAD">
        <w:rPr>
          <w:rFonts w:ascii="Palatino Linotype" w:eastAsia="Arial" w:hAnsi="Palatino Linotype" w:cs="Arial"/>
          <w:i/>
          <w:spacing w:val="-1"/>
        </w:rPr>
        <w:t>i</w:t>
      </w:r>
      <w:r w:rsidRPr="00CA6BAD">
        <w:rPr>
          <w:rFonts w:ascii="Palatino Linotype" w:eastAsia="Arial" w:hAnsi="Palatino Linotype" w:cs="Arial"/>
          <w:i/>
        </w:rPr>
        <w:t>a se e</w:t>
      </w:r>
      <w:r w:rsidRPr="00CA6BAD">
        <w:rPr>
          <w:rFonts w:ascii="Palatino Linotype" w:eastAsia="Arial" w:hAnsi="Palatino Linotype" w:cs="Arial"/>
          <w:i/>
          <w:spacing w:val="-3"/>
        </w:rPr>
        <w:t>s</w:t>
      </w:r>
      <w:r w:rsidRPr="00CA6BAD">
        <w:rPr>
          <w:rFonts w:ascii="Palatino Linotype" w:eastAsia="Arial" w:hAnsi="Palatino Linotype" w:cs="Arial"/>
          <w:i/>
          <w:spacing w:val="1"/>
        </w:rPr>
        <w:t>t</w:t>
      </w:r>
      <w:r w:rsidRPr="00CA6BAD">
        <w:rPr>
          <w:rFonts w:ascii="Palatino Linotype" w:eastAsia="Arial" w:hAnsi="Palatino Linotype" w:cs="Arial"/>
          <w:i/>
        </w:rPr>
        <w:t>a</w:t>
      </w:r>
      <w:r w:rsidRPr="00CA6BAD">
        <w:rPr>
          <w:rFonts w:ascii="Palatino Linotype" w:eastAsia="Arial" w:hAnsi="Palatino Linotype" w:cs="Arial"/>
          <w:i/>
          <w:spacing w:val="-1"/>
        </w:rPr>
        <w:t>bl</w:t>
      </w:r>
      <w:r w:rsidRPr="00CA6BAD">
        <w:rPr>
          <w:rFonts w:ascii="Palatino Linotype" w:eastAsia="Arial" w:hAnsi="Palatino Linotype" w:cs="Arial"/>
          <w:i/>
        </w:rPr>
        <w:t xml:space="preserve">ece </w:t>
      </w:r>
      <w:r w:rsidRPr="00CA6BAD">
        <w:rPr>
          <w:rFonts w:ascii="Palatino Linotype" w:eastAsia="Arial" w:hAnsi="Palatino Linotype" w:cs="Arial"/>
          <w:i/>
          <w:spacing w:val="2"/>
        </w:rPr>
        <w:t>q</w:t>
      </w:r>
      <w:r w:rsidRPr="00CA6BAD">
        <w:rPr>
          <w:rFonts w:ascii="Palatino Linotype" w:eastAsia="Arial" w:hAnsi="Palatino Linotype" w:cs="Arial"/>
          <w:i/>
        </w:rPr>
        <w:t>ue p</w:t>
      </w:r>
      <w:r w:rsidRPr="00CA6BAD">
        <w:rPr>
          <w:rFonts w:ascii="Palatino Linotype" w:eastAsia="Arial" w:hAnsi="Palatino Linotype" w:cs="Arial"/>
          <w:i/>
          <w:spacing w:val="-1"/>
        </w:rPr>
        <w:t>o</w:t>
      </w:r>
      <w:r w:rsidRPr="00CA6BAD">
        <w:rPr>
          <w:rFonts w:ascii="Palatino Linotype" w:eastAsia="Arial" w:hAnsi="Palatino Linotype" w:cs="Arial"/>
          <w:i/>
          <w:spacing w:val="-3"/>
        </w:rPr>
        <w:t>d</w:t>
      </w:r>
      <w:r w:rsidRPr="00CA6BAD">
        <w:rPr>
          <w:rFonts w:ascii="Palatino Linotype" w:eastAsia="Arial" w:hAnsi="Palatino Linotype" w:cs="Arial"/>
          <w:i/>
          <w:spacing w:val="-2"/>
        </w:rPr>
        <w:t>r</w:t>
      </w:r>
      <w:r w:rsidRPr="00CA6BAD">
        <w:rPr>
          <w:rFonts w:ascii="Palatino Linotype" w:eastAsia="Arial" w:hAnsi="Palatino Linotype" w:cs="Arial"/>
          <w:i/>
        </w:rPr>
        <w:t>á</w:t>
      </w:r>
      <w:r w:rsidRPr="00CA6BAD">
        <w:rPr>
          <w:rFonts w:ascii="Palatino Linotype" w:eastAsia="Arial" w:hAnsi="Palatino Linotype" w:cs="Arial"/>
          <w:i/>
          <w:spacing w:val="3"/>
        </w:rPr>
        <w:t xml:space="preserve"> </w:t>
      </w:r>
      <w:r w:rsidRPr="00CA6BAD">
        <w:rPr>
          <w:rFonts w:ascii="Palatino Linotype" w:eastAsia="Arial" w:hAnsi="Palatino Linotype" w:cs="Arial"/>
          <w:i/>
        </w:rPr>
        <w:t>c</w:t>
      </w:r>
      <w:r w:rsidRPr="00CA6BAD">
        <w:rPr>
          <w:rFonts w:ascii="Palatino Linotype" w:eastAsia="Arial" w:hAnsi="Palatino Linotype" w:cs="Arial"/>
          <w:i/>
          <w:spacing w:val="-1"/>
        </w:rPr>
        <w:t>l</w:t>
      </w:r>
      <w:r w:rsidRPr="00CA6BAD">
        <w:rPr>
          <w:rFonts w:ascii="Palatino Linotype" w:eastAsia="Arial" w:hAnsi="Palatino Linotype" w:cs="Arial"/>
          <w:i/>
          <w:spacing w:val="4"/>
        </w:rPr>
        <w:t>a</w:t>
      </w:r>
      <w:r w:rsidRPr="00CA6BAD">
        <w:rPr>
          <w:rFonts w:ascii="Palatino Linotype" w:eastAsia="Arial" w:hAnsi="Palatino Linotype" w:cs="Arial"/>
          <w:i/>
        </w:rPr>
        <w:t>s</w:t>
      </w:r>
      <w:r w:rsidRPr="00CA6BAD">
        <w:rPr>
          <w:rFonts w:ascii="Palatino Linotype" w:eastAsia="Arial" w:hAnsi="Palatino Linotype" w:cs="Arial"/>
          <w:i/>
          <w:spacing w:val="-3"/>
        </w:rPr>
        <w:t>i</w:t>
      </w:r>
      <w:r w:rsidRPr="00CA6BAD">
        <w:rPr>
          <w:rFonts w:ascii="Palatino Linotype" w:eastAsia="Arial" w:hAnsi="Palatino Linotype" w:cs="Arial"/>
          <w:i/>
          <w:spacing w:val="3"/>
        </w:rPr>
        <w:t>f</w:t>
      </w:r>
      <w:r w:rsidRPr="00CA6BAD">
        <w:rPr>
          <w:rFonts w:ascii="Palatino Linotype" w:eastAsia="Arial" w:hAnsi="Palatino Linotype" w:cs="Arial"/>
          <w:i/>
          <w:spacing w:val="-1"/>
        </w:rPr>
        <w:t>i</w:t>
      </w:r>
      <w:r w:rsidRPr="00CA6BAD">
        <w:rPr>
          <w:rFonts w:ascii="Palatino Linotype" w:eastAsia="Arial" w:hAnsi="Palatino Linotype" w:cs="Arial"/>
          <w:i/>
        </w:rPr>
        <w:t>carse</w:t>
      </w:r>
      <w:r w:rsidRPr="00CA6BAD">
        <w:rPr>
          <w:rFonts w:ascii="Palatino Linotype" w:eastAsia="Arial" w:hAnsi="Palatino Linotype" w:cs="Arial"/>
          <w:i/>
          <w:spacing w:val="1"/>
        </w:rPr>
        <w:t xml:space="preserve"> </w:t>
      </w:r>
      <w:r w:rsidRPr="00CA6BAD">
        <w:rPr>
          <w:rFonts w:ascii="Palatino Linotype" w:eastAsia="Arial" w:hAnsi="Palatino Linotype" w:cs="Arial"/>
          <w:i/>
          <w:spacing w:val="-3"/>
        </w:rPr>
        <w:t>a</w:t>
      </w:r>
      <w:r w:rsidRPr="00CA6BAD">
        <w:rPr>
          <w:rFonts w:ascii="Palatino Linotype" w:eastAsia="Arial" w:hAnsi="Palatino Linotype" w:cs="Arial"/>
          <w:i/>
          <w:spacing w:val="2"/>
        </w:rPr>
        <w:t>q</w:t>
      </w:r>
      <w:r w:rsidRPr="00CA6BAD">
        <w:rPr>
          <w:rFonts w:ascii="Palatino Linotype" w:eastAsia="Arial" w:hAnsi="Palatino Linotype" w:cs="Arial"/>
          <w:i/>
        </w:rPr>
        <w:t>u</w:t>
      </w:r>
      <w:r w:rsidRPr="00CA6BAD">
        <w:rPr>
          <w:rFonts w:ascii="Palatino Linotype" w:eastAsia="Arial" w:hAnsi="Palatino Linotype" w:cs="Arial"/>
          <w:i/>
          <w:spacing w:val="-1"/>
        </w:rPr>
        <w:t>ell</w:t>
      </w:r>
      <w:r w:rsidRPr="00CA6BAD">
        <w:rPr>
          <w:rFonts w:ascii="Palatino Linotype" w:eastAsia="Arial" w:hAnsi="Palatino Linotype" w:cs="Arial"/>
          <w:i/>
        </w:rPr>
        <w:t>a</w:t>
      </w:r>
      <w:r w:rsidRPr="00CA6BAD">
        <w:rPr>
          <w:rFonts w:ascii="Palatino Linotype" w:eastAsia="Arial" w:hAnsi="Palatino Linotype" w:cs="Arial"/>
          <w:i/>
          <w:spacing w:val="3"/>
        </w:rPr>
        <w:t xml:space="preserve"> </w:t>
      </w:r>
      <w:r w:rsidRPr="00CA6BAD">
        <w:rPr>
          <w:rFonts w:ascii="Palatino Linotype" w:eastAsia="Arial" w:hAnsi="Palatino Linotype" w:cs="Arial"/>
          <w:i/>
          <w:spacing w:val="-1"/>
        </w:rPr>
        <w:t>i</w:t>
      </w:r>
      <w:r w:rsidRPr="00CA6BAD">
        <w:rPr>
          <w:rFonts w:ascii="Palatino Linotype" w:eastAsia="Arial" w:hAnsi="Palatino Linotype" w:cs="Arial"/>
          <w:i/>
          <w:spacing w:val="-3"/>
        </w:rPr>
        <w:t>n</w:t>
      </w:r>
      <w:r w:rsidRPr="00CA6BAD">
        <w:rPr>
          <w:rFonts w:ascii="Palatino Linotype" w:eastAsia="Arial" w:hAnsi="Palatino Linotype" w:cs="Arial"/>
          <w:i/>
          <w:spacing w:val="1"/>
        </w:rPr>
        <w:t>f</w:t>
      </w:r>
      <w:r w:rsidRPr="00CA6BAD">
        <w:rPr>
          <w:rFonts w:ascii="Palatino Linotype" w:eastAsia="Arial" w:hAnsi="Palatino Linotype" w:cs="Arial"/>
          <w:i/>
        </w:rPr>
        <w:t>o</w:t>
      </w:r>
      <w:r w:rsidRPr="00CA6BAD">
        <w:rPr>
          <w:rFonts w:ascii="Palatino Linotype" w:eastAsia="Arial" w:hAnsi="Palatino Linotype" w:cs="Arial"/>
          <w:i/>
          <w:spacing w:val="-2"/>
        </w:rPr>
        <w:t>r</w:t>
      </w:r>
      <w:r w:rsidRPr="00CA6BAD">
        <w:rPr>
          <w:rFonts w:ascii="Palatino Linotype" w:eastAsia="Arial" w:hAnsi="Palatino Linotype" w:cs="Arial"/>
          <w:i/>
          <w:spacing w:val="1"/>
        </w:rPr>
        <w:t>m</w:t>
      </w:r>
      <w:r w:rsidRPr="00CA6BAD">
        <w:rPr>
          <w:rFonts w:ascii="Palatino Linotype" w:eastAsia="Arial" w:hAnsi="Palatino Linotype" w:cs="Arial"/>
          <w:i/>
        </w:rPr>
        <w:t>ac</w:t>
      </w:r>
      <w:r w:rsidRPr="00CA6BAD">
        <w:rPr>
          <w:rFonts w:ascii="Palatino Linotype" w:eastAsia="Arial" w:hAnsi="Palatino Linotype" w:cs="Arial"/>
          <w:i/>
          <w:spacing w:val="-1"/>
        </w:rPr>
        <w:t>i</w:t>
      </w:r>
      <w:r w:rsidRPr="00CA6BAD">
        <w:rPr>
          <w:rFonts w:ascii="Palatino Linotype" w:eastAsia="Arial" w:hAnsi="Palatino Linotype" w:cs="Arial"/>
          <w:i/>
        </w:rPr>
        <w:t>ón</w:t>
      </w:r>
      <w:r w:rsidRPr="00CA6BAD">
        <w:rPr>
          <w:rFonts w:ascii="Palatino Linotype" w:eastAsia="Arial" w:hAnsi="Palatino Linotype" w:cs="Arial"/>
          <w:i/>
          <w:spacing w:val="2"/>
        </w:rPr>
        <w:t xml:space="preserve"> </w:t>
      </w:r>
      <w:r w:rsidRPr="00CA6BAD">
        <w:rPr>
          <w:rFonts w:ascii="Palatino Linotype" w:eastAsia="Arial" w:hAnsi="Palatino Linotype" w:cs="Arial"/>
          <w:i/>
        </w:rPr>
        <w:t>cu</w:t>
      </w:r>
      <w:r w:rsidRPr="00CA6BAD">
        <w:rPr>
          <w:rFonts w:ascii="Palatino Linotype" w:eastAsia="Arial" w:hAnsi="Palatino Linotype" w:cs="Arial"/>
          <w:i/>
          <w:spacing w:val="-3"/>
        </w:rPr>
        <w:t>y</w:t>
      </w:r>
      <w:r w:rsidRPr="00CA6BAD">
        <w:rPr>
          <w:rFonts w:ascii="Palatino Linotype" w:eastAsia="Arial" w:hAnsi="Palatino Linotype" w:cs="Arial"/>
          <w:i/>
        </w:rPr>
        <w:t>a d</w:t>
      </w:r>
      <w:r w:rsidRPr="00CA6BAD">
        <w:rPr>
          <w:rFonts w:ascii="Palatino Linotype" w:eastAsia="Arial" w:hAnsi="Palatino Linotype" w:cs="Arial"/>
          <w:i/>
          <w:spacing w:val="-1"/>
        </w:rPr>
        <w:t>i</w:t>
      </w:r>
      <w:r w:rsidRPr="00CA6BAD">
        <w:rPr>
          <w:rFonts w:ascii="Palatino Linotype" w:eastAsia="Arial" w:hAnsi="Palatino Linotype" w:cs="Arial"/>
          <w:i/>
          <w:spacing w:val="3"/>
        </w:rPr>
        <w:t>f</w:t>
      </w:r>
      <w:r w:rsidRPr="00CA6BAD">
        <w:rPr>
          <w:rFonts w:ascii="Palatino Linotype" w:eastAsia="Arial" w:hAnsi="Palatino Linotype" w:cs="Arial"/>
          <w:i/>
        </w:rPr>
        <w:t>us</w:t>
      </w:r>
      <w:r w:rsidRPr="00CA6BAD">
        <w:rPr>
          <w:rFonts w:ascii="Palatino Linotype" w:eastAsia="Arial" w:hAnsi="Palatino Linotype" w:cs="Arial"/>
          <w:i/>
          <w:spacing w:val="-1"/>
        </w:rPr>
        <w:t>i</w:t>
      </w:r>
      <w:r w:rsidRPr="00CA6BAD">
        <w:rPr>
          <w:rFonts w:ascii="Palatino Linotype" w:eastAsia="Arial" w:hAnsi="Palatino Linotype" w:cs="Arial"/>
          <w:i/>
        </w:rPr>
        <w:t>ón</w:t>
      </w:r>
      <w:r w:rsidRPr="00CA6BAD">
        <w:rPr>
          <w:rFonts w:ascii="Palatino Linotype" w:eastAsia="Arial" w:hAnsi="Palatino Linotype" w:cs="Arial"/>
          <w:i/>
          <w:spacing w:val="2"/>
        </w:rPr>
        <w:t xml:space="preserve"> </w:t>
      </w:r>
      <w:r w:rsidRPr="00CA6BAD">
        <w:rPr>
          <w:rFonts w:ascii="Palatino Linotype" w:eastAsia="Arial" w:hAnsi="Palatino Linotype" w:cs="Arial"/>
          <w:i/>
        </w:rPr>
        <w:t>p</w:t>
      </w:r>
      <w:r w:rsidRPr="00CA6BAD">
        <w:rPr>
          <w:rFonts w:ascii="Palatino Linotype" w:eastAsia="Arial" w:hAnsi="Palatino Linotype" w:cs="Arial"/>
          <w:i/>
          <w:spacing w:val="-1"/>
        </w:rPr>
        <w:t>u</w:t>
      </w:r>
      <w:r w:rsidRPr="00CA6BAD">
        <w:rPr>
          <w:rFonts w:ascii="Palatino Linotype" w:eastAsia="Arial" w:hAnsi="Palatino Linotype" w:cs="Arial"/>
          <w:i/>
        </w:rPr>
        <w:t>e</w:t>
      </w:r>
      <w:r w:rsidRPr="00CA6BAD">
        <w:rPr>
          <w:rFonts w:ascii="Palatino Linotype" w:eastAsia="Arial" w:hAnsi="Palatino Linotype" w:cs="Arial"/>
          <w:i/>
          <w:spacing w:val="-1"/>
        </w:rPr>
        <w:t>d</w:t>
      </w:r>
      <w:r w:rsidRPr="00CA6BAD">
        <w:rPr>
          <w:rFonts w:ascii="Palatino Linotype" w:eastAsia="Arial" w:hAnsi="Palatino Linotype" w:cs="Arial"/>
          <w:i/>
        </w:rPr>
        <w:t>a</w:t>
      </w:r>
      <w:r w:rsidRPr="00CA6BAD">
        <w:rPr>
          <w:rFonts w:ascii="Palatino Linotype" w:eastAsia="Arial" w:hAnsi="Palatino Linotype" w:cs="Arial"/>
          <w:i/>
          <w:spacing w:val="2"/>
        </w:rPr>
        <w:t xml:space="preserve"> </w:t>
      </w:r>
      <w:r w:rsidRPr="00CA6BAD">
        <w:rPr>
          <w:rFonts w:ascii="Palatino Linotype" w:eastAsia="Arial" w:hAnsi="Palatino Linotype" w:cs="Arial"/>
          <w:i/>
        </w:rPr>
        <w:t>c</w:t>
      </w:r>
      <w:r w:rsidRPr="00CA6BAD">
        <w:rPr>
          <w:rFonts w:ascii="Palatino Linotype" w:eastAsia="Arial" w:hAnsi="Palatino Linotype" w:cs="Arial"/>
          <w:i/>
          <w:spacing w:val="-3"/>
        </w:rPr>
        <w:t>o</w:t>
      </w:r>
      <w:r w:rsidRPr="00CA6BAD">
        <w:rPr>
          <w:rFonts w:ascii="Palatino Linotype" w:eastAsia="Arial" w:hAnsi="Palatino Linotype" w:cs="Arial"/>
          <w:i/>
          <w:spacing w:val="1"/>
        </w:rPr>
        <w:t>m</w:t>
      </w:r>
      <w:r w:rsidRPr="00CA6BAD">
        <w:rPr>
          <w:rFonts w:ascii="Palatino Linotype" w:eastAsia="Arial" w:hAnsi="Palatino Linotype" w:cs="Arial"/>
          <w:i/>
          <w:spacing w:val="-3"/>
        </w:rPr>
        <w:t>p</w:t>
      </w:r>
      <w:r w:rsidRPr="00CA6BAD">
        <w:rPr>
          <w:rFonts w:ascii="Palatino Linotype" w:eastAsia="Arial" w:hAnsi="Palatino Linotype" w:cs="Arial"/>
          <w:i/>
          <w:spacing w:val="1"/>
        </w:rPr>
        <w:t>r</w:t>
      </w:r>
      <w:r w:rsidRPr="00CA6BAD">
        <w:rPr>
          <w:rFonts w:ascii="Palatino Linotype" w:eastAsia="Arial" w:hAnsi="Palatino Linotype" w:cs="Arial"/>
          <w:i/>
        </w:rPr>
        <w:t>o</w:t>
      </w:r>
      <w:r w:rsidRPr="00CA6BAD">
        <w:rPr>
          <w:rFonts w:ascii="Palatino Linotype" w:eastAsia="Arial" w:hAnsi="Palatino Linotype" w:cs="Arial"/>
          <w:i/>
          <w:spacing w:val="-2"/>
        </w:rPr>
        <w:t>m</w:t>
      </w:r>
      <w:r w:rsidRPr="00CA6BAD">
        <w:rPr>
          <w:rFonts w:ascii="Palatino Linotype" w:eastAsia="Arial" w:hAnsi="Palatino Linotype" w:cs="Arial"/>
          <w:i/>
        </w:rPr>
        <w:t>eter</w:t>
      </w:r>
      <w:r w:rsidRPr="00CA6BAD">
        <w:rPr>
          <w:rFonts w:ascii="Palatino Linotype" w:eastAsia="Arial" w:hAnsi="Palatino Linotype" w:cs="Arial"/>
          <w:i/>
          <w:spacing w:val="3"/>
        </w:rPr>
        <w:t xml:space="preserve"> </w:t>
      </w:r>
      <w:r w:rsidRPr="00CA6BAD">
        <w:rPr>
          <w:rFonts w:ascii="Palatino Linotype" w:eastAsia="Arial" w:hAnsi="Palatino Linotype" w:cs="Arial"/>
          <w:i/>
          <w:spacing w:val="-1"/>
        </w:rPr>
        <w:t>l</w:t>
      </w:r>
      <w:r w:rsidRPr="00CA6BAD">
        <w:rPr>
          <w:rFonts w:ascii="Palatino Linotype" w:eastAsia="Arial" w:hAnsi="Palatino Linotype" w:cs="Arial"/>
          <w:i/>
        </w:rPr>
        <w:t>a</w:t>
      </w:r>
      <w:r w:rsidRPr="00CA6BAD">
        <w:rPr>
          <w:rFonts w:ascii="Palatino Linotype" w:eastAsia="Arial" w:hAnsi="Palatino Linotype" w:cs="Arial"/>
          <w:i/>
          <w:spacing w:val="2"/>
        </w:rPr>
        <w:t xml:space="preserve"> </w:t>
      </w:r>
      <w:r w:rsidRPr="00CA6BAD">
        <w:rPr>
          <w:rFonts w:ascii="Palatino Linotype" w:eastAsia="Arial" w:hAnsi="Palatino Linotype" w:cs="Arial"/>
          <w:i/>
        </w:rPr>
        <w:t>s</w:t>
      </w:r>
      <w:r w:rsidRPr="00CA6BAD">
        <w:rPr>
          <w:rFonts w:ascii="Palatino Linotype" w:eastAsia="Arial" w:hAnsi="Palatino Linotype" w:cs="Arial"/>
          <w:i/>
          <w:spacing w:val="-3"/>
        </w:rPr>
        <w:t>e</w:t>
      </w:r>
      <w:r w:rsidRPr="00CA6BAD">
        <w:rPr>
          <w:rFonts w:ascii="Palatino Linotype" w:eastAsia="Arial" w:hAnsi="Palatino Linotype" w:cs="Arial"/>
          <w:i/>
          <w:spacing w:val="2"/>
        </w:rPr>
        <w:t>g</w:t>
      </w:r>
      <w:r w:rsidRPr="00CA6BAD">
        <w:rPr>
          <w:rFonts w:ascii="Palatino Linotype" w:eastAsia="Arial" w:hAnsi="Palatino Linotype" w:cs="Arial"/>
          <w:i/>
          <w:spacing w:val="-3"/>
        </w:rPr>
        <w:t>u</w:t>
      </w:r>
      <w:r w:rsidRPr="00CA6BAD">
        <w:rPr>
          <w:rFonts w:ascii="Palatino Linotype" w:eastAsia="Arial" w:hAnsi="Palatino Linotype" w:cs="Arial"/>
          <w:i/>
          <w:spacing w:val="1"/>
        </w:rPr>
        <w:t>r</w:t>
      </w:r>
      <w:r w:rsidRPr="00CA6BAD">
        <w:rPr>
          <w:rFonts w:ascii="Palatino Linotype" w:eastAsia="Arial" w:hAnsi="Palatino Linotype" w:cs="Arial"/>
          <w:i/>
          <w:spacing w:val="-1"/>
        </w:rPr>
        <w:t>i</w:t>
      </w:r>
      <w:r w:rsidRPr="00CA6BAD">
        <w:rPr>
          <w:rFonts w:ascii="Palatino Linotype" w:eastAsia="Arial" w:hAnsi="Palatino Linotype" w:cs="Arial"/>
          <w:i/>
        </w:rPr>
        <w:t>d</w:t>
      </w:r>
      <w:r w:rsidRPr="00CA6BAD">
        <w:rPr>
          <w:rFonts w:ascii="Palatino Linotype" w:eastAsia="Arial" w:hAnsi="Palatino Linotype" w:cs="Arial"/>
          <w:i/>
          <w:spacing w:val="-1"/>
        </w:rPr>
        <w:t>a</w:t>
      </w:r>
      <w:r w:rsidRPr="00CA6BAD">
        <w:rPr>
          <w:rFonts w:ascii="Palatino Linotype" w:eastAsia="Arial" w:hAnsi="Palatino Linotype" w:cs="Arial"/>
          <w:i/>
        </w:rPr>
        <w:t>d</w:t>
      </w:r>
      <w:r w:rsidRPr="00CA6BAD">
        <w:rPr>
          <w:rFonts w:ascii="Palatino Linotype" w:eastAsia="Arial" w:hAnsi="Palatino Linotype" w:cs="Arial"/>
          <w:i/>
          <w:spacing w:val="2"/>
        </w:rPr>
        <w:t xml:space="preserve"> </w:t>
      </w:r>
      <w:r w:rsidRPr="00CA6BAD">
        <w:rPr>
          <w:rFonts w:ascii="Palatino Linotype" w:eastAsia="Arial" w:hAnsi="Palatino Linotype" w:cs="Arial"/>
          <w:i/>
        </w:rPr>
        <w:t>n</w:t>
      </w:r>
      <w:r w:rsidRPr="00CA6BAD">
        <w:rPr>
          <w:rFonts w:ascii="Palatino Linotype" w:eastAsia="Arial" w:hAnsi="Palatino Linotype" w:cs="Arial"/>
          <w:i/>
          <w:spacing w:val="-1"/>
        </w:rPr>
        <w:t>a</w:t>
      </w:r>
      <w:r w:rsidRPr="00CA6BAD">
        <w:rPr>
          <w:rFonts w:ascii="Palatino Linotype" w:eastAsia="Arial" w:hAnsi="Palatino Linotype" w:cs="Arial"/>
          <w:i/>
        </w:rPr>
        <w:t>c</w:t>
      </w:r>
      <w:r w:rsidRPr="00CA6BAD">
        <w:rPr>
          <w:rFonts w:ascii="Palatino Linotype" w:eastAsia="Arial" w:hAnsi="Palatino Linotype" w:cs="Arial"/>
          <w:i/>
          <w:spacing w:val="-1"/>
        </w:rPr>
        <w:t>i</w:t>
      </w:r>
      <w:r w:rsidRPr="00CA6BAD">
        <w:rPr>
          <w:rFonts w:ascii="Palatino Linotype" w:eastAsia="Arial" w:hAnsi="Palatino Linotype" w:cs="Arial"/>
          <w:i/>
        </w:rPr>
        <w:t>o</w:t>
      </w:r>
      <w:r w:rsidRPr="00CA6BAD">
        <w:rPr>
          <w:rFonts w:ascii="Palatino Linotype" w:eastAsia="Arial" w:hAnsi="Palatino Linotype" w:cs="Arial"/>
          <w:i/>
          <w:spacing w:val="-1"/>
        </w:rPr>
        <w:t>n</w:t>
      </w:r>
      <w:r w:rsidRPr="00CA6BAD">
        <w:rPr>
          <w:rFonts w:ascii="Palatino Linotype" w:eastAsia="Arial" w:hAnsi="Palatino Linotype" w:cs="Arial"/>
          <w:i/>
        </w:rPr>
        <w:t>al</w:t>
      </w:r>
      <w:r w:rsidRPr="00CA6BAD">
        <w:rPr>
          <w:rFonts w:ascii="Palatino Linotype" w:eastAsia="Arial" w:hAnsi="Palatino Linotype" w:cs="Arial"/>
          <w:i/>
          <w:spacing w:val="1"/>
        </w:rPr>
        <w:t xml:space="preserve"> </w:t>
      </w:r>
      <w:r w:rsidRPr="00CA6BAD">
        <w:rPr>
          <w:rFonts w:ascii="Palatino Linotype" w:eastAsia="Arial" w:hAnsi="Palatino Linotype" w:cs="Arial"/>
          <w:i/>
        </w:rPr>
        <w:t>y p</w:t>
      </w:r>
      <w:r w:rsidRPr="00CA6BAD">
        <w:rPr>
          <w:rFonts w:ascii="Palatino Linotype" w:eastAsia="Arial" w:hAnsi="Palatino Linotype" w:cs="Arial"/>
          <w:i/>
          <w:spacing w:val="-1"/>
        </w:rPr>
        <w:t>ú</w:t>
      </w:r>
      <w:r w:rsidRPr="00CA6BAD">
        <w:rPr>
          <w:rFonts w:ascii="Palatino Linotype" w:eastAsia="Arial" w:hAnsi="Palatino Linotype" w:cs="Arial"/>
          <w:i/>
        </w:rPr>
        <w:t>b</w:t>
      </w:r>
      <w:r w:rsidRPr="00CA6BAD">
        <w:rPr>
          <w:rFonts w:ascii="Palatino Linotype" w:eastAsia="Arial" w:hAnsi="Palatino Linotype" w:cs="Arial"/>
          <w:i/>
          <w:spacing w:val="1"/>
        </w:rPr>
        <w:t>l</w:t>
      </w:r>
      <w:r w:rsidRPr="00CA6BAD">
        <w:rPr>
          <w:rFonts w:ascii="Palatino Linotype" w:eastAsia="Arial" w:hAnsi="Palatino Linotype" w:cs="Arial"/>
          <w:i/>
          <w:spacing w:val="-1"/>
        </w:rPr>
        <w:t>i</w:t>
      </w:r>
      <w:r w:rsidRPr="00CA6BAD">
        <w:rPr>
          <w:rFonts w:ascii="Palatino Linotype" w:eastAsia="Arial" w:hAnsi="Palatino Linotype" w:cs="Arial"/>
          <w:i/>
        </w:rPr>
        <w:t>ca.</w:t>
      </w:r>
      <w:r w:rsidRPr="00CA6BAD">
        <w:rPr>
          <w:rFonts w:ascii="Palatino Linotype" w:eastAsia="Arial" w:hAnsi="Palatino Linotype" w:cs="Arial"/>
          <w:i/>
          <w:spacing w:val="3"/>
        </w:rPr>
        <w:t xml:space="preserve"> </w:t>
      </w:r>
      <w:r w:rsidRPr="00CA6BAD">
        <w:rPr>
          <w:rFonts w:ascii="Palatino Linotype" w:eastAsia="Arial" w:hAnsi="Palatino Linotype" w:cs="Arial"/>
          <w:i/>
          <w:spacing w:val="-1"/>
        </w:rPr>
        <w:t>E</w:t>
      </w:r>
      <w:r w:rsidRPr="00CA6BAD">
        <w:rPr>
          <w:rFonts w:ascii="Palatino Linotype" w:eastAsia="Arial" w:hAnsi="Palatino Linotype" w:cs="Arial"/>
          <w:i/>
        </w:rPr>
        <w:t>n</w:t>
      </w:r>
      <w:r w:rsidRPr="00CA6BAD">
        <w:rPr>
          <w:rFonts w:ascii="Palatino Linotype" w:eastAsia="Arial" w:hAnsi="Palatino Linotype" w:cs="Arial"/>
          <w:i/>
          <w:spacing w:val="2"/>
        </w:rPr>
        <w:t xml:space="preserve"> </w:t>
      </w:r>
      <w:r w:rsidRPr="00CA6BAD">
        <w:rPr>
          <w:rFonts w:ascii="Palatino Linotype" w:eastAsia="Arial" w:hAnsi="Palatino Linotype" w:cs="Arial"/>
          <w:i/>
        </w:rPr>
        <w:t>este</w:t>
      </w:r>
      <w:r w:rsidRPr="00CA6BAD">
        <w:rPr>
          <w:rFonts w:ascii="Palatino Linotype" w:eastAsia="Arial" w:hAnsi="Palatino Linotype" w:cs="Arial"/>
          <w:i/>
          <w:spacing w:val="3"/>
        </w:rPr>
        <w:t xml:space="preserve"> </w:t>
      </w:r>
      <w:r w:rsidRPr="00CA6BAD">
        <w:rPr>
          <w:rFonts w:ascii="Palatino Linotype" w:eastAsia="Arial" w:hAnsi="Palatino Linotype" w:cs="Arial"/>
          <w:i/>
        </w:rPr>
        <w:t>or</w:t>
      </w:r>
      <w:r w:rsidRPr="00CA6BAD">
        <w:rPr>
          <w:rFonts w:ascii="Palatino Linotype" w:eastAsia="Arial" w:hAnsi="Palatino Linotype" w:cs="Arial"/>
          <w:i/>
          <w:spacing w:val="-2"/>
        </w:rPr>
        <w:t>d</w:t>
      </w:r>
      <w:r w:rsidRPr="00CA6BAD">
        <w:rPr>
          <w:rFonts w:ascii="Palatino Linotype" w:eastAsia="Arial" w:hAnsi="Palatino Linotype" w:cs="Arial"/>
          <w:i/>
        </w:rPr>
        <w:t>en</w:t>
      </w:r>
      <w:r w:rsidRPr="00CA6BAD">
        <w:rPr>
          <w:rFonts w:ascii="Palatino Linotype" w:eastAsia="Arial" w:hAnsi="Palatino Linotype" w:cs="Arial"/>
          <w:i/>
          <w:spacing w:val="2"/>
        </w:rPr>
        <w:t xml:space="preserve"> </w:t>
      </w:r>
      <w:r w:rsidRPr="00CA6BAD">
        <w:rPr>
          <w:rFonts w:ascii="Palatino Linotype" w:eastAsia="Arial" w:hAnsi="Palatino Linotype" w:cs="Arial"/>
          <w:i/>
        </w:rPr>
        <w:t>de</w:t>
      </w:r>
      <w:r w:rsidRPr="00CA6BAD">
        <w:rPr>
          <w:rFonts w:ascii="Palatino Linotype" w:eastAsia="Arial" w:hAnsi="Palatino Linotype" w:cs="Arial"/>
          <w:i/>
          <w:spacing w:val="2"/>
        </w:rPr>
        <w:t xml:space="preserve"> </w:t>
      </w:r>
      <w:r w:rsidRPr="00CA6BAD">
        <w:rPr>
          <w:rFonts w:ascii="Palatino Linotype" w:eastAsia="Arial" w:hAnsi="Palatino Linotype" w:cs="Arial"/>
          <w:i/>
          <w:spacing w:val="-1"/>
        </w:rPr>
        <w:t>i</w:t>
      </w:r>
      <w:r w:rsidRPr="00CA6BAD">
        <w:rPr>
          <w:rFonts w:ascii="Palatino Linotype" w:eastAsia="Arial" w:hAnsi="Palatino Linotype" w:cs="Arial"/>
          <w:i/>
        </w:rPr>
        <w:t>d</w:t>
      </w:r>
      <w:r w:rsidRPr="00CA6BAD">
        <w:rPr>
          <w:rFonts w:ascii="Palatino Linotype" w:eastAsia="Arial" w:hAnsi="Palatino Linotype" w:cs="Arial"/>
          <w:i/>
          <w:spacing w:val="-1"/>
        </w:rPr>
        <w:t>e</w:t>
      </w:r>
      <w:r w:rsidRPr="00CA6BAD">
        <w:rPr>
          <w:rFonts w:ascii="Palatino Linotype" w:eastAsia="Arial" w:hAnsi="Palatino Linotype" w:cs="Arial"/>
          <w:i/>
        </w:rPr>
        <w:t>as,</w:t>
      </w:r>
      <w:r w:rsidRPr="00CA6BAD">
        <w:rPr>
          <w:rFonts w:ascii="Palatino Linotype" w:eastAsia="Arial" w:hAnsi="Palatino Linotype" w:cs="Arial"/>
          <w:i/>
          <w:spacing w:val="3"/>
        </w:rPr>
        <w:t xml:space="preserve"> </w:t>
      </w:r>
      <w:r w:rsidRPr="00CA6BAD">
        <w:rPr>
          <w:rFonts w:ascii="Palatino Linotype" w:eastAsia="Arial" w:hAnsi="Palatino Linotype" w:cs="Arial"/>
          <w:i/>
        </w:rPr>
        <w:t>u</w:t>
      </w:r>
      <w:r w:rsidRPr="00CA6BAD">
        <w:rPr>
          <w:rFonts w:ascii="Palatino Linotype" w:eastAsia="Arial" w:hAnsi="Palatino Linotype" w:cs="Arial"/>
          <w:i/>
          <w:spacing w:val="-3"/>
        </w:rPr>
        <w:t>n</w:t>
      </w:r>
      <w:r w:rsidRPr="00CA6BAD">
        <w:rPr>
          <w:rFonts w:ascii="Palatino Linotype" w:eastAsia="Arial" w:hAnsi="Palatino Linotype" w:cs="Arial"/>
          <w:i/>
        </w:rPr>
        <w:t>a de</w:t>
      </w:r>
      <w:r w:rsidRPr="00CA6BAD">
        <w:rPr>
          <w:rFonts w:ascii="Palatino Linotype" w:eastAsia="Arial" w:hAnsi="Palatino Linotype" w:cs="Arial"/>
          <w:i/>
          <w:spacing w:val="3"/>
        </w:rPr>
        <w:t xml:space="preserve"> </w:t>
      </w:r>
      <w:r w:rsidRPr="00CA6BAD">
        <w:rPr>
          <w:rFonts w:ascii="Palatino Linotype" w:eastAsia="Arial" w:hAnsi="Palatino Linotype" w:cs="Arial"/>
          <w:i/>
          <w:spacing w:val="-1"/>
        </w:rPr>
        <w:t>l</w:t>
      </w:r>
      <w:r w:rsidRPr="00CA6BAD">
        <w:rPr>
          <w:rFonts w:ascii="Palatino Linotype" w:eastAsia="Arial" w:hAnsi="Palatino Linotype" w:cs="Arial"/>
          <w:i/>
        </w:rPr>
        <w:t>as</w:t>
      </w:r>
      <w:r w:rsidRPr="00CA6BAD">
        <w:rPr>
          <w:rFonts w:ascii="Palatino Linotype" w:eastAsia="Arial" w:hAnsi="Palatino Linotype" w:cs="Arial"/>
          <w:i/>
          <w:spacing w:val="1"/>
        </w:rPr>
        <w:t xml:space="preserve"> </w:t>
      </w:r>
      <w:r w:rsidRPr="00CA6BAD">
        <w:rPr>
          <w:rFonts w:ascii="Palatino Linotype" w:eastAsia="Arial" w:hAnsi="Palatino Linotype" w:cs="Arial"/>
          <w:i/>
          <w:spacing w:val="3"/>
        </w:rPr>
        <w:t>f</w:t>
      </w:r>
      <w:r w:rsidRPr="00CA6BAD">
        <w:rPr>
          <w:rFonts w:ascii="Palatino Linotype" w:eastAsia="Arial" w:hAnsi="Palatino Linotype" w:cs="Arial"/>
          <w:i/>
        </w:rPr>
        <w:t>o</w:t>
      </w:r>
      <w:r w:rsidRPr="00CA6BAD">
        <w:rPr>
          <w:rFonts w:ascii="Palatino Linotype" w:eastAsia="Arial" w:hAnsi="Palatino Linotype" w:cs="Arial"/>
          <w:i/>
          <w:spacing w:val="-2"/>
        </w:rPr>
        <w:t>r</w:t>
      </w:r>
      <w:r w:rsidRPr="00CA6BAD">
        <w:rPr>
          <w:rFonts w:ascii="Palatino Linotype" w:eastAsia="Arial" w:hAnsi="Palatino Linotype" w:cs="Arial"/>
          <w:i/>
          <w:spacing w:val="1"/>
        </w:rPr>
        <w:t>m</w:t>
      </w:r>
      <w:r w:rsidRPr="00CA6BAD">
        <w:rPr>
          <w:rFonts w:ascii="Palatino Linotype" w:eastAsia="Arial" w:hAnsi="Palatino Linotype" w:cs="Arial"/>
          <w:i/>
        </w:rPr>
        <w:t>as</w:t>
      </w:r>
      <w:r w:rsidRPr="00CA6BAD">
        <w:rPr>
          <w:rFonts w:ascii="Palatino Linotype" w:eastAsia="Arial" w:hAnsi="Palatino Linotype" w:cs="Arial"/>
          <w:i/>
          <w:spacing w:val="3"/>
        </w:rPr>
        <w:t xml:space="preserve"> </w:t>
      </w:r>
      <w:r w:rsidRPr="00CA6BAD">
        <w:rPr>
          <w:rFonts w:ascii="Palatino Linotype" w:eastAsia="Arial" w:hAnsi="Palatino Linotype" w:cs="Arial"/>
          <w:i/>
        </w:rPr>
        <w:t xml:space="preserve">en </w:t>
      </w:r>
      <w:r w:rsidRPr="00CA6BAD">
        <w:rPr>
          <w:rFonts w:ascii="Palatino Linotype" w:eastAsia="Arial" w:hAnsi="Palatino Linotype" w:cs="Arial"/>
          <w:i/>
          <w:spacing w:val="2"/>
        </w:rPr>
        <w:t>q</w:t>
      </w:r>
      <w:r w:rsidRPr="00CA6BAD">
        <w:rPr>
          <w:rFonts w:ascii="Palatino Linotype" w:eastAsia="Arial" w:hAnsi="Palatino Linotype" w:cs="Arial"/>
          <w:i/>
        </w:rPr>
        <w:t>ue</w:t>
      </w:r>
      <w:r w:rsidRPr="00CA6BAD">
        <w:rPr>
          <w:rFonts w:ascii="Palatino Linotype" w:eastAsia="Arial" w:hAnsi="Palatino Linotype" w:cs="Arial"/>
          <w:i/>
          <w:spacing w:val="3"/>
        </w:rPr>
        <w:t xml:space="preserve"> </w:t>
      </w:r>
      <w:r w:rsidRPr="00CA6BAD">
        <w:rPr>
          <w:rFonts w:ascii="Palatino Linotype" w:eastAsia="Arial" w:hAnsi="Palatino Linotype" w:cs="Arial"/>
          <w:i/>
          <w:spacing w:val="-1"/>
        </w:rPr>
        <w:t>l</w:t>
      </w:r>
      <w:r w:rsidRPr="00CA6BAD">
        <w:rPr>
          <w:rFonts w:ascii="Palatino Linotype" w:eastAsia="Arial" w:hAnsi="Palatino Linotype" w:cs="Arial"/>
          <w:i/>
        </w:rPr>
        <w:t>a</w:t>
      </w:r>
      <w:r w:rsidRPr="00CA6BAD">
        <w:rPr>
          <w:rFonts w:ascii="Palatino Linotype" w:eastAsia="Arial" w:hAnsi="Palatino Linotype" w:cs="Arial"/>
          <w:i/>
          <w:spacing w:val="1"/>
        </w:rPr>
        <w:t xml:space="preserve"> </w:t>
      </w:r>
      <w:r w:rsidRPr="00CA6BAD">
        <w:rPr>
          <w:rFonts w:ascii="Palatino Linotype" w:eastAsia="Arial" w:hAnsi="Palatino Linotype" w:cs="Arial"/>
          <w:i/>
        </w:rPr>
        <w:t>d</w:t>
      </w:r>
      <w:r w:rsidRPr="00CA6BAD">
        <w:rPr>
          <w:rFonts w:ascii="Palatino Linotype" w:eastAsia="Arial" w:hAnsi="Palatino Linotype" w:cs="Arial"/>
          <w:i/>
          <w:spacing w:val="-1"/>
        </w:rPr>
        <w:t>eli</w:t>
      </w:r>
      <w:r w:rsidRPr="00CA6BAD">
        <w:rPr>
          <w:rFonts w:ascii="Palatino Linotype" w:eastAsia="Arial" w:hAnsi="Palatino Linotype" w:cs="Arial"/>
          <w:i/>
        </w:rPr>
        <w:t>nc</w:t>
      </w:r>
      <w:r w:rsidRPr="00CA6BAD">
        <w:rPr>
          <w:rFonts w:ascii="Palatino Linotype" w:eastAsia="Arial" w:hAnsi="Palatino Linotype" w:cs="Arial"/>
          <w:i/>
          <w:spacing w:val="-1"/>
        </w:rPr>
        <w:t>u</w:t>
      </w:r>
      <w:r w:rsidRPr="00CA6BAD">
        <w:rPr>
          <w:rFonts w:ascii="Palatino Linotype" w:eastAsia="Arial" w:hAnsi="Palatino Linotype" w:cs="Arial"/>
          <w:i/>
        </w:rPr>
        <w:t>e</w:t>
      </w:r>
      <w:r w:rsidRPr="00CA6BAD">
        <w:rPr>
          <w:rFonts w:ascii="Palatino Linotype" w:eastAsia="Arial" w:hAnsi="Palatino Linotype" w:cs="Arial"/>
          <w:i/>
          <w:spacing w:val="-1"/>
        </w:rPr>
        <w:t>n</w:t>
      </w:r>
      <w:r w:rsidRPr="00CA6BAD">
        <w:rPr>
          <w:rFonts w:ascii="Palatino Linotype" w:eastAsia="Arial" w:hAnsi="Palatino Linotype" w:cs="Arial"/>
          <w:i/>
        </w:rPr>
        <w:t>c</w:t>
      </w:r>
      <w:r w:rsidRPr="00CA6BAD">
        <w:rPr>
          <w:rFonts w:ascii="Palatino Linotype" w:eastAsia="Arial" w:hAnsi="Palatino Linotype" w:cs="Arial"/>
          <w:i/>
          <w:spacing w:val="-1"/>
        </w:rPr>
        <w:t>i</w:t>
      </w:r>
      <w:r w:rsidRPr="00CA6BAD">
        <w:rPr>
          <w:rFonts w:ascii="Palatino Linotype" w:eastAsia="Arial" w:hAnsi="Palatino Linotype" w:cs="Arial"/>
          <w:i/>
        </w:rPr>
        <w:t>a</w:t>
      </w:r>
      <w:r w:rsidRPr="00CA6BAD">
        <w:rPr>
          <w:rFonts w:ascii="Palatino Linotype" w:eastAsia="Arial" w:hAnsi="Palatino Linotype" w:cs="Arial"/>
          <w:i/>
          <w:spacing w:val="3"/>
        </w:rPr>
        <w:t xml:space="preserve"> </w:t>
      </w:r>
      <w:r w:rsidRPr="00CA6BAD">
        <w:rPr>
          <w:rFonts w:ascii="Palatino Linotype" w:eastAsia="Arial" w:hAnsi="Palatino Linotype" w:cs="Arial"/>
          <w:i/>
        </w:rPr>
        <w:t>p</w:t>
      </w:r>
      <w:r w:rsidRPr="00CA6BAD">
        <w:rPr>
          <w:rFonts w:ascii="Palatino Linotype" w:eastAsia="Arial" w:hAnsi="Palatino Linotype" w:cs="Arial"/>
          <w:i/>
          <w:spacing w:val="-1"/>
        </w:rPr>
        <w:t>u</w:t>
      </w:r>
      <w:r w:rsidRPr="00CA6BAD">
        <w:rPr>
          <w:rFonts w:ascii="Palatino Linotype" w:eastAsia="Arial" w:hAnsi="Palatino Linotype" w:cs="Arial"/>
          <w:i/>
        </w:rPr>
        <w:t>e</w:t>
      </w:r>
      <w:r w:rsidRPr="00CA6BAD">
        <w:rPr>
          <w:rFonts w:ascii="Palatino Linotype" w:eastAsia="Arial" w:hAnsi="Palatino Linotype" w:cs="Arial"/>
          <w:i/>
          <w:spacing w:val="-1"/>
        </w:rPr>
        <w:t>d</w:t>
      </w:r>
      <w:r w:rsidRPr="00CA6BAD">
        <w:rPr>
          <w:rFonts w:ascii="Palatino Linotype" w:eastAsia="Arial" w:hAnsi="Palatino Linotype" w:cs="Arial"/>
          <w:i/>
        </w:rPr>
        <w:t>e</w:t>
      </w:r>
      <w:r w:rsidRPr="00CA6BAD">
        <w:rPr>
          <w:rFonts w:ascii="Palatino Linotype" w:eastAsia="Arial" w:hAnsi="Palatino Linotype" w:cs="Arial"/>
          <w:i/>
          <w:spacing w:val="3"/>
        </w:rPr>
        <w:t xml:space="preserve"> </w:t>
      </w:r>
      <w:r w:rsidRPr="00CA6BAD">
        <w:rPr>
          <w:rFonts w:ascii="Palatino Linotype" w:eastAsia="Arial" w:hAnsi="Palatino Linotype" w:cs="Arial"/>
          <w:i/>
          <w:spacing w:val="-1"/>
        </w:rPr>
        <w:t>ll</w:t>
      </w:r>
      <w:r w:rsidRPr="00CA6BAD">
        <w:rPr>
          <w:rFonts w:ascii="Palatino Linotype" w:eastAsia="Arial" w:hAnsi="Palatino Linotype" w:cs="Arial"/>
          <w:i/>
        </w:rPr>
        <w:t>e</w:t>
      </w:r>
      <w:r w:rsidRPr="00CA6BAD">
        <w:rPr>
          <w:rFonts w:ascii="Palatino Linotype" w:eastAsia="Arial" w:hAnsi="Palatino Linotype" w:cs="Arial"/>
          <w:i/>
          <w:spacing w:val="1"/>
        </w:rPr>
        <w:t>g</w:t>
      </w:r>
      <w:r w:rsidRPr="00CA6BAD">
        <w:rPr>
          <w:rFonts w:ascii="Palatino Linotype" w:eastAsia="Arial" w:hAnsi="Palatino Linotype" w:cs="Arial"/>
          <w:i/>
        </w:rPr>
        <w:t>ar</w:t>
      </w:r>
      <w:r w:rsidRPr="00CA6BAD">
        <w:rPr>
          <w:rFonts w:ascii="Palatino Linotype" w:eastAsia="Arial" w:hAnsi="Palatino Linotype" w:cs="Arial"/>
          <w:i/>
          <w:spacing w:val="4"/>
        </w:rPr>
        <w:t xml:space="preserve"> </w:t>
      </w:r>
      <w:r w:rsidRPr="00CA6BAD">
        <w:rPr>
          <w:rFonts w:ascii="Palatino Linotype" w:eastAsia="Arial" w:hAnsi="Palatino Linotype" w:cs="Arial"/>
          <w:i/>
        </w:rPr>
        <w:t>a</w:t>
      </w:r>
      <w:r w:rsidRPr="00CA6BAD">
        <w:rPr>
          <w:rFonts w:ascii="Palatino Linotype" w:eastAsia="Arial" w:hAnsi="Palatino Linotype" w:cs="Arial"/>
          <w:i/>
          <w:spacing w:val="3"/>
        </w:rPr>
        <w:t xml:space="preserve"> </w:t>
      </w:r>
      <w:r w:rsidRPr="00CA6BAD">
        <w:rPr>
          <w:rFonts w:ascii="Palatino Linotype" w:eastAsia="Arial" w:hAnsi="Palatino Linotype" w:cs="Arial"/>
          <w:i/>
        </w:rPr>
        <w:t>p</w:t>
      </w:r>
      <w:r w:rsidRPr="00CA6BAD">
        <w:rPr>
          <w:rFonts w:ascii="Palatino Linotype" w:eastAsia="Arial" w:hAnsi="Palatino Linotype" w:cs="Arial"/>
          <w:i/>
          <w:spacing w:val="-1"/>
        </w:rPr>
        <w:t>o</w:t>
      </w:r>
      <w:r w:rsidRPr="00CA6BAD">
        <w:rPr>
          <w:rFonts w:ascii="Palatino Linotype" w:eastAsia="Arial" w:hAnsi="Palatino Linotype" w:cs="Arial"/>
          <w:i/>
        </w:rPr>
        <w:t>n</w:t>
      </w:r>
      <w:r w:rsidRPr="00CA6BAD">
        <w:rPr>
          <w:rFonts w:ascii="Palatino Linotype" w:eastAsia="Arial" w:hAnsi="Palatino Linotype" w:cs="Arial"/>
          <w:i/>
          <w:spacing w:val="-1"/>
        </w:rPr>
        <w:t>e</w:t>
      </w:r>
      <w:r w:rsidRPr="00CA6BAD">
        <w:rPr>
          <w:rFonts w:ascii="Palatino Linotype" w:eastAsia="Arial" w:hAnsi="Palatino Linotype" w:cs="Arial"/>
          <w:i/>
        </w:rPr>
        <w:t>r</w:t>
      </w:r>
      <w:r w:rsidRPr="00CA6BAD">
        <w:rPr>
          <w:rFonts w:ascii="Palatino Linotype" w:eastAsia="Arial" w:hAnsi="Palatino Linotype" w:cs="Arial"/>
          <w:i/>
          <w:spacing w:val="4"/>
        </w:rPr>
        <w:t xml:space="preserve"> </w:t>
      </w:r>
      <w:r w:rsidRPr="00CA6BAD">
        <w:rPr>
          <w:rFonts w:ascii="Palatino Linotype" w:eastAsia="Arial" w:hAnsi="Palatino Linotype" w:cs="Arial"/>
          <w:i/>
        </w:rPr>
        <w:t xml:space="preserve">en </w:t>
      </w:r>
      <w:r w:rsidRPr="00CA6BAD">
        <w:rPr>
          <w:rFonts w:ascii="Palatino Linotype" w:eastAsia="Arial" w:hAnsi="Palatino Linotype" w:cs="Arial"/>
          <w:i/>
          <w:spacing w:val="1"/>
        </w:rPr>
        <w:t>r</w:t>
      </w:r>
      <w:r w:rsidRPr="00CA6BAD">
        <w:rPr>
          <w:rFonts w:ascii="Palatino Linotype" w:eastAsia="Arial" w:hAnsi="Palatino Linotype" w:cs="Arial"/>
          <w:i/>
          <w:spacing w:val="-1"/>
        </w:rPr>
        <w:t>i</w:t>
      </w:r>
      <w:r w:rsidRPr="00CA6BAD">
        <w:rPr>
          <w:rFonts w:ascii="Palatino Linotype" w:eastAsia="Arial" w:hAnsi="Palatino Linotype" w:cs="Arial"/>
          <w:i/>
        </w:rPr>
        <w:t>e</w:t>
      </w:r>
      <w:r w:rsidRPr="00CA6BAD">
        <w:rPr>
          <w:rFonts w:ascii="Palatino Linotype" w:eastAsia="Arial" w:hAnsi="Palatino Linotype" w:cs="Arial"/>
          <w:i/>
          <w:spacing w:val="-3"/>
        </w:rPr>
        <w:t>s</w:t>
      </w:r>
      <w:r w:rsidRPr="00CA6BAD">
        <w:rPr>
          <w:rFonts w:ascii="Palatino Linotype" w:eastAsia="Arial" w:hAnsi="Palatino Linotype" w:cs="Arial"/>
          <w:i/>
          <w:spacing w:val="2"/>
        </w:rPr>
        <w:t>g</w:t>
      </w:r>
      <w:r w:rsidRPr="00CA6BAD">
        <w:rPr>
          <w:rFonts w:ascii="Palatino Linotype" w:eastAsia="Arial" w:hAnsi="Palatino Linotype" w:cs="Arial"/>
          <w:i/>
        </w:rPr>
        <w:t>o</w:t>
      </w:r>
      <w:r w:rsidRPr="00CA6BAD">
        <w:rPr>
          <w:rFonts w:ascii="Palatino Linotype" w:eastAsia="Arial" w:hAnsi="Palatino Linotype" w:cs="Arial"/>
          <w:i/>
          <w:spacing w:val="3"/>
        </w:rPr>
        <w:t xml:space="preserve"> </w:t>
      </w:r>
      <w:r w:rsidRPr="00CA6BAD">
        <w:rPr>
          <w:rFonts w:ascii="Palatino Linotype" w:eastAsia="Arial" w:hAnsi="Palatino Linotype" w:cs="Arial"/>
          <w:i/>
          <w:spacing w:val="-1"/>
        </w:rPr>
        <w:t>l</w:t>
      </w:r>
      <w:r w:rsidRPr="00CA6BAD">
        <w:rPr>
          <w:rFonts w:ascii="Palatino Linotype" w:eastAsia="Arial" w:hAnsi="Palatino Linotype" w:cs="Arial"/>
          <w:i/>
        </w:rPr>
        <w:t>a</w:t>
      </w:r>
      <w:r w:rsidRPr="00CA6BAD">
        <w:rPr>
          <w:rFonts w:ascii="Palatino Linotype" w:eastAsia="Arial" w:hAnsi="Palatino Linotype" w:cs="Arial"/>
          <w:i/>
          <w:spacing w:val="3"/>
        </w:rPr>
        <w:t xml:space="preserve"> </w:t>
      </w:r>
      <w:r w:rsidRPr="00CA6BAD">
        <w:rPr>
          <w:rFonts w:ascii="Palatino Linotype" w:eastAsia="Arial" w:hAnsi="Palatino Linotype" w:cs="Arial"/>
          <w:i/>
        </w:rPr>
        <w:t>s</w:t>
      </w:r>
      <w:r w:rsidRPr="00CA6BAD">
        <w:rPr>
          <w:rFonts w:ascii="Palatino Linotype" w:eastAsia="Arial" w:hAnsi="Palatino Linotype" w:cs="Arial"/>
          <w:i/>
          <w:spacing w:val="-3"/>
        </w:rPr>
        <w:t>e</w:t>
      </w:r>
      <w:r w:rsidRPr="00CA6BAD">
        <w:rPr>
          <w:rFonts w:ascii="Palatino Linotype" w:eastAsia="Arial" w:hAnsi="Palatino Linotype" w:cs="Arial"/>
          <w:i/>
          <w:spacing w:val="2"/>
        </w:rPr>
        <w:t>g</w:t>
      </w:r>
      <w:r w:rsidRPr="00CA6BAD">
        <w:rPr>
          <w:rFonts w:ascii="Palatino Linotype" w:eastAsia="Arial" w:hAnsi="Palatino Linotype" w:cs="Arial"/>
          <w:i/>
          <w:spacing w:val="-3"/>
        </w:rPr>
        <w:t>u</w:t>
      </w:r>
      <w:r w:rsidRPr="00CA6BAD">
        <w:rPr>
          <w:rFonts w:ascii="Palatino Linotype" w:eastAsia="Arial" w:hAnsi="Palatino Linotype" w:cs="Arial"/>
          <w:i/>
          <w:spacing w:val="1"/>
        </w:rPr>
        <w:t>r</w:t>
      </w:r>
      <w:r w:rsidRPr="00CA6BAD">
        <w:rPr>
          <w:rFonts w:ascii="Palatino Linotype" w:eastAsia="Arial" w:hAnsi="Palatino Linotype" w:cs="Arial"/>
          <w:i/>
          <w:spacing w:val="-1"/>
        </w:rPr>
        <w:t>i</w:t>
      </w:r>
      <w:r w:rsidRPr="00CA6BAD">
        <w:rPr>
          <w:rFonts w:ascii="Palatino Linotype" w:eastAsia="Arial" w:hAnsi="Palatino Linotype" w:cs="Arial"/>
          <w:i/>
        </w:rPr>
        <w:t>d</w:t>
      </w:r>
      <w:r w:rsidRPr="00CA6BAD">
        <w:rPr>
          <w:rFonts w:ascii="Palatino Linotype" w:eastAsia="Arial" w:hAnsi="Palatino Linotype" w:cs="Arial"/>
          <w:i/>
          <w:spacing w:val="-1"/>
        </w:rPr>
        <w:t>a</w:t>
      </w:r>
      <w:r w:rsidRPr="00CA6BAD">
        <w:rPr>
          <w:rFonts w:ascii="Palatino Linotype" w:eastAsia="Arial" w:hAnsi="Palatino Linotype" w:cs="Arial"/>
          <w:i/>
        </w:rPr>
        <w:t>d</w:t>
      </w:r>
      <w:r w:rsidRPr="00CA6BAD">
        <w:rPr>
          <w:rFonts w:ascii="Palatino Linotype" w:eastAsia="Arial" w:hAnsi="Palatino Linotype" w:cs="Arial"/>
          <w:i/>
          <w:spacing w:val="3"/>
        </w:rPr>
        <w:t xml:space="preserve"> </w:t>
      </w:r>
      <w:r w:rsidRPr="00CA6BAD">
        <w:rPr>
          <w:rFonts w:ascii="Palatino Linotype" w:eastAsia="Arial" w:hAnsi="Palatino Linotype" w:cs="Arial"/>
          <w:i/>
        </w:rPr>
        <w:t>d</w:t>
      </w:r>
      <w:r w:rsidRPr="00CA6BAD">
        <w:rPr>
          <w:rFonts w:ascii="Palatino Linotype" w:eastAsia="Arial" w:hAnsi="Palatino Linotype" w:cs="Arial"/>
          <w:i/>
          <w:spacing w:val="-1"/>
        </w:rPr>
        <w:t>e</w:t>
      </w:r>
      <w:r w:rsidRPr="00CA6BAD">
        <w:rPr>
          <w:rFonts w:ascii="Palatino Linotype" w:eastAsia="Arial" w:hAnsi="Palatino Linotype" w:cs="Arial"/>
          <w:i/>
        </w:rPr>
        <w:t>l</w:t>
      </w:r>
      <w:r w:rsidRPr="00CA6BAD">
        <w:rPr>
          <w:rFonts w:ascii="Palatino Linotype" w:eastAsia="Arial" w:hAnsi="Palatino Linotype" w:cs="Arial"/>
          <w:i/>
          <w:spacing w:val="2"/>
        </w:rPr>
        <w:t xml:space="preserve"> </w:t>
      </w:r>
      <w:r w:rsidRPr="00CA6BAD">
        <w:rPr>
          <w:rFonts w:ascii="Palatino Linotype" w:eastAsia="Arial" w:hAnsi="Palatino Linotype" w:cs="Arial"/>
          <w:i/>
        </w:rPr>
        <w:t>p</w:t>
      </w:r>
      <w:r w:rsidRPr="00CA6BAD">
        <w:rPr>
          <w:rFonts w:ascii="Palatino Linotype" w:eastAsia="Arial" w:hAnsi="Palatino Linotype" w:cs="Arial"/>
          <w:i/>
          <w:spacing w:val="-1"/>
        </w:rPr>
        <w:t>a</w:t>
      </w:r>
      <w:r w:rsidRPr="00CA6BAD">
        <w:rPr>
          <w:rFonts w:ascii="Palatino Linotype" w:eastAsia="Arial" w:hAnsi="Palatino Linotype" w:cs="Arial"/>
          <w:i/>
          <w:spacing w:val="-4"/>
        </w:rPr>
        <w:t>í</w:t>
      </w:r>
      <w:r w:rsidRPr="00CA6BAD">
        <w:rPr>
          <w:rFonts w:ascii="Palatino Linotype" w:eastAsia="Arial" w:hAnsi="Palatino Linotype" w:cs="Arial"/>
          <w:i/>
        </w:rPr>
        <w:t>s es</w:t>
      </w:r>
      <w:r w:rsidRPr="00CA6BAD">
        <w:rPr>
          <w:rFonts w:ascii="Palatino Linotype" w:eastAsia="Arial" w:hAnsi="Palatino Linotype" w:cs="Arial"/>
          <w:i/>
          <w:spacing w:val="3"/>
        </w:rPr>
        <w:t xml:space="preserve"> </w:t>
      </w:r>
      <w:r w:rsidRPr="00CA6BAD">
        <w:rPr>
          <w:rFonts w:ascii="Palatino Linotype" w:eastAsia="Arial" w:hAnsi="Palatino Linotype" w:cs="Arial"/>
          <w:i/>
        </w:rPr>
        <w:t>pr</w:t>
      </w:r>
      <w:r w:rsidRPr="00CA6BAD">
        <w:rPr>
          <w:rFonts w:ascii="Palatino Linotype" w:eastAsia="Arial" w:hAnsi="Palatino Linotype" w:cs="Arial"/>
          <w:i/>
          <w:spacing w:val="-2"/>
        </w:rPr>
        <w:t>e</w:t>
      </w:r>
      <w:r w:rsidRPr="00CA6BAD">
        <w:rPr>
          <w:rFonts w:ascii="Palatino Linotype" w:eastAsia="Arial" w:hAnsi="Palatino Linotype" w:cs="Arial"/>
          <w:i/>
        </w:rPr>
        <w:t>c</w:t>
      </w:r>
      <w:r w:rsidRPr="00CA6BAD">
        <w:rPr>
          <w:rFonts w:ascii="Palatino Linotype" w:eastAsia="Arial" w:hAnsi="Palatino Linotype" w:cs="Arial"/>
          <w:i/>
          <w:spacing w:val="-1"/>
        </w:rPr>
        <w:t>i</w:t>
      </w:r>
      <w:r w:rsidRPr="00CA6BAD">
        <w:rPr>
          <w:rFonts w:ascii="Palatino Linotype" w:eastAsia="Arial" w:hAnsi="Palatino Linotype" w:cs="Arial"/>
          <w:i/>
        </w:rPr>
        <w:t>same</w:t>
      </w:r>
      <w:r w:rsidRPr="00CA6BAD">
        <w:rPr>
          <w:rFonts w:ascii="Palatino Linotype" w:eastAsia="Arial" w:hAnsi="Palatino Linotype" w:cs="Arial"/>
          <w:i/>
          <w:spacing w:val="-3"/>
        </w:rPr>
        <w:t>n</w:t>
      </w:r>
      <w:r w:rsidRPr="00CA6BAD">
        <w:rPr>
          <w:rFonts w:ascii="Palatino Linotype" w:eastAsia="Arial" w:hAnsi="Palatino Linotype" w:cs="Arial"/>
          <w:i/>
          <w:spacing w:val="1"/>
        </w:rPr>
        <w:t>t</w:t>
      </w:r>
      <w:r w:rsidRPr="00CA6BAD">
        <w:rPr>
          <w:rFonts w:ascii="Palatino Linotype" w:eastAsia="Arial" w:hAnsi="Palatino Linotype" w:cs="Arial"/>
          <w:i/>
        </w:rPr>
        <w:t>e</w:t>
      </w:r>
      <w:r w:rsidRPr="00CA6BAD">
        <w:rPr>
          <w:rFonts w:ascii="Palatino Linotype" w:eastAsia="Arial" w:hAnsi="Palatino Linotype" w:cs="Arial"/>
          <w:i/>
          <w:spacing w:val="3"/>
        </w:rPr>
        <w:t xml:space="preserve"> </w:t>
      </w:r>
      <w:r w:rsidRPr="00CA6BAD">
        <w:rPr>
          <w:rFonts w:ascii="Palatino Linotype" w:eastAsia="Arial" w:hAnsi="Palatino Linotype" w:cs="Arial"/>
          <w:i/>
        </w:rPr>
        <w:t>a</w:t>
      </w:r>
      <w:r w:rsidRPr="00CA6BAD">
        <w:rPr>
          <w:rFonts w:ascii="Palatino Linotype" w:eastAsia="Arial" w:hAnsi="Palatino Linotype" w:cs="Arial"/>
          <w:i/>
          <w:spacing w:val="-3"/>
        </w:rPr>
        <w:t>n</w:t>
      </w:r>
      <w:r w:rsidRPr="00CA6BAD">
        <w:rPr>
          <w:rFonts w:ascii="Palatino Linotype" w:eastAsia="Arial" w:hAnsi="Palatino Linotype" w:cs="Arial"/>
          <w:i/>
        </w:rPr>
        <w:t>u</w:t>
      </w:r>
      <w:r w:rsidRPr="00CA6BAD">
        <w:rPr>
          <w:rFonts w:ascii="Palatino Linotype" w:eastAsia="Arial" w:hAnsi="Palatino Linotype" w:cs="Arial"/>
          <w:i/>
          <w:spacing w:val="-1"/>
        </w:rPr>
        <w:t>l</w:t>
      </w:r>
      <w:r w:rsidRPr="00CA6BAD">
        <w:rPr>
          <w:rFonts w:ascii="Palatino Linotype" w:eastAsia="Arial" w:hAnsi="Palatino Linotype" w:cs="Arial"/>
          <w:i/>
        </w:rPr>
        <w:t>a</w:t>
      </w:r>
      <w:r w:rsidRPr="00CA6BAD">
        <w:rPr>
          <w:rFonts w:ascii="Palatino Linotype" w:eastAsia="Arial" w:hAnsi="Palatino Linotype" w:cs="Arial"/>
          <w:i/>
          <w:spacing w:val="-1"/>
        </w:rPr>
        <w:t>n</w:t>
      </w:r>
      <w:r w:rsidRPr="00CA6BAD">
        <w:rPr>
          <w:rFonts w:ascii="Palatino Linotype" w:eastAsia="Arial" w:hAnsi="Palatino Linotype" w:cs="Arial"/>
          <w:i/>
        </w:rPr>
        <w:t>d</w:t>
      </w:r>
      <w:r w:rsidRPr="00CA6BAD">
        <w:rPr>
          <w:rFonts w:ascii="Palatino Linotype" w:eastAsia="Arial" w:hAnsi="Palatino Linotype" w:cs="Arial"/>
          <w:i/>
          <w:spacing w:val="-1"/>
        </w:rPr>
        <w:t>o</w:t>
      </w:r>
      <w:r w:rsidRPr="00CA6BAD">
        <w:rPr>
          <w:rFonts w:ascii="Palatino Linotype" w:eastAsia="Arial" w:hAnsi="Palatino Linotype" w:cs="Arial"/>
          <w:i/>
        </w:rPr>
        <w:t>,</w:t>
      </w:r>
      <w:r w:rsidRPr="00CA6BAD">
        <w:rPr>
          <w:rFonts w:ascii="Palatino Linotype" w:eastAsia="Arial" w:hAnsi="Palatino Linotype" w:cs="Arial"/>
          <w:i/>
          <w:spacing w:val="4"/>
        </w:rPr>
        <w:t xml:space="preserve"> </w:t>
      </w:r>
      <w:r w:rsidRPr="00CA6BAD">
        <w:rPr>
          <w:rFonts w:ascii="Palatino Linotype" w:eastAsia="Arial" w:hAnsi="Palatino Linotype" w:cs="Arial"/>
          <w:i/>
          <w:spacing w:val="-3"/>
        </w:rPr>
        <w:t>i</w:t>
      </w:r>
      <w:r w:rsidRPr="00CA6BAD">
        <w:rPr>
          <w:rFonts w:ascii="Palatino Linotype" w:eastAsia="Arial" w:hAnsi="Palatino Linotype" w:cs="Arial"/>
          <w:i/>
          <w:spacing w:val="1"/>
        </w:rPr>
        <w:t>m</w:t>
      </w:r>
      <w:r w:rsidRPr="00CA6BAD">
        <w:rPr>
          <w:rFonts w:ascii="Palatino Linotype" w:eastAsia="Arial" w:hAnsi="Palatino Linotype" w:cs="Arial"/>
          <w:i/>
        </w:rPr>
        <w:t>p</w:t>
      </w:r>
      <w:r w:rsidRPr="00CA6BAD">
        <w:rPr>
          <w:rFonts w:ascii="Palatino Linotype" w:eastAsia="Arial" w:hAnsi="Palatino Linotype" w:cs="Arial"/>
          <w:i/>
          <w:spacing w:val="-1"/>
        </w:rPr>
        <w:t>i</w:t>
      </w:r>
      <w:r w:rsidRPr="00CA6BAD">
        <w:rPr>
          <w:rFonts w:ascii="Palatino Linotype" w:eastAsia="Arial" w:hAnsi="Palatino Linotype" w:cs="Arial"/>
          <w:i/>
        </w:rPr>
        <w:t>d</w:t>
      </w:r>
      <w:r w:rsidRPr="00CA6BAD">
        <w:rPr>
          <w:rFonts w:ascii="Palatino Linotype" w:eastAsia="Arial" w:hAnsi="Palatino Linotype" w:cs="Arial"/>
          <w:i/>
          <w:spacing w:val="-1"/>
        </w:rPr>
        <w:t>i</w:t>
      </w:r>
      <w:r w:rsidRPr="00CA6BAD">
        <w:rPr>
          <w:rFonts w:ascii="Palatino Linotype" w:eastAsia="Arial" w:hAnsi="Palatino Linotype" w:cs="Arial"/>
          <w:i/>
        </w:rPr>
        <w:t>e</w:t>
      </w:r>
      <w:r w:rsidRPr="00CA6BAD">
        <w:rPr>
          <w:rFonts w:ascii="Palatino Linotype" w:eastAsia="Arial" w:hAnsi="Palatino Linotype" w:cs="Arial"/>
          <w:i/>
          <w:spacing w:val="-1"/>
        </w:rPr>
        <w:t>n</w:t>
      </w:r>
      <w:r w:rsidRPr="00CA6BAD">
        <w:rPr>
          <w:rFonts w:ascii="Palatino Linotype" w:eastAsia="Arial" w:hAnsi="Palatino Linotype" w:cs="Arial"/>
          <w:i/>
        </w:rPr>
        <w:t>do</w:t>
      </w:r>
      <w:r w:rsidRPr="00CA6BAD">
        <w:rPr>
          <w:rFonts w:ascii="Palatino Linotype" w:eastAsia="Arial" w:hAnsi="Palatino Linotype" w:cs="Arial"/>
          <w:i/>
          <w:spacing w:val="2"/>
        </w:rPr>
        <w:t xml:space="preserve"> </w:t>
      </w:r>
      <w:r w:rsidRPr="00CA6BAD">
        <w:rPr>
          <w:rFonts w:ascii="Palatino Linotype" w:eastAsia="Arial" w:hAnsi="Palatino Linotype" w:cs="Arial"/>
          <w:i/>
        </w:rPr>
        <w:t>u o</w:t>
      </w:r>
      <w:r w:rsidRPr="00CA6BAD">
        <w:rPr>
          <w:rFonts w:ascii="Palatino Linotype" w:eastAsia="Arial" w:hAnsi="Palatino Linotype" w:cs="Arial"/>
          <w:i/>
          <w:spacing w:val="-1"/>
        </w:rPr>
        <w:t>b</w:t>
      </w:r>
      <w:r w:rsidRPr="00CA6BAD">
        <w:rPr>
          <w:rFonts w:ascii="Palatino Linotype" w:eastAsia="Arial" w:hAnsi="Palatino Linotype" w:cs="Arial"/>
          <w:i/>
        </w:rPr>
        <w:t>s</w:t>
      </w:r>
      <w:r w:rsidRPr="00CA6BAD">
        <w:rPr>
          <w:rFonts w:ascii="Palatino Linotype" w:eastAsia="Arial" w:hAnsi="Palatino Linotype" w:cs="Arial"/>
          <w:i/>
          <w:spacing w:val="3"/>
        </w:rPr>
        <w:t>t</w:t>
      </w:r>
      <w:r w:rsidRPr="00CA6BAD">
        <w:rPr>
          <w:rFonts w:ascii="Palatino Linotype" w:eastAsia="Arial" w:hAnsi="Palatino Linotype" w:cs="Arial"/>
          <w:i/>
          <w:spacing w:val="-3"/>
        </w:rPr>
        <w:t>a</w:t>
      </w:r>
      <w:r w:rsidRPr="00CA6BAD">
        <w:rPr>
          <w:rFonts w:ascii="Palatino Linotype" w:eastAsia="Arial" w:hAnsi="Palatino Linotype" w:cs="Arial"/>
          <w:i/>
          <w:spacing w:val="-2"/>
        </w:rPr>
        <w:t>c</w:t>
      </w:r>
      <w:r w:rsidRPr="00CA6BAD">
        <w:rPr>
          <w:rFonts w:ascii="Palatino Linotype" w:eastAsia="Arial" w:hAnsi="Palatino Linotype" w:cs="Arial"/>
          <w:i/>
        </w:rPr>
        <w:t>u</w:t>
      </w:r>
      <w:r w:rsidRPr="00CA6BAD">
        <w:rPr>
          <w:rFonts w:ascii="Palatino Linotype" w:eastAsia="Arial" w:hAnsi="Palatino Linotype" w:cs="Arial"/>
          <w:i/>
          <w:spacing w:val="-1"/>
        </w:rPr>
        <w:t>l</w:t>
      </w:r>
      <w:r w:rsidRPr="00CA6BAD">
        <w:rPr>
          <w:rFonts w:ascii="Palatino Linotype" w:eastAsia="Arial" w:hAnsi="Palatino Linotype" w:cs="Arial"/>
          <w:i/>
          <w:spacing w:val="1"/>
        </w:rPr>
        <w:t>i</w:t>
      </w:r>
      <w:r w:rsidRPr="00CA6BAD">
        <w:rPr>
          <w:rFonts w:ascii="Palatino Linotype" w:eastAsia="Arial" w:hAnsi="Palatino Linotype" w:cs="Arial"/>
          <w:i/>
          <w:spacing w:val="-2"/>
        </w:rPr>
        <w:t>z</w:t>
      </w:r>
      <w:r w:rsidRPr="00CA6BAD">
        <w:rPr>
          <w:rFonts w:ascii="Palatino Linotype" w:eastAsia="Arial" w:hAnsi="Palatino Linotype" w:cs="Arial"/>
          <w:i/>
        </w:rPr>
        <w:t>a</w:t>
      </w:r>
      <w:r w:rsidRPr="00CA6BAD">
        <w:rPr>
          <w:rFonts w:ascii="Palatino Linotype" w:eastAsia="Arial" w:hAnsi="Palatino Linotype" w:cs="Arial"/>
          <w:i/>
          <w:spacing w:val="-1"/>
        </w:rPr>
        <w:t>n</w:t>
      </w:r>
      <w:r w:rsidRPr="00CA6BAD">
        <w:rPr>
          <w:rFonts w:ascii="Palatino Linotype" w:eastAsia="Arial" w:hAnsi="Palatino Linotype" w:cs="Arial"/>
          <w:i/>
        </w:rPr>
        <w:t>do</w:t>
      </w:r>
      <w:r w:rsidRPr="00CA6BAD">
        <w:rPr>
          <w:rFonts w:ascii="Palatino Linotype" w:eastAsia="Arial" w:hAnsi="Palatino Linotype" w:cs="Arial"/>
          <w:i/>
          <w:spacing w:val="2"/>
        </w:rPr>
        <w:t xml:space="preserve"> </w:t>
      </w:r>
      <w:r w:rsidRPr="00CA6BAD">
        <w:rPr>
          <w:rFonts w:ascii="Palatino Linotype" w:eastAsia="Arial" w:hAnsi="Palatino Linotype" w:cs="Arial"/>
          <w:i/>
          <w:spacing w:val="-1"/>
        </w:rPr>
        <w:lastRenderedPageBreak/>
        <w:t>l</w:t>
      </w:r>
      <w:r w:rsidRPr="00CA6BAD">
        <w:rPr>
          <w:rFonts w:ascii="Palatino Linotype" w:eastAsia="Arial" w:hAnsi="Palatino Linotype" w:cs="Arial"/>
          <w:i/>
        </w:rPr>
        <w:t>a</w:t>
      </w:r>
      <w:r w:rsidRPr="00CA6BAD">
        <w:rPr>
          <w:rFonts w:ascii="Palatino Linotype" w:eastAsia="Arial" w:hAnsi="Palatino Linotype" w:cs="Arial"/>
          <w:i/>
          <w:spacing w:val="3"/>
        </w:rPr>
        <w:t xml:space="preserve"> </w:t>
      </w:r>
      <w:r w:rsidRPr="00CA6BAD">
        <w:rPr>
          <w:rFonts w:ascii="Palatino Linotype" w:eastAsia="Arial" w:hAnsi="Palatino Linotype" w:cs="Arial"/>
          <w:i/>
        </w:rPr>
        <w:t>actu</w:t>
      </w:r>
      <w:r w:rsidRPr="00CA6BAD">
        <w:rPr>
          <w:rFonts w:ascii="Palatino Linotype" w:eastAsia="Arial" w:hAnsi="Palatino Linotype" w:cs="Arial"/>
          <w:i/>
          <w:spacing w:val="-2"/>
        </w:rPr>
        <w:t>a</w:t>
      </w:r>
      <w:r w:rsidRPr="00CA6BAD">
        <w:rPr>
          <w:rFonts w:ascii="Palatino Linotype" w:eastAsia="Arial" w:hAnsi="Palatino Linotype" w:cs="Arial"/>
          <w:i/>
        </w:rPr>
        <w:t>c</w:t>
      </w:r>
      <w:r w:rsidRPr="00CA6BAD">
        <w:rPr>
          <w:rFonts w:ascii="Palatino Linotype" w:eastAsia="Arial" w:hAnsi="Palatino Linotype" w:cs="Arial"/>
          <w:i/>
          <w:spacing w:val="-1"/>
        </w:rPr>
        <w:t>i</w:t>
      </w:r>
      <w:r w:rsidRPr="00CA6BAD">
        <w:rPr>
          <w:rFonts w:ascii="Palatino Linotype" w:eastAsia="Arial" w:hAnsi="Palatino Linotype" w:cs="Arial"/>
          <w:i/>
        </w:rPr>
        <w:t>ón</w:t>
      </w:r>
      <w:r w:rsidRPr="00CA6BAD">
        <w:rPr>
          <w:rFonts w:ascii="Palatino Linotype" w:eastAsia="Arial" w:hAnsi="Palatino Linotype" w:cs="Arial"/>
          <w:i/>
          <w:spacing w:val="2"/>
        </w:rPr>
        <w:t xml:space="preserve"> </w:t>
      </w:r>
      <w:r w:rsidRPr="00CA6BAD">
        <w:rPr>
          <w:rFonts w:ascii="Palatino Linotype" w:eastAsia="Arial" w:hAnsi="Palatino Linotype" w:cs="Arial"/>
          <w:i/>
          <w:spacing w:val="-3"/>
        </w:rPr>
        <w:t>d</w:t>
      </w:r>
      <w:r w:rsidRPr="00CA6BAD">
        <w:rPr>
          <w:rFonts w:ascii="Palatino Linotype" w:eastAsia="Arial" w:hAnsi="Palatino Linotype" w:cs="Arial"/>
          <w:i/>
        </w:rPr>
        <w:t>e</w:t>
      </w:r>
      <w:r w:rsidRPr="00CA6BAD">
        <w:rPr>
          <w:rFonts w:ascii="Palatino Linotype" w:eastAsia="Arial" w:hAnsi="Palatino Linotype" w:cs="Arial"/>
          <w:i/>
          <w:spacing w:val="3"/>
        </w:rPr>
        <w:t xml:space="preserve"> </w:t>
      </w:r>
      <w:r w:rsidRPr="00CA6BAD">
        <w:rPr>
          <w:rFonts w:ascii="Palatino Linotype" w:eastAsia="Arial" w:hAnsi="Palatino Linotype" w:cs="Arial"/>
          <w:i/>
          <w:spacing w:val="-1"/>
        </w:rPr>
        <w:t>l</w:t>
      </w:r>
      <w:r w:rsidRPr="00CA6BAD">
        <w:rPr>
          <w:rFonts w:ascii="Palatino Linotype" w:eastAsia="Arial" w:hAnsi="Palatino Linotype" w:cs="Arial"/>
          <w:i/>
        </w:rPr>
        <w:t>os ser</w:t>
      </w:r>
      <w:r w:rsidRPr="00CA6BAD">
        <w:rPr>
          <w:rFonts w:ascii="Palatino Linotype" w:eastAsia="Arial" w:hAnsi="Palatino Linotype" w:cs="Arial"/>
          <w:i/>
          <w:spacing w:val="-2"/>
        </w:rPr>
        <w:t>v</w:t>
      </w:r>
      <w:r w:rsidRPr="00CA6BAD">
        <w:rPr>
          <w:rFonts w:ascii="Palatino Linotype" w:eastAsia="Arial" w:hAnsi="Palatino Linotype" w:cs="Arial"/>
          <w:i/>
          <w:spacing w:val="-1"/>
        </w:rPr>
        <w:t>i</w:t>
      </w:r>
      <w:r w:rsidRPr="00CA6BAD">
        <w:rPr>
          <w:rFonts w:ascii="Palatino Linotype" w:eastAsia="Arial" w:hAnsi="Palatino Linotype" w:cs="Arial"/>
          <w:i/>
        </w:rPr>
        <w:t>d</w:t>
      </w:r>
      <w:r w:rsidRPr="00CA6BAD">
        <w:rPr>
          <w:rFonts w:ascii="Palatino Linotype" w:eastAsia="Arial" w:hAnsi="Palatino Linotype" w:cs="Arial"/>
          <w:i/>
          <w:spacing w:val="-1"/>
        </w:rPr>
        <w:t>o</w:t>
      </w:r>
      <w:r w:rsidRPr="00CA6BAD">
        <w:rPr>
          <w:rFonts w:ascii="Palatino Linotype" w:eastAsia="Arial" w:hAnsi="Palatino Linotype" w:cs="Arial"/>
          <w:i/>
          <w:spacing w:val="1"/>
        </w:rPr>
        <w:t>r</w:t>
      </w:r>
      <w:r w:rsidRPr="00CA6BAD">
        <w:rPr>
          <w:rFonts w:ascii="Palatino Linotype" w:eastAsia="Arial" w:hAnsi="Palatino Linotype" w:cs="Arial"/>
          <w:i/>
        </w:rPr>
        <w:t>es p</w:t>
      </w:r>
      <w:r w:rsidRPr="00CA6BAD">
        <w:rPr>
          <w:rFonts w:ascii="Palatino Linotype" w:eastAsia="Arial" w:hAnsi="Palatino Linotype" w:cs="Arial"/>
          <w:i/>
          <w:spacing w:val="-1"/>
        </w:rPr>
        <w:t>ú</w:t>
      </w:r>
      <w:r w:rsidRPr="00CA6BAD">
        <w:rPr>
          <w:rFonts w:ascii="Palatino Linotype" w:eastAsia="Arial" w:hAnsi="Palatino Linotype" w:cs="Arial"/>
          <w:i/>
        </w:rPr>
        <w:t>b</w:t>
      </w:r>
      <w:r w:rsidRPr="00CA6BAD">
        <w:rPr>
          <w:rFonts w:ascii="Palatino Linotype" w:eastAsia="Arial" w:hAnsi="Palatino Linotype" w:cs="Arial"/>
          <w:i/>
          <w:spacing w:val="-1"/>
        </w:rPr>
        <w:t>li</w:t>
      </w:r>
      <w:r w:rsidRPr="00CA6BAD">
        <w:rPr>
          <w:rFonts w:ascii="Palatino Linotype" w:eastAsia="Arial" w:hAnsi="Palatino Linotype" w:cs="Arial"/>
          <w:i/>
        </w:rPr>
        <w:t>cos</w:t>
      </w:r>
      <w:r w:rsidRPr="00CA6BAD">
        <w:rPr>
          <w:rFonts w:ascii="Palatino Linotype" w:eastAsia="Arial" w:hAnsi="Palatino Linotype" w:cs="Arial"/>
          <w:i/>
          <w:spacing w:val="4"/>
        </w:rPr>
        <w:t xml:space="preserve"> </w:t>
      </w:r>
      <w:r w:rsidRPr="00CA6BAD">
        <w:rPr>
          <w:rFonts w:ascii="Palatino Linotype" w:eastAsia="Arial" w:hAnsi="Palatino Linotype" w:cs="Arial"/>
          <w:i/>
          <w:spacing w:val="2"/>
        </w:rPr>
        <w:t>q</w:t>
      </w:r>
      <w:r w:rsidRPr="00CA6BAD">
        <w:rPr>
          <w:rFonts w:ascii="Palatino Linotype" w:eastAsia="Arial" w:hAnsi="Palatino Linotype" w:cs="Arial"/>
          <w:i/>
        </w:rPr>
        <w:t>ue</w:t>
      </w:r>
      <w:r w:rsidRPr="00CA6BAD">
        <w:rPr>
          <w:rFonts w:ascii="Palatino Linotype" w:eastAsia="Arial" w:hAnsi="Palatino Linotype" w:cs="Arial"/>
          <w:i/>
          <w:spacing w:val="1"/>
        </w:rPr>
        <w:t xml:space="preserve"> r</w:t>
      </w:r>
      <w:r w:rsidRPr="00CA6BAD">
        <w:rPr>
          <w:rFonts w:ascii="Palatino Linotype" w:eastAsia="Arial" w:hAnsi="Palatino Linotype" w:cs="Arial"/>
          <w:i/>
        </w:rPr>
        <w:t>e</w:t>
      </w:r>
      <w:r w:rsidRPr="00CA6BAD">
        <w:rPr>
          <w:rFonts w:ascii="Palatino Linotype" w:eastAsia="Arial" w:hAnsi="Palatino Linotype" w:cs="Arial"/>
          <w:i/>
          <w:spacing w:val="-1"/>
        </w:rPr>
        <w:t>ali</w:t>
      </w:r>
      <w:r w:rsidRPr="00CA6BAD">
        <w:rPr>
          <w:rFonts w:ascii="Palatino Linotype" w:eastAsia="Arial" w:hAnsi="Palatino Linotype" w:cs="Arial"/>
          <w:i/>
          <w:spacing w:val="-2"/>
        </w:rPr>
        <w:t>z</w:t>
      </w:r>
      <w:r w:rsidRPr="00CA6BAD">
        <w:rPr>
          <w:rFonts w:ascii="Palatino Linotype" w:eastAsia="Arial" w:hAnsi="Palatino Linotype" w:cs="Arial"/>
          <w:i/>
        </w:rPr>
        <w:t>an</w:t>
      </w:r>
      <w:r w:rsidRPr="00CA6BAD">
        <w:rPr>
          <w:rFonts w:ascii="Palatino Linotype" w:eastAsia="Arial" w:hAnsi="Palatino Linotype" w:cs="Arial"/>
          <w:i/>
          <w:spacing w:val="1"/>
        </w:rPr>
        <w:t xml:space="preserve"> </w:t>
      </w:r>
      <w:r w:rsidRPr="00CA6BAD">
        <w:rPr>
          <w:rFonts w:ascii="Palatino Linotype" w:eastAsia="Arial" w:hAnsi="Palatino Linotype" w:cs="Arial"/>
          <w:i/>
          <w:spacing w:val="3"/>
        </w:rPr>
        <w:t>f</w:t>
      </w:r>
      <w:r w:rsidRPr="00CA6BAD">
        <w:rPr>
          <w:rFonts w:ascii="Palatino Linotype" w:eastAsia="Arial" w:hAnsi="Palatino Linotype" w:cs="Arial"/>
          <w:i/>
          <w:spacing w:val="-3"/>
        </w:rPr>
        <w:t>u</w:t>
      </w:r>
      <w:r w:rsidRPr="00CA6BAD">
        <w:rPr>
          <w:rFonts w:ascii="Palatino Linotype" w:eastAsia="Arial" w:hAnsi="Palatino Linotype" w:cs="Arial"/>
          <w:i/>
        </w:rPr>
        <w:t>nc</w:t>
      </w:r>
      <w:r w:rsidRPr="00CA6BAD">
        <w:rPr>
          <w:rFonts w:ascii="Palatino Linotype" w:eastAsia="Arial" w:hAnsi="Palatino Linotype" w:cs="Arial"/>
          <w:i/>
          <w:spacing w:val="-1"/>
        </w:rPr>
        <w:t>i</w:t>
      </w:r>
      <w:r w:rsidRPr="00CA6BAD">
        <w:rPr>
          <w:rFonts w:ascii="Palatino Linotype" w:eastAsia="Arial" w:hAnsi="Palatino Linotype" w:cs="Arial"/>
          <w:i/>
        </w:rPr>
        <w:t>o</w:t>
      </w:r>
      <w:r w:rsidRPr="00CA6BAD">
        <w:rPr>
          <w:rFonts w:ascii="Palatino Linotype" w:eastAsia="Arial" w:hAnsi="Palatino Linotype" w:cs="Arial"/>
          <w:i/>
          <w:spacing w:val="-1"/>
        </w:rPr>
        <w:t>n</w:t>
      </w:r>
      <w:r w:rsidRPr="00CA6BAD">
        <w:rPr>
          <w:rFonts w:ascii="Palatino Linotype" w:eastAsia="Arial" w:hAnsi="Palatino Linotype" w:cs="Arial"/>
          <w:i/>
        </w:rPr>
        <w:t>es</w:t>
      </w:r>
      <w:r w:rsidRPr="00CA6BAD">
        <w:rPr>
          <w:rFonts w:ascii="Palatino Linotype" w:eastAsia="Arial" w:hAnsi="Palatino Linotype" w:cs="Arial"/>
          <w:i/>
          <w:spacing w:val="4"/>
        </w:rPr>
        <w:t xml:space="preserve"> </w:t>
      </w:r>
      <w:r w:rsidRPr="00CA6BAD">
        <w:rPr>
          <w:rFonts w:ascii="Palatino Linotype" w:eastAsia="Arial" w:hAnsi="Palatino Linotype" w:cs="Arial"/>
          <w:i/>
        </w:rPr>
        <w:t>de</w:t>
      </w:r>
      <w:r w:rsidRPr="00CA6BAD">
        <w:rPr>
          <w:rFonts w:ascii="Palatino Linotype" w:eastAsia="Arial" w:hAnsi="Palatino Linotype" w:cs="Arial"/>
          <w:i/>
          <w:spacing w:val="4"/>
        </w:rPr>
        <w:t xml:space="preserve"> </w:t>
      </w:r>
      <w:r w:rsidRPr="00CA6BAD">
        <w:rPr>
          <w:rFonts w:ascii="Palatino Linotype" w:eastAsia="Arial" w:hAnsi="Palatino Linotype" w:cs="Arial"/>
          <w:i/>
        </w:rPr>
        <w:t>c</w:t>
      </w:r>
      <w:r w:rsidRPr="00CA6BAD">
        <w:rPr>
          <w:rFonts w:ascii="Palatino Linotype" w:eastAsia="Arial" w:hAnsi="Palatino Linotype" w:cs="Arial"/>
          <w:i/>
          <w:spacing w:val="-3"/>
        </w:rPr>
        <w:t>a</w:t>
      </w:r>
      <w:r w:rsidRPr="00CA6BAD">
        <w:rPr>
          <w:rFonts w:ascii="Palatino Linotype" w:eastAsia="Arial" w:hAnsi="Palatino Linotype" w:cs="Arial"/>
          <w:i/>
          <w:spacing w:val="1"/>
        </w:rPr>
        <w:t>r</w:t>
      </w:r>
      <w:r w:rsidRPr="00CA6BAD">
        <w:rPr>
          <w:rFonts w:ascii="Palatino Linotype" w:eastAsia="Arial" w:hAnsi="Palatino Linotype" w:cs="Arial"/>
          <w:i/>
        </w:rPr>
        <w:t>áct</w:t>
      </w:r>
      <w:r w:rsidRPr="00CA6BAD">
        <w:rPr>
          <w:rFonts w:ascii="Palatino Linotype" w:eastAsia="Arial" w:hAnsi="Palatino Linotype" w:cs="Arial"/>
          <w:i/>
          <w:spacing w:val="-2"/>
        </w:rPr>
        <w:t>e</w:t>
      </w:r>
      <w:r w:rsidRPr="00CA6BAD">
        <w:rPr>
          <w:rFonts w:ascii="Palatino Linotype" w:eastAsia="Arial" w:hAnsi="Palatino Linotype" w:cs="Arial"/>
          <w:i/>
        </w:rPr>
        <w:t>r</w:t>
      </w:r>
      <w:r w:rsidRPr="00CA6BAD">
        <w:rPr>
          <w:rFonts w:ascii="Palatino Linotype" w:eastAsia="Arial" w:hAnsi="Palatino Linotype" w:cs="Arial"/>
          <w:i/>
          <w:spacing w:val="5"/>
        </w:rPr>
        <w:t xml:space="preserve"> </w:t>
      </w:r>
      <w:r w:rsidRPr="00CA6BAD">
        <w:rPr>
          <w:rFonts w:ascii="Palatino Linotype" w:eastAsia="Arial" w:hAnsi="Palatino Linotype" w:cs="Arial"/>
          <w:i/>
        </w:rPr>
        <w:t>o</w:t>
      </w:r>
      <w:r w:rsidRPr="00CA6BAD">
        <w:rPr>
          <w:rFonts w:ascii="Palatino Linotype" w:eastAsia="Arial" w:hAnsi="Palatino Linotype" w:cs="Arial"/>
          <w:i/>
          <w:spacing w:val="-1"/>
        </w:rPr>
        <w:t>p</w:t>
      </w:r>
      <w:r w:rsidRPr="00CA6BAD">
        <w:rPr>
          <w:rFonts w:ascii="Palatino Linotype" w:eastAsia="Arial" w:hAnsi="Palatino Linotype" w:cs="Arial"/>
          <w:i/>
          <w:spacing w:val="-3"/>
        </w:rPr>
        <w:t>e</w:t>
      </w:r>
      <w:r w:rsidRPr="00CA6BAD">
        <w:rPr>
          <w:rFonts w:ascii="Palatino Linotype" w:eastAsia="Arial" w:hAnsi="Palatino Linotype" w:cs="Arial"/>
          <w:i/>
          <w:spacing w:val="1"/>
        </w:rPr>
        <w:t>r</w:t>
      </w:r>
      <w:r w:rsidRPr="00CA6BAD">
        <w:rPr>
          <w:rFonts w:ascii="Palatino Linotype" w:eastAsia="Arial" w:hAnsi="Palatino Linotype" w:cs="Arial"/>
          <w:i/>
        </w:rPr>
        <w:t>ati</w:t>
      </w:r>
      <w:r w:rsidRPr="00CA6BAD">
        <w:rPr>
          <w:rFonts w:ascii="Palatino Linotype" w:eastAsia="Arial" w:hAnsi="Palatino Linotype" w:cs="Arial"/>
          <w:i/>
          <w:spacing w:val="-3"/>
        </w:rPr>
        <w:t>v</w:t>
      </w:r>
      <w:r w:rsidRPr="00CA6BAD">
        <w:rPr>
          <w:rFonts w:ascii="Palatino Linotype" w:eastAsia="Arial" w:hAnsi="Palatino Linotype" w:cs="Arial"/>
          <w:i/>
        </w:rPr>
        <w:t>o,</w:t>
      </w:r>
      <w:r w:rsidRPr="00CA6BAD">
        <w:rPr>
          <w:rFonts w:ascii="Palatino Linotype" w:eastAsia="Arial" w:hAnsi="Palatino Linotype" w:cs="Arial"/>
          <w:i/>
          <w:spacing w:val="2"/>
        </w:rPr>
        <w:t xml:space="preserve"> </w:t>
      </w:r>
      <w:r w:rsidRPr="00CA6BAD">
        <w:rPr>
          <w:rFonts w:ascii="Palatino Linotype" w:eastAsia="Arial" w:hAnsi="Palatino Linotype" w:cs="Arial"/>
          <w:i/>
          <w:spacing w:val="1"/>
        </w:rPr>
        <w:t>m</w:t>
      </w:r>
      <w:r w:rsidRPr="00CA6BAD">
        <w:rPr>
          <w:rFonts w:ascii="Palatino Linotype" w:eastAsia="Arial" w:hAnsi="Palatino Linotype" w:cs="Arial"/>
          <w:i/>
        </w:rPr>
        <w:t>e</w:t>
      </w:r>
      <w:r w:rsidRPr="00CA6BAD">
        <w:rPr>
          <w:rFonts w:ascii="Palatino Linotype" w:eastAsia="Arial" w:hAnsi="Palatino Linotype" w:cs="Arial"/>
          <w:i/>
          <w:spacing w:val="-1"/>
        </w:rPr>
        <w:t>di</w:t>
      </w:r>
      <w:r w:rsidRPr="00CA6BAD">
        <w:rPr>
          <w:rFonts w:ascii="Palatino Linotype" w:eastAsia="Arial" w:hAnsi="Palatino Linotype" w:cs="Arial"/>
          <w:i/>
        </w:rPr>
        <w:t>a</w:t>
      </w:r>
      <w:r w:rsidRPr="00CA6BAD">
        <w:rPr>
          <w:rFonts w:ascii="Palatino Linotype" w:eastAsia="Arial" w:hAnsi="Palatino Linotype" w:cs="Arial"/>
          <w:i/>
          <w:spacing w:val="-1"/>
        </w:rPr>
        <w:t>n</w:t>
      </w:r>
      <w:r w:rsidRPr="00CA6BAD">
        <w:rPr>
          <w:rFonts w:ascii="Palatino Linotype" w:eastAsia="Arial" w:hAnsi="Palatino Linotype" w:cs="Arial"/>
          <w:i/>
          <w:spacing w:val="1"/>
        </w:rPr>
        <w:t>t</w:t>
      </w:r>
      <w:r w:rsidRPr="00CA6BAD">
        <w:rPr>
          <w:rFonts w:ascii="Palatino Linotype" w:eastAsia="Arial" w:hAnsi="Palatino Linotype" w:cs="Arial"/>
          <w:i/>
        </w:rPr>
        <w:t>e</w:t>
      </w:r>
      <w:r w:rsidRPr="00CA6BAD">
        <w:rPr>
          <w:rFonts w:ascii="Palatino Linotype" w:eastAsia="Arial" w:hAnsi="Palatino Linotype" w:cs="Arial"/>
          <w:i/>
          <w:spacing w:val="4"/>
        </w:rPr>
        <w:t xml:space="preserve"> </w:t>
      </w:r>
      <w:r w:rsidRPr="00CA6BAD">
        <w:rPr>
          <w:rFonts w:ascii="Palatino Linotype" w:eastAsia="Arial" w:hAnsi="Palatino Linotype" w:cs="Arial"/>
          <w:i/>
        </w:rPr>
        <w:t>el co</w:t>
      </w:r>
      <w:r w:rsidRPr="00CA6BAD">
        <w:rPr>
          <w:rFonts w:ascii="Palatino Linotype" w:eastAsia="Arial" w:hAnsi="Palatino Linotype" w:cs="Arial"/>
          <w:i/>
          <w:spacing w:val="-1"/>
        </w:rPr>
        <w:t>n</w:t>
      </w:r>
      <w:r w:rsidRPr="00CA6BAD">
        <w:rPr>
          <w:rFonts w:ascii="Palatino Linotype" w:eastAsia="Arial" w:hAnsi="Palatino Linotype" w:cs="Arial"/>
          <w:i/>
          <w:spacing w:val="-3"/>
        </w:rPr>
        <w:t>o</w:t>
      </w:r>
      <w:r w:rsidRPr="00CA6BAD">
        <w:rPr>
          <w:rFonts w:ascii="Palatino Linotype" w:eastAsia="Arial" w:hAnsi="Palatino Linotype" w:cs="Arial"/>
          <w:i/>
        </w:rPr>
        <w:t>c</w:t>
      </w:r>
      <w:r w:rsidRPr="00CA6BAD">
        <w:rPr>
          <w:rFonts w:ascii="Palatino Linotype" w:eastAsia="Arial" w:hAnsi="Palatino Linotype" w:cs="Arial"/>
          <w:i/>
          <w:spacing w:val="-1"/>
        </w:rPr>
        <w:t>i</w:t>
      </w:r>
      <w:r w:rsidRPr="00CA6BAD">
        <w:rPr>
          <w:rFonts w:ascii="Palatino Linotype" w:eastAsia="Arial" w:hAnsi="Palatino Linotype" w:cs="Arial"/>
          <w:i/>
          <w:spacing w:val="1"/>
        </w:rPr>
        <w:t>m</w:t>
      </w:r>
      <w:r w:rsidRPr="00CA6BAD">
        <w:rPr>
          <w:rFonts w:ascii="Palatino Linotype" w:eastAsia="Arial" w:hAnsi="Palatino Linotype" w:cs="Arial"/>
          <w:i/>
          <w:spacing w:val="-1"/>
        </w:rPr>
        <w:t>i</w:t>
      </w:r>
      <w:r w:rsidRPr="00CA6BAD">
        <w:rPr>
          <w:rFonts w:ascii="Palatino Linotype" w:eastAsia="Arial" w:hAnsi="Palatino Linotype" w:cs="Arial"/>
          <w:i/>
        </w:rPr>
        <w:t>e</w:t>
      </w:r>
      <w:r w:rsidRPr="00CA6BAD">
        <w:rPr>
          <w:rFonts w:ascii="Palatino Linotype" w:eastAsia="Arial" w:hAnsi="Palatino Linotype" w:cs="Arial"/>
          <w:i/>
          <w:spacing w:val="-1"/>
        </w:rPr>
        <w:t>n</w:t>
      </w:r>
      <w:r w:rsidRPr="00CA6BAD">
        <w:rPr>
          <w:rFonts w:ascii="Palatino Linotype" w:eastAsia="Arial" w:hAnsi="Palatino Linotype" w:cs="Arial"/>
          <w:i/>
          <w:spacing w:val="1"/>
        </w:rPr>
        <w:t>t</w:t>
      </w:r>
      <w:r w:rsidRPr="00CA6BAD">
        <w:rPr>
          <w:rFonts w:ascii="Palatino Linotype" w:eastAsia="Arial" w:hAnsi="Palatino Linotype" w:cs="Arial"/>
          <w:i/>
        </w:rPr>
        <w:t>o</w:t>
      </w:r>
      <w:r w:rsidRPr="00CA6BAD">
        <w:rPr>
          <w:rFonts w:ascii="Palatino Linotype" w:eastAsia="Arial" w:hAnsi="Palatino Linotype" w:cs="Arial"/>
          <w:i/>
          <w:spacing w:val="4"/>
        </w:rPr>
        <w:t xml:space="preserve"> </w:t>
      </w:r>
      <w:r w:rsidRPr="00CA6BAD">
        <w:rPr>
          <w:rFonts w:ascii="Palatino Linotype" w:eastAsia="Arial" w:hAnsi="Palatino Linotype" w:cs="Arial"/>
          <w:i/>
        </w:rPr>
        <w:t>de</w:t>
      </w:r>
      <w:r w:rsidRPr="00CA6BAD">
        <w:rPr>
          <w:rFonts w:ascii="Palatino Linotype" w:eastAsia="Arial" w:hAnsi="Palatino Linotype" w:cs="Arial"/>
          <w:i/>
          <w:spacing w:val="1"/>
        </w:rPr>
        <w:t xml:space="preserve"> </w:t>
      </w:r>
      <w:r w:rsidRPr="00CA6BAD">
        <w:rPr>
          <w:rFonts w:ascii="Palatino Linotype" w:eastAsia="Arial" w:hAnsi="Palatino Linotype" w:cs="Arial"/>
          <w:i/>
        </w:rPr>
        <w:t>d</w:t>
      </w:r>
      <w:r w:rsidRPr="00CA6BAD">
        <w:rPr>
          <w:rFonts w:ascii="Palatino Linotype" w:eastAsia="Arial" w:hAnsi="Palatino Linotype" w:cs="Arial"/>
          <w:i/>
          <w:spacing w:val="-1"/>
        </w:rPr>
        <w:t>i</w:t>
      </w:r>
      <w:r w:rsidRPr="00CA6BAD">
        <w:rPr>
          <w:rFonts w:ascii="Palatino Linotype" w:eastAsia="Arial" w:hAnsi="Palatino Linotype" w:cs="Arial"/>
          <w:i/>
        </w:rPr>
        <w:t>cha s</w:t>
      </w:r>
      <w:r w:rsidRPr="00CA6BAD">
        <w:rPr>
          <w:rFonts w:ascii="Palatino Linotype" w:eastAsia="Arial" w:hAnsi="Palatino Linotype" w:cs="Arial"/>
          <w:i/>
          <w:spacing w:val="-1"/>
        </w:rPr>
        <w:t>i</w:t>
      </w:r>
      <w:r w:rsidRPr="00CA6BAD">
        <w:rPr>
          <w:rFonts w:ascii="Palatino Linotype" w:eastAsia="Arial" w:hAnsi="Palatino Linotype" w:cs="Arial"/>
          <w:i/>
          <w:spacing w:val="1"/>
        </w:rPr>
        <w:t>t</w:t>
      </w:r>
      <w:r w:rsidRPr="00CA6BAD">
        <w:rPr>
          <w:rFonts w:ascii="Palatino Linotype" w:eastAsia="Arial" w:hAnsi="Palatino Linotype" w:cs="Arial"/>
          <w:i/>
        </w:rPr>
        <w:t>u</w:t>
      </w:r>
      <w:r w:rsidRPr="00CA6BAD">
        <w:rPr>
          <w:rFonts w:ascii="Palatino Linotype" w:eastAsia="Arial" w:hAnsi="Palatino Linotype" w:cs="Arial"/>
          <w:i/>
          <w:spacing w:val="-1"/>
        </w:rPr>
        <w:t>a</w:t>
      </w:r>
      <w:r w:rsidRPr="00CA6BAD">
        <w:rPr>
          <w:rFonts w:ascii="Palatino Linotype" w:eastAsia="Arial" w:hAnsi="Palatino Linotype" w:cs="Arial"/>
          <w:i/>
        </w:rPr>
        <w:t>c</w:t>
      </w:r>
      <w:r w:rsidRPr="00CA6BAD">
        <w:rPr>
          <w:rFonts w:ascii="Palatino Linotype" w:eastAsia="Arial" w:hAnsi="Palatino Linotype" w:cs="Arial"/>
          <w:i/>
          <w:spacing w:val="-1"/>
        </w:rPr>
        <w:t>i</w:t>
      </w:r>
      <w:r w:rsidRPr="00CA6BAD">
        <w:rPr>
          <w:rFonts w:ascii="Palatino Linotype" w:eastAsia="Arial" w:hAnsi="Palatino Linotype" w:cs="Arial"/>
          <w:i/>
        </w:rPr>
        <w:t>ó</w:t>
      </w:r>
      <w:r w:rsidRPr="00CA6BAD">
        <w:rPr>
          <w:rFonts w:ascii="Palatino Linotype" w:eastAsia="Arial" w:hAnsi="Palatino Linotype" w:cs="Arial"/>
          <w:i/>
          <w:spacing w:val="-1"/>
        </w:rPr>
        <w:t>n</w:t>
      </w:r>
      <w:r w:rsidRPr="00CA6BAD">
        <w:rPr>
          <w:rFonts w:ascii="Palatino Linotype" w:eastAsia="Arial" w:hAnsi="Palatino Linotype" w:cs="Arial"/>
          <w:i/>
        </w:rPr>
        <w:t>,</w:t>
      </w:r>
      <w:r w:rsidRPr="00CA6BAD">
        <w:rPr>
          <w:rFonts w:ascii="Palatino Linotype" w:eastAsia="Arial" w:hAnsi="Palatino Linotype" w:cs="Arial"/>
          <w:i/>
          <w:spacing w:val="4"/>
        </w:rPr>
        <w:t xml:space="preserve"> </w:t>
      </w:r>
      <w:r w:rsidRPr="00CA6BAD">
        <w:rPr>
          <w:rFonts w:ascii="Palatino Linotype" w:eastAsia="Arial" w:hAnsi="Palatino Linotype" w:cs="Arial"/>
          <w:i/>
        </w:rPr>
        <w:t>p</w:t>
      </w:r>
      <w:r w:rsidRPr="00CA6BAD">
        <w:rPr>
          <w:rFonts w:ascii="Palatino Linotype" w:eastAsia="Arial" w:hAnsi="Palatino Linotype" w:cs="Arial"/>
          <w:i/>
          <w:spacing w:val="-3"/>
        </w:rPr>
        <w:t>o</w:t>
      </w:r>
      <w:r w:rsidRPr="00CA6BAD">
        <w:rPr>
          <w:rFonts w:ascii="Palatino Linotype" w:eastAsia="Arial" w:hAnsi="Palatino Linotype" w:cs="Arial"/>
          <w:i/>
        </w:rPr>
        <w:t>r</w:t>
      </w:r>
      <w:r w:rsidRPr="00CA6BAD">
        <w:rPr>
          <w:rFonts w:ascii="Palatino Linotype" w:eastAsia="Arial" w:hAnsi="Palatino Linotype" w:cs="Arial"/>
          <w:i/>
          <w:spacing w:val="2"/>
        </w:rPr>
        <w:t xml:space="preserve"> </w:t>
      </w:r>
      <w:r w:rsidRPr="00CA6BAD">
        <w:rPr>
          <w:rFonts w:ascii="Palatino Linotype" w:eastAsia="Arial" w:hAnsi="Palatino Linotype" w:cs="Arial"/>
          <w:i/>
          <w:spacing w:val="-1"/>
        </w:rPr>
        <w:t>l</w:t>
      </w:r>
      <w:r w:rsidRPr="00CA6BAD">
        <w:rPr>
          <w:rFonts w:ascii="Palatino Linotype" w:eastAsia="Arial" w:hAnsi="Palatino Linotype" w:cs="Arial"/>
          <w:i/>
        </w:rPr>
        <w:t xml:space="preserve">o </w:t>
      </w:r>
      <w:r w:rsidRPr="00CA6BAD">
        <w:rPr>
          <w:rFonts w:ascii="Palatino Linotype" w:eastAsia="Arial" w:hAnsi="Palatino Linotype" w:cs="Arial"/>
          <w:i/>
          <w:spacing w:val="2"/>
        </w:rPr>
        <w:t>q</w:t>
      </w:r>
      <w:r w:rsidRPr="00CA6BAD">
        <w:rPr>
          <w:rFonts w:ascii="Palatino Linotype" w:eastAsia="Arial" w:hAnsi="Palatino Linotype" w:cs="Arial"/>
          <w:i/>
        </w:rPr>
        <w:t xml:space="preserve">ue </w:t>
      </w:r>
      <w:r w:rsidRPr="00CA6BAD">
        <w:rPr>
          <w:rFonts w:ascii="Palatino Linotype" w:eastAsia="Arial" w:hAnsi="Palatino Linotype" w:cs="Arial"/>
          <w:i/>
          <w:spacing w:val="-3"/>
        </w:rPr>
        <w:t>l</w:t>
      </w:r>
      <w:r w:rsidRPr="00CA6BAD">
        <w:rPr>
          <w:rFonts w:ascii="Palatino Linotype" w:eastAsia="Arial" w:hAnsi="Palatino Linotype" w:cs="Arial"/>
          <w:i/>
        </w:rPr>
        <w:t>a</w:t>
      </w:r>
      <w:r w:rsidRPr="00CA6BAD">
        <w:rPr>
          <w:rFonts w:ascii="Palatino Linotype" w:eastAsia="Arial" w:hAnsi="Palatino Linotype" w:cs="Arial"/>
          <w:i/>
          <w:spacing w:val="3"/>
        </w:rPr>
        <w:t xml:space="preserve"> </w:t>
      </w:r>
      <w:r w:rsidRPr="00CA6BAD">
        <w:rPr>
          <w:rFonts w:ascii="Palatino Linotype" w:eastAsia="Arial" w:hAnsi="Palatino Linotype" w:cs="Arial"/>
          <w:i/>
          <w:spacing w:val="1"/>
        </w:rPr>
        <w:t>r</w:t>
      </w:r>
      <w:r w:rsidRPr="00CA6BAD">
        <w:rPr>
          <w:rFonts w:ascii="Palatino Linotype" w:eastAsia="Arial" w:hAnsi="Palatino Linotype" w:cs="Arial"/>
          <w:i/>
        </w:rPr>
        <w:t>es</w:t>
      </w:r>
      <w:r w:rsidRPr="00CA6BAD">
        <w:rPr>
          <w:rFonts w:ascii="Palatino Linotype" w:eastAsia="Arial" w:hAnsi="Palatino Linotype" w:cs="Arial"/>
          <w:i/>
          <w:spacing w:val="-3"/>
        </w:rPr>
        <w:t>e</w:t>
      </w:r>
      <w:r w:rsidRPr="00CA6BAD">
        <w:rPr>
          <w:rFonts w:ascii="Palatino Linotype" w:eastAsia="Arial" w:hAnsi="Palatino Linotype" w:cs="Arial"/>
          <w:i/>
          <w:spacing w:val="1"/>
        </w:rPr>
        <w:t>r</w:t>
      </w:r>
      <w:r w:rsidRPr="00CA6BAD">
        <w:rPr>
          <w:rFonts w:ascii="Palatino Linotype" w:eastAsia="Arial" w:hAnsi="Palatino Linotype" w:cs="Arial"/>
          <w:i/>
          <w:spacing w:val="-2"/>
        </w:rPr>
        <w:t>v</w:t>
      </w:r>
      <w:r w:rsidRPr="00CA6BAD">
        <w:rPr>
          <w:rFonts w:ascii="Palatino Linotype" w:eastAsia="Arial" w:hAnsi="Palatino Linotype" w:cs="Arial"/>
          <w:i/>
        </w:rPr>
        <w:t>a</w:t>
      </w:r>
      <w:r w:rsidRPr="00CA6BAD">
        <w:rPr>
          <w:rFonts w:ascii="Palatino Linotype" w:eastAsia="Arial" w:hAnsi="Palatino Linotype" w:cs="Arial"/>
          <w:i/>
          <w:spacing w:val="3"/>
        </w:rPr>
        <w:t xml:space="preserve"> </w:t>
      </w:r>
      <w:r w:rsidRPr="00CA6BAD">
        <w:rPr>
          <w:rFonts w:ascii="Palatino Linotype" w:eastAsia="Arial" w:hAnsi="Palatino Linotype" w:cs="Arial"/>
          <w:i/>
        </w:rPr>
        <w:t xml:space="preserve">de </w:t>
      </w:r>
      <w:r w:rsidRPr="00CA6BAD">
        <w:rPr>
          <w:rFonts w:ascii="Palatino Linotype" w:eastAsia="Arial" w:hAnsi="Palatino Linotype" w:cs="Arial"/>
          <w:i/>
          <w:spacing w:val="-1"/>
        </w:rPr>
        <w:t>l</w:t>
      </w:r>
      <w:r w:rsidRPr="00CA6BAD">
        <w:rPr>
          <w:rFonts w:ascii="Palatino Linotype" w:eastAsia="Arial" w:hAnsi="Palatino Linotype" w:cs="Arial"/>
          <w:i/>
        </w:rPr>
        <w:t>a</w:t>
      </w:r>
      <w:r w:rsidRPr="00CA6BAD">
        <w:rPr>
          <w:rFonts w:ascii="Palatino Linotype" w:eastAsia="Arial" w:hAnsi="Palatino Linotype" w:cs="Arial"/>
          <w:i/>
          <w:spacing w:val="3"/>
        </w:rPr>
        <w:t xml:space="preserve"> </w:t>
      </w:r>
      <w:r w:rsidRPr="00CA6BAD">
        <w:rPr>
          <w:rFonts w:ascii="Palatino Linotype" w:eastAsia="Arial" w:hAnsi="Palatino Linotype" w:cs="Arial"/>
          <w:i/>
          <w:spacing w:val="1"/>
        </w:rPr>
        <w:t>r</w:t>
      </w:r>
      <w:r w:rsidRPr="00CA6BAD">
        <w:rPr>
          <w:rFonts w:ascii="Palatino Linotype" w:eastAsia="Arial" w:hAnsi="Palatino Linotype" w:cs="Arial"/>
          <w:i/>
        </w:rPr>
        <w:t>e</w:t>
      </w:r>
      <w:r w:rsidRPr="00CA6BAD">
        <w:rPr>
          <w:rFonts w:ascii="Palatino Linotype" w:eastAsia="Arial" w:hAnsi="Palatino Linotype" w:cs="Arial"/>
          <w:i/>
          <w:spacing w:val="-1"/>
        </w:rPr>
        <w:t>l</w:t>
      </w:r>
      <w:r w:rsidRPr="00CA6BAD">
        <w:rPr>
          <w:rFonts w:ascii="Palatino Linotype" w:eastAsia="Arial" w:hAnsi="Palatino Linotype" w:cs="Arial"/>
          <w:i/>
        </w:rPr>
        <w:t>ac</w:t>
      </w:r>
      <w:r w:rsidRPr="00CA6BAD">
        <w:rPr>
          <w:rFonts w:ascii="Palatino Linotype" w:eastAsia="Arial" w:hAnsi="Palatino Linotype" w:cs="Arial"/>
          <w:i/>
          <w:spacing w:val="-1"/>
        </w:rPr>
        <w:t>i</w:t>
      </w:r>
      <w:r w:rsidRPr="00CA6BAD">
        <w:rPr>
          <w:rFonts w:ascii="Palatino Linotype" w:eastAsia="Arial" w:hAnsi="Palatino Linotype" w:cs="Arial"/>
          <w:i/>
          <w:spacing w:val="-3"/>
        </w:rPr>
        <w:t>ó</w:t>
      </w:r>
      <w:r w:rsidRPr="00CA6BAD">
        <w:rPr>
          <w:rFonts w:ascii="Palatino Linotype" w:eastAsia="Arial" w:hAnsi="Palatino Linotype" w:cs="Arial"/>
          <w:i/>
        </w:rPr>
        <w:t>n</w:t>
      </w:r>
      <w:r w:rsidRPr="00CA6BAD">
        <w:rPr>
          <w:rFonts w:ascii="Palatino Linotype" w:eastAsia="Arial" w:hAnsi="Palatino Linotype" w:cs="Arial"/>
          <w:i/>
          <w:spacing w:val="3"/>
        </w:rPr>
        <w:t xml:space="preserve"> </w:t>
      </w:r>
      <w:r w:rsidRPr="00CA6BAD">
        <w:rPr>
          <w:rFonts w:ascii="Palatino Linotype" w:eastAsia="Arial" w:hAnsi="Palatino Linotype" w:cs="Arial"/>
          <w:i/>
        </w:rPr>
        <w:t xml:space="preserve">de </w:t>
      </w:r>
      <w:r w:rsidRPr="00CA6BAD">
        <w:rPr>
          <w:rFonts w:ascii="Palatino Linotype" w:eastAsia="Arial" w:hAnsi="Palatino Linotype" w:cs="Arial"/>
          <w:i/>
          <w:spacing w:val="-1"/>
        </w:rPr>
        <w:t>l</w:t>
      </w:r>
      <w:r w:rsidRPr="00CA6BAD">
        <w:rPr>
          <w:rFonts w:ascii="Palatino Linotype" w:eastAsia="Arial" w:hAnsi="Palatino Linotype" w:cs="Arial"/>
          <w:i/>
        </w:rPr>
        <w:t>os</w:t>
      </w:r>
      <w:r w:rsidRPr="00CA6BAD">
        <w:rPr>
          <w:rFonts w:ascii="Palatino Linotype" w:eastAsia="Arial" w:hAnsi="Palatino Linotype" w:cs="Arial"/>
          <w:i/>
          <w:spacing w:val="3"/>
        </w:rPr>
        <w:t xml:space="preserve"> </w:t>
      </w:r>
      <w:r w:rsidRPr="00CA6BAD">
        <w:rPr>
          <w:rFonts w:ascii="Palatino Linotype" w:eastAsia="Arial" w:hAnsi="Palatino Linotype" w:cs="Arial"/>
          <w:i/>
        </w:rPr>
        <w:t>n</w:t>
      </w:r>
      <w:r w:rsidRPr="00CA6BAD">
        <w:rPr>
          <w:rFonts w:ascii="Palatino Linotype" w:eastAsia="Arial" w:hAnsi="Palatino Linotype" w:cs="Arial"/>
          <w:i/>
          <w:spacing w:val="-3"/>
        </w:rPr>
        <w:t>o</w:t>
      </w:r>
      <w:r w:rsidRPr="00CA6BAD">
        <w:rPr>
          <w:rFonts w:ascii="Palatino Linotype" w:eastAsia="Arial" w:hAnsi="Palatino Linotype" w:cs="Arial"/>
          <w:i/>
          <w:spacing w:val="1"/>
        </w:rPr>
        <w:t>m</w:t>
      </w:r>
      <w:r w:rsidRPr="00CA6BAD">
        <w:rPr>
          <w:rFonts w:ascii="Palatino Linotype" w:eastAsia="Arial" w:hAnsi="Palatino Linotype" w:cs="Arial"/>
          <w:i/>
        </w:rPr>
        <w:t>bres</w:t>
      </w:r>
      <w:r w:rsidRPr="00CA6BAD">
        <w:rPr>
          <w:rFonts w:ascii="Palatino Linotype" w:eastAsia="Arial" w:hAnsi="Palatino Linotype" w:cs="Arial"/>
          <w:i/>
          <w:spacing w:val="1"/>
        </w:rPr>
        <w:t xml:space="preserve"> </w:t>
      </w:r>
      <w:r w:rsidRPr="00CA6BAD">
        <w:rPr>
          <w:rFonts w:ascii="Palatino Linotype" w:eastAsia="Arial" w:hAnsi="Palatino Linotype" w:cs="Arial"/>
          <w:i/>
        </w:rPr>
        <w:t>y</w:t>
      </w:r>
      <w:r w:rsidRPr="00CA6BAD">
        <w:rPr>
          <w:rFonts w:ascii="Palatino Linotype" w:eastAsia="Arial" w:hAnsi="Palatino Linotype" w:cs="Arial"/>
          <w:i/>
          <w:spacing w:val="1"/>
        </w:rPr>
        <w:t xml:space="preserve"> </w:t>
      </w:r>
      <w:r w:rsidRPr="00CA6BAD">
        <w:rPr>
          <w:rFonts w:ascii="Palatino Linotype" w:eastAsia="Arial" w:hAnsi="Palatino Linotype" w:cs="Arial"/>
          <w:i/>
          <w:spacing w:val="-1"/>
        </w:rPr>
        <w:t>l</w:t>
      </w:r>
      <w:r w:rsidRPr="00CA6BAD">
        <w:rPr>
          <w:rFonts w:ascii="Palatino Linotype" w:eastAsia="Arial" w:hAnsi="Palatino Linotype" w:cs="Arial"/>
          <w:i/>
          <w:spacing w:val="-3"/>
        </w:rPr>
        <w:t>a</w:t>
      </w:r>
      <w:r w:rsidRPr="00CA6BAD">
        <w:rPr>
          <w:rFonts w:ascii="Palatino Linotype" w:eastAsia="Arial" w:hAnsi="Palatino Linotype" w:cs="Arial"/>
          <w:i/>
        </w:rPr>
        <w:t>s</w:t>
      </w:r>
      <w:r w:rsidRPr="00CA6BAD">
        <w:rPr>
          <w:rFonts w:ascii="Palatino Linotype" w:eastAsia="Arial" w:hAnsi="Palatino Linotype" w:cs="Arial"/>
          <w:i/>
          <w:spacing w:val="1"/>
        </w:rPr>
        <w:t xml:space="preserve"> </w:t>
      </w:r>
      <w:r w:rsidRPr="00CA6BAD">
        <w:rPr>
          <w:rFonts w:ascii="Palatino Linotype" w:eastAsia="Arial" w:hAnsi="Palatino Linotype" w:cs="Arial"/>
          <w:i/>
          <w:spacing w:val="3"/>
        </w:rPr>
        <w:t>f</w:t>
      </w:r>
      <w:r w:rsidRPr="00CA6BAD">
        <w:rPr>
          <w:rFonts w:ascii="Palatino Linotype" w:eastAsia="Arial" w:hAnsi="Palatino Linotype" w:cs="Arial"/>
          <w:i/>
        </w:rPr>
        <w:t>u</w:t>
      </w:r>
      <w:r w:rsidRPr="00CA6BAD">
        <w:rPr>
          <w:rFonts w:ascii="Palatino Linotype" w:eastAsia="Arial" w:hAnsi="Palatino Linotype" w:cs="Arial"/>
          <w:i/>
          <w:spacing w:val="-3"/>
        </w:rPr>
        <w:t>n</w:t>
      </w:r>
      <w:r w:rsidRPr="00CA6BAD">
        <w:rPr>
          <w:rFonts w:ascii="Palatino Linotype" w:eastAsia="Arial" w:hAnsi="Palatino Linotype" w:cs="Arial"/>
          <w:i/>
        </w:rPr>
        <w:t>c</w:t>
      </w:r>
      <w:r w:rsidRPr="00CA6BAD">
        <w:rPr>
          <w:rFonts w:ascii="Palatino Linotype" w:eastAsia="Arial" w:hAnsi="Palatino Linotype" w:cs="Arial"/>
          <w:i/>
          <w:spacing w:val="-1"/>
        </w:rPr>
        <w:t>i</w:t>
      </w:r>
      <w:r w:rsidRPr="00CA6BAD">
        <w:rPr>
          <w:rFonts w:ascii="Palatino Linotype" w:eastAsia="Arial" w:hAnsi="Palatino Linotype" w:cs="Arial"/>
          <w:i/>
        </w:rPr>
        <w:t>o</w:t>
      </w:r>
      <w:r w:rsidRPr="00CA6BAD">
        <w:rPr>
          <w:rFonts w:ascii="Palatino Linotype" w:eastAsia="Arial" w:hAnsi="Palatino Linotype" w:cs="Arial"/>
          <w:i/>
          <w:spacing w:val="-1"/>
        </w:rPr>
        <w:t>n</w:t>
      </w:r>
      <w:r w:rsidRPr="00CA6BAD">
        <w:rPr>
          <w:rFonts w:ascii="Palatino Linotype" w:eastAsia="Arial" w:hAnsi="Palatino Linotype" w:cs="Arial"/>
          <w:i/>
        </w:rPr>
        <w:t xml:space="preserve">es </w:t>
      </w:r>
      <w:r w:rsidRPr="00CA6BAD">
        <w:rPr>
          <w:rFonts w:ascii="Palatino Linotype" w:eastAsia="Arial" w:hAnsi="Palatino Linotype" w:cs="Arial"/>
          <w:i/>
          <w:spacing w:val="2"/>
        </w:rPr>
        <w:t>q</w:t>
      </w:r>
      <w:r w:rsidRPr="00CA6BAD">
        <w:rPr>
          <w:rFonts w:ascii="Palatino Linotype" w:eastAsia="Arial" w:hAnsi="Palatino Linotype" w:cs="Arial"/>
          <w:i/>
        </w:rPr>
        <w:t>ue d</w:t>
      </w:r>
      <w:r w:rsidRPr="00CA6BAD">
        <w:rPr>
          <w:rFonts w:ascii="Palatino Linotype" w:eastAsia="Arial" w:hAnsi="Palatino Linotype" w:cs="Arial"/>
          <w:i/>
          <w:spacing w:val="-1"/>
        </w:rPr>
        <w:t>e</w:t>
      </w:r>
      <w:r w:rsidRPr="00CA6BAD">
        <w:rPr>
          <w:rFonts w:ascii="Palatino Linotype" w:eastAsia="Arial" w:hAnsi="Palatino Linotype" w:cs="Arial"/>
          <w:i/>
        </w:rPr>
        <w:t>sempeñ</w:t>
      </w:r>
      <w:r w:rsidRPr="00CA6BAD">
        <w:rPr>
          <w:rFonts w:ascii="Palatino Linotype" w:eastAsia="Arial" w:hAnsi="Palatino Linotype" w:cs="Arial"/>
          <w:i/>
          <w:spacing w:val="-1"/>
        </w:rPr>
        <w:t>a</w:t>
      </w:r>
      <w:r w:rsidRPr="00CA6BAD">
        <w:rPr>
          <w:rFonts w:ascii="Palatino Linotype" w:eastAsia="Arial" w:hAnsi="Palatino Linotype" w:cs="Arial"/>
          <w:i/>
        </w:rPr>
        <w:t>n</w:t>
      </w:r>
      <w:r w:rsidRPr="00CA6BAD">
        <w:rPr>
          <w:rFonts w:ascii="Palatino Linotype" w:eastAsia="Arial" w:hAnsi="Palatino Linotype" w:cs="Arial"/>
          <w:i/>
          <w:spacing w:val="3"/>
        </w:rPr>
        <w:t xml:space="preserve"> </w:t>
      </w:r>
      <w:r w:rsidRPr="00CA6BAD">
        <w:rPr>
          <w:rFonts w:ascii="Palatino Linotype" w:eastAsia="Arial" w:hAnsi="Palatino Linotype" w:cs="Arial"/>
          <w:i/>
          <w:spacing w:val="-1"/>
        </w:rPr>
        <w:t>l</w:t>
      </w:r>
      <w:r w:rsidRPr="00CA6BAD">
        <w:rPr>
          <w:rFonts w:ascii="Palatino Linotype" w:eastAsia="Arial" w:hAnsi="Palatino Linotype" w:cs="Arial"/>
          <w:i/>
        </w:rPr>
        <w:t>os</w:t>
      </w:r>
      <w:r w:rsidRPr="00CA6BAD">
        <w:rPr>
          <w:rFonts w:ascii="Palatino Linotype" w:eastAsia="Arial" w:hAnsi="Palatino Linotype" w:cs="Arial"/>
          <w:i/>
          <w:spacing w:val="3"/>
        </w:rPr>
        <w:t xml:space="preserve"> </w:t>
      </w:r>
      <w:r w:rsidRPr="00CA6BAD">
        <w:rPr>
          <w:rFonts w:ascii="Palatino Linotype" w:eastAsia="Arial" w:hAnsi="Palatino Linotype" w:cs="Arial"/>
          <w:i/>
        </w:rPr>
        <w:t>s</w:t>
      </w:r>
      <w:r w:rsidRPr="00CA6BAD">
        <w:rPr>
          <w:rFonts w:ascii="Palatino Linotype" w:eastAsia="Arial" w:hAnsi="Palatino Linotype" w:cs="Arial"/>
          <w:i/>
          <w:spacing w:val="-3"/>
        </w:rPr>
        <w:t>e</w:t>
      </w:r>
      <w:r w:rsidRPr="00CA6BAD">
        <w:rPr>
          <w:rFonts w:ascii="Palatino Linotype" w:eastAsia="Arial" w:hAnsi="Palatino Linotype" w:cs="Arial"/>
          <w:i/>
          <w:spacing w:val="1"/>
        </w:rPr>
        <w:t>r</w:t>
      </w:r>
      <w:r w:rsidRPr="00CA6BAD">
        <w:rPr>
          <w:rFonts w:ascii="Palatino Linotype" w:eastAsia="Arial" w:hAnsi="Palatino Linotype" w:cs="Arial"/>
          <w:i/>
          <w:spacing w:val="-2"/>
        </w:rPr>
        <w:t>v</w:t>
      </w:r>
      <w:r w:rsidRPr="00CA6BAD">
        <w:rPr>
          <w:rFonts w:ascii="Palatino Linotype" w:eastAsia="Arial" w:hAnsi="Palatino Linotype" w:cs="Arial"/>
          <w:i/>
          <w:spacing w:val="-1"/>
        </w:rPr>
        <w:t>i</w:t>
      </w:r>
      <w:r w:rsidRPr="00CA6BAD">
        <w:rPr>
          <w:rFonts w:ascii="Palatino Linotype" w:eastAsia="Arial" w:hAnsi="Palatino Linotype" w:cs="Arial"/>
          <w:i/>
          <w:spacing w:val="2"/>
        </w:rPr>
        <w:t>d</w:t>
      </w:r>
      <w:r w:rsidRPr="00CA6BAD">
        <w:rPr>
          <w:rFonts w:ascii="Palatino Linotype" w:eastAsia="Arial" w:hAnsi="Palatino Linotype" w:cs="Arial"/>
          <w:i/>
        </w:rPr>
        <w:t>ores</w:t>
      </w:r>
      <w:r w:rsidRPr="00CA6BAD">
        <w:rPr>
          <w:rFonts w:ascii="Palatino Linotype" w:eastAsia="Arial" w:hAnsi="Palatino Linotype" w:cs="Arial"/>
          <w:i/>
          <w:spacing w:val="4"/>
        </w:rPr>
        <w:t xml:space="preserve"> </w:t>
      </w:r>
      <w:r w:rsidRPr="00CA6BAD">
        <w:rPr>
          <w:rFonts w:ascii="Palatino Linotype" w:eastAsia="Arial" w:hAnsi="Palatino Linotype" w:cs="Arial"/>
          <w:i/>
        </w:rPr>
        <w:t>p</w:t>
      </w:r>
      <w:r w:rsidRPr="00CA6BAD">
        <w:rPr>
          <w:rFonts w:ascii="Palatino Linotype" w:eastAsia="Arial" w:hAnsi="Palatino Linotype" w:cs="Arial"/>
          <w:i/>
          <w:spacing w:val="-1"/>
        </w:rPr>
        <w:t>ú</w:t>
      </w:r>
      <w:r w:rsidRPr="00CA6BAD">
        <w:rPr>
          <w:rFonts w:ascii="Palatino Linotype" w:eastAsia="Arial" w:hAnsi="Palatino Linotype" w:cs="Arial"/>
          <w:i/>
        </w:rPr>
        <w:t>b</w:t>
      </w:r>
      <w:r w:rsidRPr="00CA6BAD">
        <w:rPr>
          <w:rFonts w:ascii="Palatino Linotype" w:eastAsia="Arial" w:hAnsi="Palatino Linotype" w:cs="Arial"/>
          <w:i/>
          <w:spacing w:val="-1"/>
        </w:rPr>
        <w:t>li</w:t>
      </w:r>
      <w:r w:rsidRPr="00CA6BAD">
        <w:rPr>
          <w:rFonts w:ascii="Palatino Linotype" w:eastAsia="Arial" w:hAnsi="Palatino Linotype" w:cs="Arial"/>
          <w:i/>
        </w:rPr>
        <w:t>cos</w:t>
      </w:r>
      <w:r w:rsidRPr="00CA6BAD">
        <w:rPr>
          <w:rFonts w:ascii="Palatino Linotype" w:eastAsia="Arial" w:hAnsi="Palatino Linotype" w:cs="Arial"/>
          <w:i/>
          <w:spacing w:val="3"/>
        </w:rPr>
        <w:t xml:space="preserve"> </w:t>
      </w:r>
      <w:r w:rsidRPr="00CA6BAD">
        <w:rPr>
          <w:rFonts w:ascii="Palatino Linotype" w:eastAsia="Arial" w:hAnsi="Palatino Linotype" w:cs="Arial"/>
          <w:i/>
          <w:spacing w:val="2"/>
        </w:rPr>
        <w:t>q</w:t>
      </w:r>
      <w:r w:rsidRPr="00CA6BAD">
        <w:rPr>
          <w:rFonts w:ascii="Palatino Linotype" w:eastAsia="Arial" w:hAnsi="Palatino Linotype" w:cs="Arial"/>
          <w:i/>
        </w:rPr>
        <w:t>ue pr</w:t>
      </w:r>
      <w:r w:rsidRPr="00CA6BAD">
        <w:rPr>
          <w:rFonts w:ascii="Palatino Linotype" w:eastAsia="Arial" w:hAnsi="Palatino Linotype" w:cs="Arial"/>
          <w:i/>
          <w:spacing w:val="2"/>
        </w:rPr>
        <w:t>e</w:t>
      </w:r>
      <w:r w:rsidRPr="00CA6BAD">
        <w:rPr>
          <w:rFonts w:ascii="Palatino Linotype" w:eastAsia="Arial" w:hAnsi="Palatino Linotype" w:cs="Arial"/>
          <w:i/>
          <w:spacing w:val="-2"/>
        </w:rPr>
        <w:t>s</w:t>
      </w:r>
      <w:r w:rsidRPr="00CA6BAD">
        <w:rPr>
          <w:rFonts w:ascii="Palatino Linotype" w:eastAsia="Arial" w:hAnsi="Palatino Linotype" w:cs="Arial"/>
          <w:i/>
          <w:spacing w:val="-1"/>
        </w:rPr>
        <w:t>t</w:t>
      </w:r>
      <w:r w:rsidRPr="00CA6BAD">
        <w:rPr>
          <w:rFonts w:ascii="Palatino Linotype" w:eastAsia="Arial" w:hAnsi="Palatino Linotype" w:cs="Arial"/>
          <w:i/>
        </w:rPr>
        <w:t>an</w:t>
      </w:r>
      <w:r w:rsidRPr="00CA6BAD">
        <w:rPr>
          <w:rFonts w:ascii="Palatino Linotype" w:eastAsia="Arial" w:hAnsi="Palatino Linotype" w:cs="Arial"/>
          <w:i/>
          <w:spacing w:val="3"/>
        </w:rPr>
        <w:t xml:space="preserve"> </w:t>
      </w:r>
      <w:r w:rsidRPr="00CA6BAD">
        <w:rPr>
          <w:rFonts w:ascii="Palatino Linotype" w:eastAsia="Arial" w:hAnsi="Palatino Linotype" w:cs="Arial"/>
          <w:i/>
        </w:rPr>
        <w:t>sus</w:t>
      </w:r>
      <w:r w:rsidRPr="00CA6BAD">
        <w:rPr>
          <w:rFonts w:ascii="Palatino Linotype" w:eastAsia="Arial" w:hAnsi="Palatino Linotype" w:cs="Arial"/>
          <w:i/>
          <w:spacing w:val="3"/>
        </w:rPr>
        <w:t xml:space="preserve"> </w:t>
      </w:r>
      <w:r w:rsidRPr="00CA6BAD">
        <w:rPr>
          <w:rFonts w:ascii="Palatino Linotype" w:eastAsia="Arial" w:hAnsi="Palatino Linotype" w:cs="Arial"/>
          <w:i/>
        </w:rPr>
        <w:t>ser</w:t>
      </w:r>
      <w:r w:rsidRPr="00CA6BAD">
        <w:rPr>
          <w:rFonts w:ascii="Palatino Linotype" w:eastAsia="Arial" w:hAnsi="Palatino Linotype" w:cs="Arial"/>
          <w:i/>
          <w:spacing w:val="-2"/>
        </w:rPr>
        <w:t>v</w:t>
      </w:r>
      <w:r w:rsidRPr="00CA6BAD">
        <w:rPr>
          <w:rFonts w:ascii="Palatino Linotype" w:eastAsia="Arial" w:hAnsi="Palatino Linotype" w:cs="Arial"/>
          <w:i/>
          <w:spacing w:val="-1"/>
        </w:rPr>
        <w:t>i</w:t>
      </w:r>
      <w:r w:rsidRPr="00CA6BAD">
        <w:rPr>
          <w:rFonts w:ascii="Palatino Linotype" w:eastAsia="Arial" w:hAnsi="Palatino Linotype" w:cs="Arial"/>
          <w:i/>
        </w:rPr>
        <w:t>c</w:t>
      </w:r>
      <w:r w:rsidRPr="00CA6BAD">
        <w:rPr>
          <w:rFonts w:ascii="Palatino Linotype" w:eastAsia="Arial" w:hAnsi="Palatino Linotype" w:cs="Arial"/>
          <w:i/>
          <w:spacing w:val="-1"/>
        </w:rPr>
        <w:t>i</w:t>
      </w:r>
      <w:r w:rsidRPr="00CA6BAD">
        <w:rPr>
          <w:rFonts w:ascii="Palatino Linotype" w:eastAsia="Arial" w:hAnsi="Palatino Linotype" w:cs="Arial"/>
          <w:i/>
        </w:rPr>
        <w:t>os</w:t>
      </w:r>
      <w:r w:rsidRPr="00CA6BAD">
        <w:rPr>
          <w:rFonts w:ascii="Palatino Linotype" w:eastAsia="Arial" w:hAnsi="Palatino Linotype" w:cs="Arial"/>
          <w:i/>
          <w:spacing w:val="3"/>
        </w:rPr>
        <w:t xml:space="preserve"> </w:t>
      </w:r>
      <w:r w:rsidRPr="00CA6BAD">
        <w:rPr>
          <w:rFonts w:ascii="Palatino Linotype" w:eastAsia="Arial" w:hAnsi="Palatino Linotype" w:cs="Arial"/>
          <w:i/>
        </w:rPr>
        <w:t>en</w:t>
      </w:r>
      <w:r w:rsidRPr="00CA6BAD">
        <w:rPr>
          <w:rFonts w:ascii="Palatino Linotype" w:eastAsia="Arial" w:hAnsi="Palatino Linotype" w:cs="Arial"/>
          <w:i/>
          <w:spacing w:val="3"/>
        </w:rPr>
        <w:t xml:space="preserve"> </w:t>
      </w:r>
      <w:r w:rsidRPr="00CA6BAD">
        <w:rPr>
          <w:rFonts w:ascii="Palatino Linotype" w:eastAsia="Arial" w:hAnsi="Palatino Linotype" w:cs="Arial"/>
          <w:i/>
        </w:rPr>
        <w:t>ár</w:t>
      </w:r>
      <w:r w:rsidRPr="00CA6BAD">
        <w:rPr>
          <w:rFonts w:ascii="Palatino Linotype" w:eastAsia="Arial" w:hAnsi="Palatino Linotype" w:cs="Arial"/>
          <w:i/>
          <w:spacing w:val="-2"/>
        </w:rPr>
        <w:t>e</w:t>
      </w:r>
      <w:r w:rsidRPr="00CA6BAD">
        <w:rPr>
          <w:rFonts w:ascii="Palatino Linotype" w:eastAsia="Arial" w:hAnsi="Palatino Linotype" w:cs="Arial"/>
          <w:i/>
        </w:rPr>
        <w:t>as</w:t>
      </w:r>
      <w:r w:rsidRPr="00CA6BAD">
        <w:rPr>
          <w:rFonts w:ascii="Palatino Linotype" w:eastAsia="Arial" w:hAnsi="Palatino Linotype" w:cs="Arial"/>
          <w:i/>
          <w:spacing w:val="3"/>
        </w:rPr>
        <w:t xml:space="preserve"> </w:t>
      </w:r>
      <w:r w:rsidRPr="00CA6BAD">
        <w:rPr>
          <w:rFonts w:ascii="Palatino Linotype" w:eastAsia="Arial" w:hAnsi="Palatino Linotype" w:cs="Arial"/>
          <w:i/>
        </w:rPr>
        <w:t>de</w:t>
      </w:r>
      <w:r w:rsidRPr="00CA6BAD">
        <w:rPr>
          <w:rFonts w:ascii="Palatino Linotype" w:eastAsia="Arial" w:hAnsi="Palatino Linotype" w:cs="Arial"/>
          <w:i/>
          <w:spacing w:val="3"/>
        </w:rPr>
        <w:t xml:space="preserve"> </w:t>
      </w:r>
      <w:r w:rsidRPr="00CA6BAD">
        <w:rPr>
          <w:rFonts w:ascii="Palatino Linotype" w:eastAsia="Arial" w:hAnsi="Palatino Linotype" w:cs="Arial"/>
          <w:i/>
        </w:rPr>
        <w:t>s</w:t>
      </w:r>
      <w:r w:rsidRPr="00CA6BAD">
        <w:rPr>
          <w:rFonts w:ascii="Palatino Linotype" w:eastAsia="Arial" w:hAnsi="Palatino Linotype" w:cs="Arial"/>
          <w:i/>
          <w:spacing w:val="-3"/>
        </w:rPr>
        <w:t>e</w:t>
      </w:r>
      <w:r w:rsidRPr="00CA6BAD">
        <w:rPr>
          <w:rFonts w:ascii="Palatino Linotype" w:eastAsia="Arial" w:hAnsi="Palatino Linotype" w:cs="Arial"/>
          <w:i/>
          <w:spacing w:val="2"/>
        </w:rPr>
        <w:t>g</w:t>
      </w:r>
      <w:r w:rsidRPr="00CA6BAD">
        <w:rPr>
          <w:rFonts w:ascii="Palatino Linotype" w:eastAsia="Arial" w:hAnsi="Palatino Linotype" w:cs="Arial"/>
          <w:i/>
        </w:rPr>
        <w:t>uri</w:t>
      </w:r>
      <w:r w:rsidRPr="00CA6BAD">
        <w:rPr>
          <w:rFonts w:ascii="Palatino Linotype" w:eastAsia="Arial" w:hAnsi="Palatino Linotype" w:cs="Arial"/>
          <w:i/>
          <w:spacing w:val="-1"/>
        </w:rPr>
        <w:t>d</w:t>
      </w:r>
      <w:r w:rsidRPr="00CA6BAD">
        <w:rPr>
          <w:rFonts w:ascii="Palatino Linotype" w:eastAsia="Arial" w:hAnsi="Palatino Linotype" w:cs="Arial"/>
          <w:i/>
        </w:rPr>
        <w:t>ad n</w:t>
      </w:r>
      <w:r w:rsidRPr="00CA6BAD">
        <w:rPr>
          <w:rFonts w:ascii="Palatino Linotype" w:eastAsia="Arial" w:hAnsi="Palatino Linotype" w:cs="Arial"/>
          <w:i/>
          <w:spacing w:val="-1"/>
        </w:rPr>
        <w:t>a</w:t>
      </w:r>
      <w:r w:rsidRPr="00CA6BAD">
        <w:rPr>
          <w:rFonts w:ascii="Palatino Linotype" w:eastAsia="Arial" w:hAnsi="Palatino Linotype" w:cs="Arial"/>
          <w:i/>
        </w:rPr>
        <w:t>c</w:t>
      </w:r>
      <w:r w:rsidRPr="00CA6BAD">
        <w:rPr>
          <w:rFonts w:ascii="Palatino Linotype" w:eastAsia="Arial" w:hAnsi="Palatino Linotype" w:cs="Arial"/>
          <w:i/>
          <w:spacing w:val="-1"/>
        </w:rPr>
        <w:t>i</w:t>
      </w:r>
      <w:r w:rsidRPr="00CA6BAD">
        <w:rPr>
          <w:rFonts w:ascii="Palatino Linotype" w:eastAsia="Arial" w:hAnsi="Palatino Linotype" w:cs="Arial"/>
          <w:i/>
        </w:rPr>
        <w:t>o</w:t>
      </w:r>
      <w:r w:rsidRPr="00CA6BAD">
        <w:rPr>
          <w:rFonts w:ascii="Palatino Linotype" w:eastAsia="Arial" w:hAnsi="Palatino Linotype" w:cs="Arial"/>
          <w:i/>
          <w:spacing w:val="-1"/>
        </w:rPr>
        <w:t>n</w:t>
      </w:r>
      <w:r w:rsidRPr="00CA6BAD">
        <w:rPr>
          <w:rFonts w:ascii="Palatino Linotype" w:eastAsia="Arial" w:hAnsi="Palatino Linotype" w:cs="Arial"/>
          <w:i/>
        </w:rPr>
        <w:t>al</w:t>
      </w:r>
      <w:r w:rsidRPr="00CA6BAD">
        <w:rPr>
          <w:rFonts w:ascii="Palatino Linotype" w:eastAsia="Arial" w:hAnsi="Palatino Linotype" w:cs="Arial"/>
          <w:i/>
          <w:spacing w:val="1"/>
        </w:rPr>
        <w:t xml:space="preserve"> </w:t>
      </w:r>
      <w:r w:rsidRPr="00CA6BAD">
        <w:rPr>
          <w:rFonts w:ascii="Palatino Linotype" w:eastAsia="Arial" w:hAnsi="Palatino Linotype" w:cs="Arial"/>
          <w:i/>
        </w:rPr>
        <w:t>o</w:t>
      </w:r>
      <w:r w:rsidRPr="00CA6BAD">
        <w:rPr>
          <w:rFonts w:ascii="Palatino Linotype" w:eastAsia="Arial" w:hAnsi="Palatino Linotype" w:cs="Arial"/>
          <w:i/>
          <w:spacing w:val="3"/>
        </w:rPr>
        <w:t xml:space="preserve"> </w:t>
      </w:r>
      <w:r w:rsidRPr="00CA6BAD">
        <w:rPr>
          <w:rFonts w:ascii="Palatino Linotype" w:eastAsia="Arial" w:hAnsi="Palatino Linotype" w:cs="Arial"/>
          <w:i/>
        </w:rPr>
        <w:t>p</w:t>
      </w:r>
      <w:r w:rsidRPr="00CA6BAD">
        <w:rPr>
          <w:rFonts w:ascii="Palatino Linotype" w:eastAsia="Arial" w:hAnsi="Palatino Linotype" w:cs="Arial"/>
          <w:i/>
          <w:spacing w:val="-1"/>
        </w:rPr>
        <w:t>ú</w:t>
      </w:r>
      <w:r w:rsidRPr="00CA6BAD">
        <w:rPr>
          <w:rFonts w:ascii="Palatino Linotype" w:eastAsia="Arial" w:hAnsi="Palatino Linotype" w:cs="Arial"/>
          <w:i/>
        </w:rPr>
        <w:t>b</w:t>
      </w:r>
      <w:r w:rsidRPr="00CA6BAD">
        <w:rPr>
          <w:rFonts w:ascii="Palatino Linotype" w:eastAsia="Arial" w:hAnsi="Palatino Linotype" w:cs="Arial"/>
          <w:i/>
          <w:spacing w:val="-1"/>
        </w:rPr>
        <w:t>li</w:t>
      </w:r>
      <w:r w:rsidRPr="00CA6BAD">
        <w:rPr>
          <w:rFonts w:ascii="Palatino Linotype" w:eastAsia="Arial" w:hAnsi="Palatino Linotype" w:cs="Arial"/>
          <w:i/>
        </w:rPr>
        <w:t>ca,</w:t>
      </w:r>
      <w:r w:rsidRPr="00CA6BAD">
        <w:rPr>
          <w:rFonts w:ascii="Palatino Linotype" w:eastAsia="Arial" w:hAnsi="Palatino Linotype" w:cs="Arial"/>
          <w:i/>
          <w:spacing w:val="3"/>
        </w:rPr>
        <w:t xml:space="preserve"> </w:t>
      </w:r>
      <w:r w:rsidRPr="00CA6BAD">
        <w:rPr>
          <w:rFonts w:ascii="Palatino Linotype" w:eastAsia="Arial" w:hAnsi="Palatino Linotype" w:cs="Arial"/>
          <w:i/>
        </w:rPr>
        <w:t>p</w:t>
      </w:r>
      <w:r w:rsidRPr="00CA6BAD">
        <w:rPr>
          <w:rFonts w:ascii="Palatino Linotype" w:eastAsia="Arial" w:hAnsi="Palatino Linotype" w:cs="Arial"/>
          <w:i/>
          <w:spacing w:val="-1"/>
        </w:rPr>
        <w:t>u</w:t>
      </w:r>
      <w:r w:rsidRPr="00CA6BAD">
        <w:rPr>
          <w:rFonts w:ascii="Palatino Linotype" w:eastAsia="Arial" w:hAnsi="Palatino Linotype" w:cs="Arial"/>
          <w:i/>
          <w:spacing w:val="-3"/>
        </w:rPr>
        <w:t>e</w:t>
      </w:r>
      <w:r w:rsidRPr="00CA6BAD">
        <w:rPr>
          <w:rFonts w:ascii="Palatino Linotype" w:eastAsia="Arial" w:hAnsi="Palatino Linotype" w:cs="Arial"/>
          <w:i/>
        </w:rPr>
        <w:t>de</w:t>
      </w:r>
      <w:r w:rsidRPr="00CA6BAD">
        <w:rPr>
          <w:rFonts w:ascii="Palatino Linotype" w:eastAsia="Arial" w:hAnsi="Palatino Linotype" w:cs="Arial"/>
          <w:i/>
          <w:spacing w:val="2"/>
        </w:rPr>
        <w:t xml:space="preserve"> </w:t>
      </w:r>
      <w:r w:rsidRPr="00CA6BAD">
        <w:rPr>
          <w:rFonts w:ascii="Palatino Linotype" w:eastAsia="Arial" w:hAnsi="Palatino Linotype" w:cs="Arial"/>
          <w:i/>
          <w:spacing w:val="-1"/>
        </w:rPr>
        <w:t>ll</w:t>
      </w:r>
      <w:r w:rsidRPr="00CA6BAD">
        <w:rPr>
          <w:rFonts w:ascii="Palatino Linotype" w:eastAsia="Arial" w:hAnsi="Palatino Linotype" w:cs="Arial"/>
          <w:i/>
        </w:rPr>
        <w:t>e</w:t>
      </w:r>
      <w:r w:rsidRPr="00CA6BAD">
        <w:rPr>
          <w:rFonts w:ascii="Palatino Linotype" w:eastAsia="Arial" w:hAnsi="Palatino Linotype" w:cs="Arial"/>
          <w:i/>
          <w:spacing w:val="1"/>
        </w:rPr>
        <w:t>g</w:t>
      </w:r>
      <w:r w:rsidRPr="00CA6BAD">
        <w:rPr>
          <w:rFonts w:ascii="Palatino Linotype" w:eastAsia="Arial" w:hAnsi="Palatino Linotype" w:cs="Arial"/>
          <w:i/>
        </w:rPr>
        <w:t>ar</w:t>
      </w:r>
      <w:r w:rsidRPr="00CA6BAD">
        <w:rPr>
          <w:rFonts w:ascii="Palatino Linotype" w:eastAsia="Arial" w:hAnsi="Palatino Linotype" w:cs="Arial"/>
          <w:i/>
          <w:spacing w:val="1"/>
        </w:rPr>
        <w:t xml:space="preserve"> </w:t>
      </w:r>
      <w:r w:rsidRPr="00CA6BAD">
        <w:rPr>
          <w:rFonts w:ascii="Palatino Linotype" w:eastAsia="Arial" w:hAnsi="Palatino Linotype" w:cs="Arial"/>
          <w:i/>
        </w:rPr>
        <w:t>a</w:t>
      </w:r>
      <w:r w:rsidRPr="00CA6BAD">
        <w:rPr>
          <w:rFonts w:ascii="Palatino Linotype" w:eastAsia="Arial" w:hAnsi="Palatino Linotype" w:cs="Arial"/>
          <w:i/>
          <w:spacing w:val="3"/>
        </w:rPr>
        <w:t xml:space="preserve"> </w:t>
      </w:r>
      <w:r w:rsidRPr="00CA6BAD">
        <w:rPr>
          <w:rFonts w:ascii="Palatino Linotype" w:eastAsia="Arial" w:hAnsi="Palatino Linotype" w:cs="Arial"/>
          <w:i/>
        </w:rPr>
        <w:t>co</w:t>
      </w:r>
      <w:r w:rsidRPr="00CA6BAD">
        <w:rPr>
          <w:rFonts w:ascii="Palatino Linotype" w:eastAsia="Arial" w:hAnsi="Palatino Linotype" w:cs="Arial"/>
          <w:i/>
          <w:spacing w:val="-1"/>
        </w:rPr>
        <w:t>n</w:t>
      </w:r>
      <w:r w:rsidRPr="00CA6BAD">
        <w:rPr>
          <w:rFonts w:ascii="Palatino Linotype" w:eastAsia="Arial" w:hAnsi="Palatino Linotype" w:cs="Arial"/>
          <w:i/>
          <w:spacing w:val="-2"/>
        </w:rPr>
        <w:t>s</w:t>
      </w:r>
      <w:r w:rsidRPr="00CA6BAD">
        <w:rPr>
          <w:rFonts w:ascii="Palatino Linotype" w:eastAsia="Arial" w:hAnsi="Palatino Linotype" w:cs="Arial"/>
          <w:i/>
          <w:spacing w:val="1"/>
        </w:rPr>
        <w:t>t</w:t>
      </w:r>
      <w:r w:rsidRPr="00CA6BAD">
        <w:rPr>
          <w:rFonts w:ascii="Palatino Linotype" w:eastAsia="Arial" w:hAnsi="Palatino Linotype" w:cs="Arial"/>
          <w:i/>
          <w:spacing w:val="-1"/>
        </w:rPr>
        <w:t>i</w:t>
      </w:r>
      <w:r w:rsidRPr="00CA6BAD">
        <w:rPr>
          <w:rFonts w:ascii="Palatino Linotype" w:eastAsia="Arial" w:hAnsi="Palatino Linotype" w:cs="Arial"/>
          <w:i/>
          <w:spacing w:val="1"/>
        </w:rPr>
        <w:t>t</w:t>
      </w:r>
      <w:r w:rsidRPr="00CA6BAD">
        <w:rPr>
          <w:rFonts w:ascii="Palatino Linotype" w:eastAsia="Arial" w:hAnsi="Palatino Linotype" w:cs="Arial"/>
          <w:i/>
        </w:rPr>
        <w:t>u</w:t>
      </w:r>
      <w:r w:rsidRPr="00CA6BAD">
        <w:rPr>
          <w:rFonts w:ascii="Palatino Linotype" w:eastAsia="Arial" w:hAnsi="Palatino Linotype" w:cs="Arial"/>
          <w:i/>
          <w:spacing w:val="-1"/>
        </w:rPr>
        <w:t>i</w:t>
      </w:r>
      <w:r w:rsidRPr="00CA6BAD">
        <w:rPr>
          <w:rFonts w:ascii="Palatino Linotype" w:eastAsia="Arial" w:hAnsi="Palatino Linotype" w:cs="Arial"/>
          <w:i/>
          <w:spacing w:val="1"/>
        </w:rPr>
        <w:t>r</w:t>
      </w:r>
      <w:r w:rsidRPr="00CA6BAD">
        <w:rPr>
          <w:rFonts w:ascii="Palatino Linotype" w:eastAsia="Arial" w:hAnsi="Palatino Linotype" w:cs="Arial"/>
          <w:i/>
        </w:rPr>
        <w:t>se en</w:t>
      </w:r>
      <w:r w:rsidRPr="00CA6BAD">
        <w:rPr>
          <w:rFonts w:ascii="Palatino Linotype" w:eastAsia="Arial" w:hAnsi="Palatino Linotype" w:cs="Arial"/>
          <w:i/>
          <w:spacing w:val="2"/>
        </w:rPr>
        <w:t xml:space="preserve"> </w:t>
      </w:r>
      <w:r w:rsidRPr="00CA6BAD">
        <w:rPr>
          <w:rFonts w:ascii="Palatino Linotype" w:eastAsia="Arial" w:hAnsi="Palatino Linotype" w:cs="Arial"/>
          <w:i/>
        </w:rPr>
        <w:t>un</w:t>
      </w:r>
      <w:r w:rsidRPr="00CA6BAD">
        <w:rPr>
          <w:rFonts w:ascii="Palatino Linotype" w:eastAsia="Arial" w:hAnsi="Palatino Linotype" w:cs="Arial"/>
          <w:i/>
          <w:spacing w:val="2"/>
        </w:rPr>
        <w:t xml:space="preserve"> </w:t>
      </w:r>
      <w:r w:rsidRPr="00CA6BAD">
        <w:rPr>
          <w:rFonts w:ascii="Palatino Linotype" w:eastAsia="Arial" w:hAnsi="Palatino Linotype" w:cs="Arial"/>
          <w:i/>
        </w:rPr>
        <w:t>c</w:t>
      </w:r>
      <w:r w:rsidRPr="00CA6BAD">
        <w:rPr>
          <w:rFonts w:ascii="Palatino Linotype" w:eastAsia="Arial" w:hAnsi="Palatino Linotype" w:cs="Arial"/>
          <w:i/>
          <w:spacing w:val="-3"/>
        </w:rPr>
        <w:t>o</w:t>
      </w:r>
      <w:r w:rsidRPr="00CA6BAD">
        <w:rPr>
          <w:rFonts w:ascii="Palatino Linotype" w:eastAsia="Arial" w:hAnsi="Palatino Linotype" w:cs="Arial"/>
          <w:i/>
          <w:spacing w:val="1"/>
        </w:rPr>
        <w:t>m</w:t>
      </w:r>
      <w:r w:rsidRPr="00CA6BAD">
        <w:rPr>
          <w:rFonts w:ascii="Palatino Linotype" w:eastAsia="Arial" w:hAnsi="Palatino Linotype" w:cs="Arial"/>
          <w:i/>
        </w:rPr>
        <w:t>p</w:t>
      </w:r>
      <w:r w:rsidRPr="00CA6BAD">
        <w:rPr>
          <w:rFonts w:ascii="Palatino Linotype" w:eastAsia="Arial" w:hAnsi="Palatino Linotype" w:cs="Arial"/>
          <w:i/>
          <w:spacing w:val="-1"/>
        </w:rPr>
        <w:t>o</w:t>
      </w:r>
      <w:r w:rsidRPr="00CA6BAD">
        <w:rPr>
          <w:rFonts w:ascii="Palatino Linotype" w:eastAsia="Arial" w:hAnsi="Palatino Linotype" w:cs="Arial"/>
          <w:i/>
        </w:rPr>
        <w:t>n</w:t>
      </w:r>
      <w:r w:rsidRPr="00CA6BAD">
        <w:rPr>
          <w:rFonts w:ascii="Palatino Linotype" w:eastAsia="Arial" w:hAnsi="Palatino Linotype" w:cs="Arial"/>
          <w:i/>
          <w:spacing w:val="-1"/>
        </w:rPr>
        <w:t>e</w:t>
      </w:r>
      <w:r w:rsidRPr="00CA6BAD">
        <w:rPr>
          <w:rFonts w:ascii="Palatino Linotype" w:eastAsia="Arial" w:hAnsi="Palatino Linotype" w:cs="Arial"/>
          <w:i/>
          <w:spacing w:val="-3"/>
        </w:rPr>
        <w:t>n</w:t>
      </w:r>
      <w:r w:rsidRPr="00CA6BAD">
        <w:rPr>
          <w:rFonts w:ascii="Palatino Linotype" w:eastAsia="Arial" w:hAnsi="Palatino Linotype" w:cs="Arial"/>
          <w:i/>
          <w:spacing w:val="1"/>
        </w:rPr>
        <w:t>t</w:t>
      </w:r>
      <w:r w:rsidRPr="00CA6BAD">
        <w:rPr>
          <w:rFonts w:ascii="Palatino Linotype" w:eastAsia="Arial" w:hAnsi="Palatino Linotype" w:cs="Arial"/>
          <w:i/>
        </w:rPr>
        <w:t xml:space="preserve">e </w:t>
      </w:r>
      <w:r w:rsidRPr="00CA6BAD">
        <w:rPr>
          <w:rFonts w:ascii="Palatino Linotype" w:eastAsia="Arial" w:hAnsi="Palatino Linotype" w:cs="Arial"/>
          <w:i/>
          <w:spacing w:val="1"/>
        </w:rPr>
        <w:t>f</w:t>
      </w:r>
      <w:r w:rsidRPr="00CA6BAD">
        <w:rPr>
          <w:rFonts w:ascii="Palatino Linotype" w:eastAsia="Arial" w:hAnsi="Palatino Linotype" w:cs="Arial"/>
          <w:i/>
          <w:spacing w:val="-3"/>
        </w:rPr>
        <w:t>u</w:t>
      </w:r>
      <w:r w:rsidRPr="00CA6BAD">
        <w:rPr>
          <w:rFonts w:ascii="Palatino Linotype" w:eastAsia="Arial" w:hAnsi="Palatino Linotype" w:cs="Arial"/>
          <w:i/>
        </w:rPr>
        <w:t>n</w:t>
      </w:r>
      <w:r w:rsidRPr="00CA6BAD">
        <w:rPr>
          <w:rFonts w:ascii="Palatino Linotype" w:eastAsia="Arial" w:hAnsi="Palatino Linotype" w:cs="Arial"/>
          <w:i/>
          <w:spacing w:val="-1"/>
        </w:rPr>
        <w:t>d</w:t>
      </w:r>
      <w:r w:rsidRPr="00CA6BAD">
        <w:rPr>
          <w:rFonts w:ascii="Palatino Linotype" w:eastAsia="Arial" w:hAnsi="Palatino Linotype" w:cs="Arial"/>
          <w:i/>
        </w:rPr>
        <w:t>amen</w:t>
      </w:r>
      <w:r w:rsidRPr="00CA6BAD">
        <w:rPr>
          <w:rFonts w:ascii="Palatino Linotype" w:eastAsia="Arial" w:hAnsi="Palatino Linotype" w:cs="Arial"/>
          <w:i/>
          <w:spacing w:val="1"/>
        </w:rPr>
        <w:t>t</w:t>
      </w:r>
      <w:r w:rsidRPr="00CA6BAD">
        <w:rPr>
          <w:rFonts w:ascii="Palatino Linotype" w:eastAsia="Arial" w:hAnsi="Palatino Linotype" w:cs="Arial"/>
          <w:i/>
        </w:rPr>
        <w:t>al</w:t>
      </w:r>
      <w:r w:rsidRPr="00CA6BAD">
        <w:rPr>
          <w:rFonts w:ascii="Palatino Linotype" w:eastAsia="Arial" w:hAnsi="Palatino Linotype" w:cs="Arial"/>
          <w:i/>
          <w:spacing w:val="1"/>
        </w:rPr>
        <w:t xml:space="preserve"> </w:t>
      </w:r>
      <w:r w:rsidRPr="00CA6BAD">
        <w:rPr>
          <w:rFonts w:ascii="Palatino Linotype" w:eastAsia="Arial" w:hAnsi="Palatino Linotype" w:cs="Arial"/>
          <w:i/>
        </w:rPr>
        <w:t>en el e</w:t>
      </w:r>
      <w:r w:rsidRPr="00CA6BAD">
        <w:rPr>
          <w:rFonts w:ascii="Palatino Linotype" w:eastAsia="Arial" w:hAnsi="Palatino Linotype" w:cs="Arial"/>
          <w:i/>
          <w:spacing w:val="-3"/>
        </w:rPr>
        <w:t>s</w:t>
      </w:r>
      <w:r w:rsidRPr="00CA6BAD">
        <w:rPr>
          <w:rFonts w:ascii="Palatino Linotype" w:eastAsia="Arial" w:hAnsi="Palatino Linotype" w:cs="Arial"/>
          <w:i/>
          <w:spacing w:val="3"/>
        </w:rPr>
        <w:t>f</w:t>
      </w:r>
      <w:r w:rsidRPr="00CA6BAD">
        <w:rPr>
          <w:rFonts w:ascii="Palatino Linotype" w:eastAsia="Arial" w:hAnsi="Palatino Linotype" w:cs="Arial"/>
          <w:i/>
        </w:rPr>
        <w:t>u</w:t>
      </w:r>
      <w:r w:rsidRPr="00CA6BAD">
        <w:rPr>
          <w:rFonts w:ascii="Palatino Linotype" w:eastAsia="Arial" w:hAnsi="Palatino Linotype" w:cs="Arial"/>
          <w:i/>
          <w:spacing w:val="-1"/>
        </w:rPr>
        <w:t>e</w:t>
      </w:r>
      <w:r w:rsidRPr="00CA6BAD">
        <w:rPr>
          <w:rFonts w:ascii="Palatino Linotype" w:eastAsia="Arial" w:hAnsi="Palatino Linotype" w:cs="Arial"/>
          <w:i/>
          <w:spacing w:val="1"/>
        </w:rPr>
        <w:t>r</w:t>
      </w:r>
      <w:r w:rsidRPr="00CA6BAD">
        <w:rPr>
          <w:rFonts w:ascii="Palatino Linotype" w:eastAsia="Arial" w:hAnsi="Palatino Linotype" w:cs="Arial"/>
          <w:i/>
          <w:spacing w:val="-2"/>
        </w:rPr>
        <w:t>z</w:t>
      </w:r>
      <w:r w:rsidRPr="00CA6BAD">
        <w:rPr>
          <w:rFonts w:ascii="Palatino Linotype" w:eastAsia="Arial" w:hAnsi="Palatino Linotype" w:cs="Arial"/>
          <w:i/>
        </w:rPr>
        <w:t xml:space="preserve">o </w:t>
      </w:r>
      <w:r w:rsidRPr="00CA6BAD">
        <w:rPr>
          <w:rFonts w:ascii="Palatino Linotype" w:eastAsia="Arial" w:hAnsi="Palatino Linotype" w:cs="Arial"/>
          <w:i/>
          <w:spacing w:val="2"/>
        </w:rPr>
        <w:t>q</w:t>
      </w:r>
      <w:r w:rsidRPr="00CA6BAD">
        <w:rPr>
          <w:rFonts w:ascii="Palatino Linotype" w:eastAsia="Arial" w:hAnsi="Palatino Linotype" w:cs="Arial"/>
          <w:i/>
        </w:rPr>
        <w:t xml:space="preserve">ue </w:t>
      </w:r>
      <w:r w:rsidRPr="00CA6BAD">
        <w:rPr>
          <w:rFonts w:ascii="Palatino Linotype" w:eastAsia="Arial" w:hAnsi="Palatino Linotype" w:cs="Arial"/>
          <w:i/>
          <w:spacing w:val="1"/>
        </w:rPr>
        <w:t>r</w:t>
      </w:r>
      <w:r w:rsidRPr="00CA6BAD">
        <w:rPr>
          <w:rFonts w:ascii="Palatino Linotype" w:eastAsia="Arial" w:hAnsi="Palatino Linotype" w:cs="Arial"/>
          <w:i/>
        </w:rPr>
        <w:t>e</w:t>
      </w:r>
      <w:r w:rsidRPr="00CA6BAD">
        <w:rPr>
          <w:rFonts w:ascii="Palatino Linotype" w:eastAsia="Arial" w:hAnsi="Palatino Linotype" w:cs="Arial"/>
          <w:i/>
          <w:spacing w:val="-1"/>
        </w:rPr>
        <w:t>ali</w:t>
      </w:r>
      <w:r w:rsidRPr="00CA6BAD">
        <w:rPr>
          <w:rFonts w:ascii="Palatino Linotype" w:eastAsia="Arial" w:hAnsi="Palatino Linotype" w:cs="Arial"/>
          <w:i/>
          <w:spacing w:val="-2"/>
        </w:rPr>
        <w:t>z</w:t>
      </w:r>
      <w:r w:rsidRPr="00CA6BAD">
        <w:rPr>
          <w:rFonts w:ascii="Palatino Linotype" w:eastAsia="Arial" w:hAnsi="Palatino Linotype" w:cs="Arial"/>
          <w:i/>
        </w:rPr>
        <w:t>a</w:t>
      </w:r>
      <w:r w:rsidRPr="00CA6BAD">
        <w:rPr>
          <w:rFonts w:ascii="Palatino Linotype" w:eastAsia="Arial" w:hAnsi="Palatino Linotype" w:cs="Arial"/>
          <w:i/>
          <w:spacing w:val="3"/>
        </w:rPr>
        <w:t xml:space="preserve"> </w:t>
      </w:r>
      <w:r w:rsidRPr="00CA6BAD">
        <w:rPr>
          <w:rFonts w:ascii="Palatino Linotype" w:eastAsia="Arial" w:hAnsi="Palatino Linotype" w:cs="Arial"/>
          <w:i/>
        </w:rPr>
        <w:t>el</w:t>
      </w:r>
      <w:r w:rsidRPr="00CA6BAD">
        <w:rPr>
          <w:rFonts w:ascii="Palatino Linotype" w:eastAsia="Arial" w:hAnsi="Palatino Linotype" w:cs="Arial"/>
          <w:i/>
          <w:spacing w:val="4"/>
        </w:rPr>
        <w:t xml:space="preserve"> </w:t>
      </w:r>
      <w:r w:rsidRPr="00CA6BAD">
        <w:rPr>
          <w:rFonts w:ascii="Palatino Linotype" w:eastAsia="Arial" w:hAnsi="Palatino Linotype" w:cs="Arial"/>
          <w:i/>
          <w:spacing w:val="-1"/>
        </w:rPr>
        <w:t>E</w:t>
      </w:r>
      <w:r w:rsidRPr="00CA6BAD">
        <w:rPr>
          <w:rFonts w:ascii="Palatino Linotype" w:eastAsia="Arial" w:hAnsi="Palatino Linotype" w:cs="Arial"/>
          <w:i/>
        </w:rPr>
        <w:t>s</w:t>
      </w:r>
      <w:r w:rsidRPr="00CA6BAD">
        <w:rPr>
          <w:rFonts w:ascii="Palatino Linotype" w:eastAsia="Arial" w:hAnsi="Palatino Linotype" w:cs="Arial"/>
          <w:i/>
          <w:spacing w:val="1"/>
        </w:rPr>
        <w:t>t</w:t>
      </w:r>
      <w:r w:rsidRPr="00CA6BAD">
        <w:rPr>
          <w:rFonts w:ascii="Palatino Linotype" w:eastAsia="Arial" w:hAnsi="Palatino Linotype" w:cs="Arial"/>
          <w:i/>
        </w:rPr>
        <w:t>a</w:t>
      </w:r>
      <w:r w:rsidRPr="00CA6BAD">
        <w:rPr>
          <w:rFonts w:ascii="Palatino Linotype" w:eastAsia="Arial" w:hAnsi="Palatino Linotype" w:cs="Arial"/>
          <w:i/>
          <w:spacing w:val="-1"/>
        </w:rPr>
        <w:t>d</w:t>
      </w:r>
      <w:r w:rsidRPr="00CA6BAD">
        <w:rPr>
          <w:rFonts w:ascii="Palatino Linotype" w:eastAsia="Arial" w:hAnsi="Palatino Linotype" w:cs="Arial"/>
          <w:i/>
        </w:rPr>
        <w:t>o</w:t>
      </w:r>
      <w:r w:rsidRPr="00CA6BAD">
        <w:rPr>
          <w:rFonts w:ascii="Palatino Linotype" w:eastAsia="Arial" w:hAnsi="Palatino Linotype" w:cs="Arial"/>
          <w:i/>
          <w:spacing w:val="3"/>
        </w:rPr>
        <w:t xml:space="preserve"> </w:t>
      </w:r>
      <w:r w:rsidRPr="00CA6BAD">
        <w:rPr>
          <w:rFonts w:ascii="Palatino Linotype" w:eastAsia="Arial" w:hAnsi="Palatino Linotype" w:cs="Arial"/>
          <w:i/>
          <w:spacing w:val="-4"/>
        </w:rPr>
        <w:t>M</w:t>
      </w:r>
      <w:r w:rsidRPr="00CA6BAD">
        <w:rPr>
          <w:rFonts w:ascii="Palatino Linotype" w:eastAsia="Arial" w:hAnsi="Palatino Linotype" w:cs="Arial"/>
          <w:i/>
        </w:rPr>
        <w:t>ex</w:t>
      </w:r>
      <w:r w:rsidRPr="00CA6BAD">
        <w:rPr>
          <w:rFonts w:ascii="Palatino Linotype" w:eastAsia="Arial" w:hAnsi="Palatino Linotype" w:cs="Arial"/>
          <w:i/>
          <w:spacing w:val="-1"/>
        </w:rPr>
        <w:t>i</w:t>
      </w:r>
      <w:r w:rsidRPr="00CA6BAD">
        <w:rPr>
          <w:rFonts w:ascii="Palatino Linotype" w:eastAsia="Arial" w:hAnsi="Palatino Linotype" w:cs="Arial"/>
          <w:i/>
        </w:rPr>
        <w:t>ca</w:t>
      </w:r>
      <w:r w:rsidRPr="00CA6BAD">
        <w:rPr>
          <w:rFonts w:ascii="Palatino Linotype" w:eastAsia="Arial" w:hAnsi="Palatino Linotype" w:cs="Arial"/>
          <w:i/>
          <w:spacing w:val="-1"/>
        </w:rPr>
        <w:t>n</w:t>
      </w:r>
      <w:r w:rsidRPr="00CA6BAD">
        <w:rPr>
          <w:rFonts w:ascii="Palatino Linotype" w:eastAsia="Arial" w:hAnsi="Palatino Linotype" w:cs="Arial"/>
          <w:i/>
        </w:rPr>
        <w:t>o</w:t>
      </w:r>
      <w:r w:rsidRPr="00CA6BAD">
        <w:rPr>
          <w:rFonts w:ascii="Palatino Linotype" w:eastAsia="Arial" w:hAnsi="Palatino Linotype" w:cs="Arial"/>
          <w:i/>
          <w:spacing w:val="3"/>
        </w:rPr>
        <w:t xml:space="preserve"> </w:t>
      </w:r>
      <w:r w:rsidRPr="00CA6BAD">
        <w:rPr>
          <w:rFonts w:ascii="Palatino Linotype" w:eastAsia="Arial" w:hAnsi="Palatino Linotype" w:cs="Arial"/>
          <w:i/>
        </w:rPr>
        <w:t>p</w:t>
      </w:r>
      <w:r w:rsidRPr="00CA6BAD">
        <w:rPr>
          <w:rFonts w:ascii="Palatino Linotype" w:eastAsia="Arial" w:hAnsi="Palatino Linotype" w:cs="Arial"/>
          <w:i/>
          <w:spacing w:val="-1"/>
        </w:rPr>
        <w:t>a</w:t>
      </w:r>
      <w:r w:rsidRPr="00CA6BAD">
        <w:rPr>
          <w:rFonts w:ascii="Palatino Linotype" w:eastAsia="Arial" w:hAnsi="Palatino Linotype" w:cs="Arial"/>
          <w:i/>
          <w:spacing w:val="1"/>
        </w:rPr>
        <w:t>r</w:t>
      </w:r>
      <w:r w:rsidRPr="00CA6BAD">
        <w:rPr>
          <w:rFonts w:ascii="Palatino Linotype" w:eastAsia="Arial" w:hAnsi="Palatino Linotype" w:cs="Arial"/>
          <w:i/>
        </w:rPr>
        <w:t xml:space="preserve">a </w:t>
      </w:r>
      <w:r w:rsidRPr="00CA6BAD">
        <w:rPr>
          <w:rFonts w:ascii="Palatino Linotype" w:eastAsia="Arial" w:hAnsi="Palatino Linotype" w:cs="Arial"/>
          <w:i/>
          <w:spacing w:val="2"/>
        </w:rPr>
        <w:t>g</w:t>
      </w:r>
      <w:r w:rsidRPr="00CA6BAD">
        <w:rPr>
          <w:rFonts w:ascii="Palatino Linotype" w:eastAsia="Arial" w:hAnsi="Palatino Linotype" w:cs="Arial"/>
          <w:i/>
          <w:spacing w:val="-3"/>
        </w:rPr>
        <w:t>a</w:t>
      </w:r>
      <w:r w:rsidRPr="00CA6BAD">
        <w:rPr>
          <w:rFonts w:ascii="Palatino Linotype" w:eastAsia="Arial" w:hAnsi="Palatino Linotype" w:cs="Arial"/>
          <w:i/>
          <w:spacing w:val="1"/>
        </w:rPr>
        <w:t>r</w:t>
      </w:r>
      <w:r w:rsidRPr="00CA6BAD">
        <w:rPr>
          <w:rFonts w:ascii="Palatino Linotype" w:eastAsia="Arial" w:hAnsi="Palatino Linotype" w:cs="Arial"/>
          <w:i/>
        </w:rPr>
        <w:t>a</w:t>
      </w:r>
      <w:r w:rsidRPr="00CA6BAD">
        <w:rPr>
          <w:rFonts w:ascii="Palatino Linotype" w:eastAsia="Arial" w:hAnsi="Palatino Linotype" w:cs="Arial"/>
          <w:i/>
          <w:spacing w:val="-1"/>
        </w:rPr>
        <w:t>n</w:t>
      </w:r>
      <w:r w:rsidRPr="00CA6BAD">
        <w:rPr>
          <w:rFonts w:ascii="Palatino Linotype" w:eastAsia="Arial" w:hAnsi="Palatino Linotype" w:cs="Arial"/>
          <w:i/>
          <w:spacing w:val="1"/>
        </w:rPr>
        <w:t>t</w:t>
      </w:r>
      <w:r w:rsidRPr="00CA6BAD">
        <w:rPr>
          <w:rFonts w:ascii="Palatino Linotype" w:eastAsia="Arial" w:hAnsi="Palatino Linotype" w:cs="Arial"/>
          <w:i/>
          <w:spacing w:val="-1"/>
        </w:rPr>
        <w:t>i</w:t>
      </w:r>
      <w:r w:rsidRPr="00CA6BAD">
        <w:rPr>
          <w:rFonts w:ascii="Palatino Linotype" w:eastAsia="Arial" w:hAnsi="Palatino Linotype" w:cs="Arial"/>
          <w:i/>
          <w:spacing w:val="-2"/>
        </w:rPr>
        <w:t>z</w:t>
      </w:r>
      <w:r w:rsidRPr="00CA6BAD">
        <w:rPr>
          <w:rFonts w:ascii="Palatino Linotype" w:eastAsia="Arial" w:hAnsi="Palatino Linotype" w:cs="Arial"/>
          <w:i/>
        </w:rPr>
        <w:t>ar</w:t>
      </w:r>
      <w:r w:rsidRPr="00CA6BAD">
        <w:rPr>
          <w:rFonts w:ascii="Palatino Linotype" w:eastAsia="Arial" w:hAnsi="Palatino Linotype" w:cs="Arial"/>
          <w:i/>
          <w:spacing w:val="4"/>
        </w:rPr>
        <w:t xml:space="preserve"> </w:t>
      </w:r>
      <w:r w:rsidRPr="00CA6BAD">
        <w:rPr>
          <w:rFonts w:ascii="Palatino Linotype" w:eastAsia="Arial" w:hAnsi="Palatino Linotype" w:cs="Arial"/>
          <w:i/>
          <w:spacing w:val="-1"/>
        </w:rPr>
        <w:t>l</w:t>
      </w:r>
      <w:r w:rsidRPr="00CA6BAD">
        <w:rPr>
          <w:rFonts w:ascii="Palatino Linotype" w:eastAsia="Arial" w:hAnsi="Palatino Linotype" w:cs="Arial"/>
          <w:i/>
        </w:rPr>
        <w:t>a</w:t>
      </w:r>
      <w:r w:rsidRPr="00CA6BAD">
        <w:rPr>
          <w:rFonts w:ascii="Palatino Linotype" w:eastAsia="Arial" w:hAnsi="Palatino Linotype" w:cs="Arial"/>
          <w:i/>
          <w:spacing w:val="3"/>
        </w:rPr>
        <w:t xml:space="preserve"> </w:t>
      </w:r>
      <w:r w:rsidRPr="00CA6BAD">
        <w:rPr>
          <w:rFonts w:ascii="Palatino Linotype" w:eastAsia="Arial" w:hAnsi="Palatino Linotype" w:cs="Arial"/>
          <w:i/>
        </w:rPr>
        <w:t>s</w:t>
      </w:r>
      <w:r w:rsidRPr="00CA6BAD">
        <w:rPr>
          <w:rFonts w:ascii="Palatino Linotype" w:eastAsia="Arial" w:hAnsi="Palatino Linotype" w:cs="Arial"/>
          <w:i/>
          <w:spacing w:val="-3"/>
        </w:rPr>
        <w:t>e</w:t>
      </w:r>
      <w:r w:rsidRPr="00CA6BAD">
        <w:rPr>
          <w:rFonts w:ascii="Palatino Linotype" w:eastAsia="Arial" w:hAnsi="Palatino Linotype" w:cs="Arial"/>
          <w:i/>
          <w:spacing w:val="2"/>
        </w:rPr>
        <w:t>g</w:t>
      </w:r>
      <w:r w:rsidRPr="00CA6BAD">
        <w:rPr>
          <w:rFonts w:ascii="Palatino Linotype" w:eastAsia="Arial" w:hAnsi="Palatino Linotype" w:cs="Arial"/>
          <w:i/>
        </w:rPr>
        <w:t>uri</w:t>
      </w:r>
      <w:r w:rsidRPr="00CA6BAD">
        <w:rPr>
          <w:rFonts w:ascii="Palatino Linotype" w:eastAsia="Arial" w:hAnsi="Palatino Linotype" w:cs="Arial"/>
          <w:i/>
          <w:spacing w:val="-1"/>
        </w:rPr>
        <w:t>d</w:t>
      </w:r>
      <w:r w:rsidRPr="00CA6BAD">
        <w:rPr>
          <w:rFonts w:ascii="Palatino Linotype" w:eastAsia="Arial" w:hAnsi="Palatino Linotype" w:cs="Arial"/>
          <w:i/>
        </w:rPr>
        <w:t>ad d</w:t>
      </w:r>
      <w:r w:rsidRPr="00CA6BAD">
        <w:rPr>
          <w:rFonts w:ascii="Palatino Linotype" w:eastAsia="Arial" w:hAnsi="Palatino Linotype" w:cs="Arial"/>
          <w:i/>
          <w:spacing w:val="-1"/>
        </w:rPr>
        <w:t>e</w:t>
      </w:r>
      <w:r w:rsidRPr="00CA6BAD">
        <w:rPr>
          <w:rFonts w:ascii="Palatino Linotype" w:eastAsia="Arial" w:hAnsi="Palatino Linotype" w:cs="Arial"/>
          <w:i/>
        </w:rPr>
        <w:t>l</w:t>
      </w:r>
      <w:r w:rsidRPr="00CA6BAD">
        <w:rPr>
          <w:rFonts w:ascii="Palatino Linotype" w:eastAsia="Arial" w:hAnsi="Palatino Linotype" w:cs="Arial"/>
          <w:i/>
          <w:spacing w:val="2"/>
        </w:rPr>
        <w:t xml:space="preserve"> </w:t>
      </w:r>
      <w:r w:rsidRPr="00CA6BAD">
        <w:rPr>
          <w:rFonts w:ascii="Palatino Linotype" w:eastAsia="Arial" w:hAnsi="Palatino Linotype" w:cs="Arial"/>
          <w:i/>
        </w:rPr>
        <w:t>p</w:t>
      </w:r>
      <w:r w:rsidRPr="00CA6BAD">
        <w:rPr>
          <w:rFonts w:ascii="Palatino Linotype" w:eastAsia="Arial" w:hAnsi="Palatino Linotype" w:cs="Arial"/>
          <w:i/>
          <w:spacing w:val="-1"/>
        </w:rPr>
        <w:t>a</w:t>
      </w:r>
      <w:r w:rsidRPr="00CA6BAD">
        <w:rPr>
          <w:rFonts w:ascii="Palatino Linotype" w:eastAsia="Arial" w:hAnsi="Palatino Linotype" w:cs="Arial"/>
          <w:i/>
          <w:spacing w:val="-4"/>
        </w:rPr>
        <w:t>í</w:t>
      </w:r>
      <w:r w:rsidRPr="00CA6BAD">
        <w:rPr>
          <w:rFonts w:ascii="Palatino Linotype" w:eastAsia="Arial" w:hAnsi="Palatino Linotype" w:cs="Arial"/>
          <w:i/>
        </w:rPr>
        <w:t>s</w:t>
      </w:r>
      <w:r w:rsidRPr="00CA6BAD">
        <w:rPr>
          <w:rFonts w:ascii="Palatino Linotype" w:eastAsia="Arial" w:hAnsi="Palatino Linotype" w:cs="Arial"/>
          <w:i/>
          <w:spacing w:val="3"/>
        </w:rPr>
        <w:t xml:space="preserve"> </w:t>
      </w:r>
      <w:r w:rsidRPr="00CA6BAD">
        <w:rPr>
          <w:rFonts w:ascii="Palatino Linotype" w:eastAsia="Arial" w:hAnsi="Palatino Linotype" w:cs="Arial"/>
          <w:i/>
        </w:rPr>
        <w:t>en</w:t>
      </w:r>
      <w:r w:rsidRPr="00CA6BAD">
        <w:rPr>
          <w:rFonts w:ascii="Palatino Linotype" w:eastAsia="Arial" w:hAnsi="Palatino Linotype" w:cs="Arial"/>
          <w:i/>
          <w:spacing w:val="2"/>
        </w:rPr>
        <w:t xml:space="preserve"> </w:t>
      </w:r>
      <w:r w:rsidRPr="00CA6BAD">
        <w:rPr>
          <w:rFonts w:ascii="Palatino Linotype" w:eastAsia="Arial" w:hAnsi="Palatino Linotype" w:cs="Arial"/>
          <w:i/>
        </w:rPr>
        <w:t>sus d</w:t>
      </w:r>
      <w:r w:rsidRPr="00CA6BAD">
        <w:rPr>
          <w:rFonts w:ascii="Palatino Linotype" w:eastAsia="Arial" w:hAnsi="Palatino Linotype" w:cs="Arial"/>
          <w:i/>
          <w:spacing w:val="-1"/>
        </w:rPr>
        <w:t>i</w:t>
      </w:r>
      <w:r w:rsidRPr="00CA6BAD">
        <w:rPr>
          <w:rFonts w:ascii="Palatino Linotype" w:eastAsia="Arial" w:hAnsi="Palatino Linotype" w:cs="Arial"/>
          <w:i/>
          <w:spacing w:val="3"/>
        </w:rPr>
        <w:t>f</w:t>
      </w:r>
      <w:r w:rsidRPr="00CA6BAD">
        <w:rPr>
          <w:rFonts w:ascii="Palatino Linotype" w:eastAsia="Arial" w:hAnsi="Palatino Linotype" w:cs="Arial"/>
          <w:i/>
          <w:spacing w:val="-3"/>
        </w:rPr>
        <w:t>e</w:t>
      </w:r>
      <w:r w:rsidRPr="00CA6BAD">
        <w:rPr>
          <w:rFonts w:ascii="Palatino Linotype" w:eastAsia="Arial" w:hAnsi="Palatino Linotype" w:cs="Arial"/>
          <w:i/>
          <w:spacing w:val="1"/>
        </w:rPr>
        <w:t>r</w:t>
      </w:r>
      <w:r w:rsidRPr="00CA6BAD">
        <w:rPr>
          <w:rFonts w:ascii="Palatino Linotype" w:eastAsia="Arial" w:hAnsi="Palatino Linotype" w:cs="Arial"/>
          <w:i/>
        </w:rPr>
        <w:t>e</w:t>
      </w:r>
      <w:r w:rsidRPr="00CA6BAD">
        <w:rPr>
          <w:rFonts w:ascii="Palatino Linotype" w:eastAsia="Arial" w:hAnsi="Palatino Linotype" w:cs="Arial"/>
          <w:i/>
          <w:spacing w:val="-1"/>
        </w:rPr>
        <w:t>n</w:t>
      </w:r>
      <w:r w:rsidRPr="00CA6BAD">
        <w:rPr>
          <w:rFonts w:ascii="Palatino Linotype" w:eastAsia="Arial" w:hAnsi="Palatino Linotype" w:cs="Arial"/>
          <w:i/>
          <w:spacing w:val="1"/>
        </w:rPr>
        <w:t>t</w:t>
      </w:r>
      <w:r w:rsidRPr="00CA6BAD">
        <w:rPr>
          <w:rFonts w:ascii="Palatino Linotype" w:eastAsia="Arial" w:hAnsi="Palatino Linotype" w:cs="Arial"/>
          <w:i/>
        </w:rPr>
        <w:t>es</w:t>
      </w:r>
      <w:r w:rsidRPr="00CA6BAD">
        <w:rPr>
          <w:rFonts w:ascii="Palatino Linotype" w:eastAsia="Arial" w:hAnsi="Palatino Linotype" w:cs="Arial"/>
          <w:i/>
          <w:spacing w:val="-2"/>
        </w:rPr>
        <w:t xml:space="preserve"> v</w:t>
      </w:r>
      <w:r w:rsidRPr="00CA6BAD">
        <w:rPr>
          <w:rFonts w:ascii="Palatino Linotype" w:eastAsia="Arial" w:hAnsi="Palatino Linotype" w:cs="Arial"/>
          <w:i/>
        </w:rPr>
        <w:t>er</w:t>
      </w:r>
      <w:r w:rsidRPr="00CA6BAD">
        <w:rPr>
          <w:rFonts w:ascii="Palatino Linotype" w:eastAsia="Arial" w:hAnsi="Palatino Linotype" w:cs="Arial"/>
          <w:i/>
          <w:spacing w:val="1"/>
        </w:rPr>
        <w:t>t</w:t>
      </w:r>
      <w:r w:rsidRPr="00CA6BAD">
        <w:rPr>
          <w:rFonts w:ascii="Palatino Linotype" w:eastAsia="Arial" w:hAnsi="Palatino Linotype" w:cs="Arial"/>
          <w:i/>
          <w:spacing w:val="-1"/>
        </w:rPr>
        <w:t>i</w:t>
      </w:r>
      <w:r w:rsidRPr="00CA6BAD">
        <w:rPr>
          <w:rFonts w:ascii="Palatino Linotype" w:eastAsia="Arial" w:hAnsi="Palatino Linotype" w:cs="Arial"/>
          <w:i/>
        </w:rPr>
        <w:t>e</w:t>
      </w:r>
      <w:r w:rsidRPr="00CA6BAD">
        <w:rPr>
          <w:rFonts w:ascii="Palatino Linotype" w:eastAsia="Arial" w:hAnsi="Palatino Linotype" w:cs="Arial"/>
          <w:i/>
          <w:spacing w:val="-1"/>
        </w:rPr>
        <w:t>n</w:t>
      </w:r>
      <w:r w:rsidRPr="00CA6BAD">
        <w:rPr>
          <w:rFonts w:ascii="Palatino Linotype" w:eastAsia="Arial" w:hAnsi="Palatino Linotype" w:cs="Arial"/>
          <w:i/>
          <w:spacing w:val="1"/>
        </w:rPr>
        <w:t>t</w:t>
      </w:r>
      <w:r w:rsidRPr="00CA6BAD">
        <w:rPr>
          <w:rFonts w:ascii="Palatino Linotype" w:eastAsia="Arial" w:hAnsi="Palatino Linotype" w:cs="Arial"/>
          <w:i/>
        </w:rPr>
        <w:t>e</w:t>
      </w:r>
      <w:r w:rsidRPr="00CA6BAD">
        <w:rPr>
          <w:rFonts w:ascii="Palatino Linotype" w:eastAsia="Arial" w:hAnsi="Palatino Linotype" w:cs="Arial"/>
          <w:i/>
          <w:spacing w:val="-3"/>
        </w:rPr>
        <w:t>s</w:t>
      </w:r>
      <w:r w:rsidRPr="00CA6BAD">
        <w:rPr>
          <w:rFonts w:ascii="Palatino Linotype" w:eastAsia="Arial" w:hAnsi="Palatino Linotype" w:cs="Arial"/>
          <w:i/>
        </w:rPr>
        <w:t>.”</w:t>
      </w:r>
    </w:p>
    <w:p w14:paraId="328EEDAC" w14:textId="77777777" w:rsidR="009F62FE" w:rsidRPr="00CA6BAD" w:rsidRDefault="009F62FE" w:rsidP="009F62FE">
      <w:pPr>
        <w:pStyle w:val="Sinespaciado"/>
        <w:divId w:val="1331249737"/>
        <w:rPr>
          <w:lang w:val="es-ES"/>
        </w:rPr>
      </w:pPr>
    </w:p>
    <w:p w14:paraId="3040A10C" w14:textId="77777777" w:rsidR="009F62FE" w:rsidRPr="00CA6BAD" w:rsidRDefault="009F62FE" w:rsidP="009F62FE">
      <w:pPr>
        <w:spacing w:after="0" w:line="360" w:lineRule="auto"/>
        <w:jc w:val="both"/>
        <w:divId w:val="1331249737"/>
        <w:rPr>
          <w:rFonts w:ascii="Palatino Linotype" w:eastAsia="Times New Roman" w:hAnsi="Palatino Linotype" w:cs="Times New Roman"/>
          <w:b/>
          <w:sz w:val="24"/>
          <w:szCs w:val="24"/>
          <w:lang w:val="es-ES" w:eastAsia="es-ES"/>
        </w:rPr>
      </w:pPr>
      <w:r w:rsidRPr="00CA6BAD">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CA6BAD">
        <w:rPr>
          <w:rFonts w:ascii="Palatino Linotype" w:eastAsia="Times New Roman" w:hAnsi="Palatino Linotype" w:cs="Times New Roman"/>
          <w:b/>
          <w:sz w:val="24"/>
          <w:szCs w:val="24"/>
          <w:lang w:val="es-ES" w:eastAsia="es-ES"/>
        </w:rPr>
        <w:t>Registro Federal de Contribuyentes</w:t>
      </w:r>
      <w:r w:rsidRPr="00CA6BAD">
        <w:rPr>
          <w:rFonts w:ascii="Palatino Linotype" w:eastAsia="Times New Roman" w:hAnsi="Palatino Linotype" w:cs="Times New Roman"/>
          <w:sz w:val="24"/>
          <w:szCs w:val="24"/>
          <w:lang w:val="es-ES" w:eastAsia="es-ES"/>
        </w:rPr>
        <w:t xml:space="preserve"> (RFC), la </w:t>
      </w:r>
      <w:r w:rsidRPr="00CA6BAD">
        <w:rPr>
          <w:rFonts w:ascii="Palatino Linotype" w:eastAsia="Times New Roman" w:hAnsi="Palatino Linotype" w:cs="Times New Roman"/>
          <w:b/>
          <w:sz w:val="24"/>
          <w:szCs w:val="24"/>
          <w:lang w:val="es-ES" w:eastAsia="es-ES"/>
        </w:rPr>
        <w:t>Clave Única de Registro de Población</w:t>
      </w:r>
      <w:r w:rsidRPr="00CA6BAD">
        <w:rPr>
          <w:rFonts w:ascii="Palatino Linotype" w:eastAsia="Times New Roman" w:hAnsi="Palatino Linotype" w:cs="Times New Roman"/>
          <w:sz w:val="24"/>
          <w:szCs w:val="24"/>
          <w:lang w:val="es-ES" w:eastAsia="es-ES"/>
        </w:rPr>
        <w:t xml:space="preserve"> (CURP), la </w:t>
      </w:r>
      <w:r w:rsidRPr="00CA6BAD">
        <w:rPr>
          <w:rFonts w:ascii="Palatino Linotype" w:eastAsia="Times New Roman" w:hAnsi="Palatino Linotype" w:cs="Times New Roman"/>
          <w:b/>
          <w:sz w:val="24"/>
          <w:szCs w:val="24"/>
          <w:lang w:val="es-ES" w:eastAsia="es-ES"/>
        </w:rPr>
        <w:t>Clave de cualquier tipo de seguridad social</w:t>
      </w:r>
      <w:r w:rsidRPr="00CA6BAD">
        <w:rPr>
          <w:rFonts w:ascii="Palatino Linotype" w:eastAsia="Times New Roman" w:hAnsi="Palatino Linotype" w:cs="Times New Roman"/>
          <w:sz w:val="24"/>
          <w:szCs w:val="24"/>
          <w:lang w:val="es-ES" w:eastAsia="es-ES"/>
        </w:rPr>
        <w:t xml:space="preserve"> (ISSEMYM, u otros), así como, los </w:t>
      </w:r>
      <w:r w:rsidRPr="00CA6BAD">
        <w:rPr>
          <w:rFonts w:ascii="Palatino Linotype" w:eastAsia="Times New Roman" w:hAnsi="Palatino Linotype" w:cs="Times New Roman"/>
          <w:b/>
          <w:sz w:val="24"/>
          <w:szCs w:val="24"/>
          <w:lang w:val="es-ES" w:eastAsia="es-ES"/>
        </w:rPr>
        <w:t xml:space="preserve">préstamos o descuentos </w:t>
      </w:r>
      <w:r w:rsidRPr="00CA6BAD">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CA6BAD">
        <w:rPr>
          <w:rFonts w:ascii="Palatino Linotype" w:eastAsia="Times New Roman" w:hAnsi="Palatino Linotype" w:cs="Times New Roman"/>
          <w:b/>
          <w:sz w:val="24"/>
          <w:szCs w:val="24"/>
          <w:lang w:val="es-ES" w:eastAsia="es-ES"/>
        </w:rPr>
        <w:t>cuotas</w:t>
      </w:r>
      <w:r w:rsidRPr="00CA6BAD">
        <w:rPr>
          <w:rFonts w:ascii="Palatino Linotype" w:eastAsia="Times New Roman" w:hAnsi="Palatino Linotype" w:cs="Times New Roman"/>
          <w:sz w:val="24"/>
          <w:szCs w:val="24"/>
          <w:lang w:val="es-ES" w:eastAsia="es-ES"/>
        </w:rPr>
        <w:t xml:space="preserve"> por </w:t>
      </w:r>
      <w:r w:rsidRPr="00CA6BAD">
        <w:rPr>
          <w:rFonts w:ascii="Palatino Linotype" w:eastAsia="Times New Roman" w:hAnsi="Palatino Linotype" w:cs="Times New Roman"/>
          <w:b/>
          <w:sz w:val="24"/>
          <w:szCs w:val="24"/>
          <w:lang w:val="es-ES" w:eastAsia="es-ES"/>
        </w:rPr>
        <w:t xml:space="preserve">seguridad social, Cadenas Originales </w:t>
      </w:r>
      <w:r w:rsidRPr="00CA6BAD">
        <w:rPr>
          <w:rFonts w:ascii="Palatino Linotype" w:eastAsia="Times New Roman" w:hAnsi="Palatino Linotype" w:cs="Times New Roman"/>
          <w:sz w:val="24"/>
          <w:szCs w:val="24"/>
          <w:lang w:val="es-ES" w:eastAsia="es-ES"/>
        </w:rPr>
        <w:t>y</w:t>
      </w:r>
      <w:r w:rsidRPr="00CA6BAD">
        <w:rPr>
          <w:rFonts w:ascii="Palatino Linotype" w:eastAsia="Times New Roman" w:hAnsi="Palatino Linotype" w:cs="Times New Roman"/>
          <w:b/>
          <w:sz w:val="24"/>
          <w:szCs w:val="24"/>
          <w:lang w:val="es-ES" w:eastAsia="es-ES"/>
        </w:rPr>
        <w:t xml:space="preserve"> Sellos Digitales</w:t>
      </w:r>
    </w:p>
    <w:p w14:paraId="3A6F20BA" w14:textId="77777777" w:rsidR="009F62FE" w:rsidRDefault="009F62FE" w:rsidP="009F62FE">
      <w:pPr>
        <w:spacing w:after="0" w:line="360" w:lineRule="auto"/>
        <w:jc w:val="both"/>
        <w:divId w:val="1331249737"/>
        <w:rPr>
          <w:rFonts w:ascii="Palatino Linotype" w:eastAsia="Times New Roman" w:hAnsi="Palatino Linotype" w:cs="Times New Roman"/>
          <w:sz w:val="24"/>
          <w:szCs w:val="24"/>
          <w:lang w:val="es-ES" w:eastAsia="es-ES"/>
        </w:rPr>
      </w:pPr>
      <w:r w:rsidRPr="00CA6BAD">
        <w:rPr>
          <w:rFonts w:ascii="Palatino Linotype" w:eastAsia="Times New Roman" w:hAnsi="Palatino Linotype" w:cs="Times New Roman"/>
          <w:b/>
          <w:sz w:val="24"/>
          <w:szCs w:val="24"/>
          <w:lang w:val="es-ES" w:eastAsia="es-ES"/>
        </w:rPr>
        <w:t xml:space="preserve">Códigos Bidimensionales </w:t>
      </w:r>
      <w:r w:rsidRPr="00CA6BAD">
        <w:rPr>
          <w:rFonts w:ascii="Palatino Linotype" w:eastAsia="Times New Roman" w:hAnsi="Palatino Linotype" w:cs="Times New Roman"/>
          <w:sz w:val="24"/>
          <w:szCs w:val="24"/>
          <w:lang w:val="es-ES" w:eastAsia="es-ES"/>
        </w:rPr>
        <w:t>y los denominados</w:t>
      </w:r>
      <w:r w:rsidRPr="00CA6BAD">
        <w:rPr>
          <w:rFonts w:ascii="Palatino Linotype" w:eastAsia="Times New Roman" w:hAnsi="Palatino Linotype" w:cs="Times New Roman"/>
          <w:b/>
          <w:sz w:val="24"/>
          <w:szCs w:val="24"/>
          <w:lang w:val="es-ES" w:eastAsia="es-ES"/>
        </w:rPr>
        <w:t xml:space="preserve"> Códigos QR.</w:t>
      </w:r>
    </w:p>
    <w:p w14:paraId="54475177" w14:textId="77777777" w:rsidR="009F62FE" w:rsidRDefault="009F62FE" w:rsidP="009F62FE">
      <w:pPr>
        <w:spacing w:after="0" w:line="360" w:lineRule="auto"/>
        <w:jc w:val="both"/>
        <w:divId w:val="1331249737"/>
        <w:rPr>
          <w:rFonts w:ascii="Palatino Linotype" w:eastAsia="Times New Roman" w:hAnsi="Palatino Linotype" w:cs="Times New Roman"/>
          <w:sz w:val="24"/>
          <w:szCs w:val="24"/>
          <w:lang w:val="es-ES" w:eastAsia="es-ES"/>
        </w:rPr>
      </w:pPr>
    </w:p>
    <w:p w14:paraId="4F0D3086" w14:textId="77777777" w:rsidR="009F62FE" w:rsidRDefault="009F62FE" w:rsidP="009F62FE">
      <w:pPr>
        <w:spacing w:after="0" w:line="360" w:lineRule="auto"/>
        <w:jc w:val="both"/>
        <w:divId w:val="1331249737"/>
        <w:rPr>
          <w:rFonts w:ascii="Palatino Linotype" w:eastAsia="Times New Roman" w:hAnsi="Palatino Linotype" w:cs="Times New Roman"/>
          <w:sz w:val="24"/>
          <w:szCs w:val="24"/>
          <w:lang w:val="es-ES" w:eastAsia="es-ES"/>
        </w:rPr>
      </w:pPr>
      <w:r w:rsidRPr="00CA6BAD">
        <w:rPr>
          <w:rFonts w:ascii="Palatino Linotype" w:eastAsia="Times New Roman" w:hAnsi="Palatino Linotype" w:cs="Times New Roman"/>
          <w:sz w:val="24"/>
          <w:szCs w:val="24"/>
          <w:lang w:val="es-ES" w:eastAsia="es-MX"/>
        </w:rPr>
        <w:t xml:space="preserve">Por cuanto hace al </w:t>
      </w:r>
      <w:r w:rsidRPr="00CA6BAD">
        <w:rPr>
          <w:rFonts w:ascii="Palatino Linotype" w:eastAsia="Times New Roman" w:hAnsi="Palatino Linotype" w:cs="Times New Roman"/>
          <w:b/>
          <w:sz w:val="24"/>
          <w:szCs w:val="24"/>
          <w:lang w:val="es-ES" w:eastAsia="es-MX"/>
        </w:rPr>
        <w:t>Registro Federal de Contribuyentes</w:t>
      </w:r>
      <w:r w:rsidRPr="00CA6BAD">
        <w:rPr>
          <w:rFonts w:ascii="Palatino Linotype" w:eastAsia="Times New Roman" w:hAnsi="Palatino Linotype" w:cs="Times New Roman"/>
          <w:sz w:val="24"/>
          <w:szCs w:val="24"/>
          <w:lang w:val="es-ES" w:eastAsia="es-MX"/>
        </w:rPr>
        <w:t xml:space="preserve"> </w:t>
      </w:r>
      <w:r w:rsidRPr="00CA6BAD">
        <w:rPr>
          <w:rFonts w:ascii="Palatino Linotype" w:eastAsia="Times New Roman" w:hAnsi="Palatino Linotype" w:cs="Times New Roman"/>
          <w:b/>
          <w:sz w:val="24"/>
          <w:szCs w:val="24"/>
          <w:lang w:val="es-ES" w:eastAsia="es-MX"/>
        </w:rPr>
        <w:t>de las personas físicas</w:t>
      </w:r>
      <w:r w:rsidRPr="00CA6BAD">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CA6BAD">
        <w:rPr>
          <w:rFonts w:ascii="Palatino Linotype" w:eastAsia="Times New Roman" w:hAnsi="Palatino Linotype" w:cs="Times New Roman"/>
          <w:sz w:val="24"/>
          <w:szCs w:val="24"/>
          <w:lang w:val="es-ES" w:eastAsia="es-ES"/>
        </w:rPr>
        <w:t xml:space="preserve"> y finalmente la </w:t>
      </w:r>
      <w:proofErr w:type="spellStart"/>
      <w:r w:rsidRPr="00CA6BAD">
        <w:rPr>
          <w:rFonts w:ascii="Palatino Linotype" w:eastAsia="Times New Roman" w:hAnsi="Palatino Linotype" w:cs="Times New Roman"/>
          <w:sz w:val="24"/>
          <w:szCs w:val="24"/>
          <w:lang w:val="es-ES" w:eastAsia="es-ES"/>
        </w:rPr>
        <w:t>homoclave</w:t>
      </w:r>
      <w:proofErr w:type="spellEnd"/>
      <w:r w:rsidRPr="00CA6BAD">
        <w:rPr>
          <w:rFonts w:ascii="Palatino Linotype" w:eastAsia="Times New Roman" w:hAnsi="Palatino Linotype" w:cs="Times New Roman"/>
          <w:sz w:val="24"/>
          <w:szCs w:val="24"/>
          <w:lang w:val="es-ES" w:eastAsia="es-ES"/>
        </w:rPr>
        <w:t xml:space="preserve">; la cual para su obtención es necesario acreditar personalidad, fecha de nacimiento entre </w:t>
      </w:r>
      <w:r>
        <w:rPr>
          <w:rFonts w:ascii="Palatino Linotype" w:eastAsia="Times New Roman" w:hAnsi="Palatino Linotype" w:cs="Times New Roman"/>
          <w:sz w:val="24"/>
          <w:szCs w:val="24"/>
          <w:lang w:val="es-ES" w:eastAsia="es-ES"/>
        </w:rPr>
        <w:t>otros con documentos oficiales.</w:t>
      </w:r>
    </w:p>
    <w:p w14:paraId="480B6CE8" w14:textId="77777777" w:rsidR="009F62FE" w:rsidRDefault="009F62FE" w:rsidP="009F62FE">
      <w:pPr>
        <w:spacing w:after="0" w:line="360" w:lineRule="auto"/>
        <w:jc w:val="both"/>
        <w:divId w:val="1331249737"/>
        <w:rPr>
          <w:rFonts w:ascii="Palatino Linotype" w:eastAsia="Times New Roman" w:hAnsi="Palatino Linotype" w:cs="Times New Roman"/>
          <w:sz w:val="24"/>
          <w:szCs w:val="24"/>
          <w:lang w:val="es-ES" w:eastAsia="es-ES"/>
        </w:rPr>
      </w:pPr>
    </w:p>
    <w:p w14:paraId="795DCD28" w14:textId="77777777" w:rsidR="009F62FE" w:rsidRPr="00CA6BAD" w:rsidRDefault="009F62FE" w:rsidP="009F62FE">
      <w:pPr>
        <w:spacing w:after="0" w:line="360" w:lineRule="auto"/>
        <w:jc w:val="both"/>
        <w:divId w:val="1331249737"/>
        <w:rPr>
          <w:rFonts w:ascii="Palatino Linotype" w:eastAsia="Times New Roman" w:hAnsi="Palatino Linotype" w:cs="Times New Roman"/>
          <w:sz w:val="24"/>
          <w:szCs w:val="24"/>
          <w:lang w:val="es-ES" w:eastAsia="es-ES"/>
        </w:rPr>
      </w:pPr>
      <w:r w:rsidRPr="00CA6BAD">
        <w:rPr>
          <w:rFonts w:ascii="Palatino Linotype" w:eastAsia="Times New Roman" w:hAnsi="Palatino Linotype" w:cs="Times New Roman"/>
          <w:sz w:val="24"/>
          <w:szCs w:val="24"/>
          <w:lang w:val="es-ES" w:eastAsia="es-MX"/>
        </w:rPr>
        <w:lastRenderedPageBreak/>
        <w:t>Al respecto, el Instituto Nacional Transparencia, Acceso a la Información y Protección de Datos Personales (INAI) a través del Criterio 19/17, señala literalmente lo siguiente:</w:t>
      </w:r>
    </w:p>
    <w:p w14:paraId="1E945F4F" w14:textId="77777777" w:rsidR="009F62FE" w:rsidRPr="00CA6BAD" w:rsidRDefault="009F62FE" w:rsidP="009F62FE">
      <w:pPr>
        <w:spacing w:after="0" w:line="240" w:lineRule="auto"/>
        <w:ind w:left="567" w:right="616"/>
        <w:jc w:val="both"/>
        <w:divId w:val="1331249737"/>
        <w:rPr>
          <w:rFonts w:ascii="Palatino Linotype" w:eastAsia="Times New Roman" w:hAnsi="Palatino Linotype" w:cs="Times New Roman"/>
          <w:i/>
          <w:lang w:val="es-ES" w:eastAsia="es-ES"/>
        </w:rPr>
      </w:pPr>
    </w:p>
    <w:p w14:paraId="3D192334" w14:textId="77777777" w:rsidR="009F62FE" w:rsidRPr="00CA6BAD" w:rsidRDefault="009F62FE" w:rsidP="009F62FE">
      <w:pPr>
        <w:spacing w:after="0" w:line="240" w:lineRule="auto"/>
        <w:ind w:left="567" w:right="616"/>
        <w:jc w:val="both"/>
        <w:divId w:val="1331249737"/>
        <w:rPr>
          <w:rFonts w:ascii="Palatino Linotype" w:eastAsia="Times New Roman" w:hAnsi="Palatino Linotype" w:cs="Times New Roman"/>
          <w:i/>
          <w:lang w:val="es-ES" w:eastAsia="es-ES"/>
        </w:rPr>
      </w:pPr>
      <w:r w:rsidRPr="00CA6BAD">
        <w:rPr>
          <w:rFonts w:ascii="Palatino Linotype" w:eastAsia="Times New Roman" w:hAnsi="Palatino Linotype" w:cs="Times New Roman"/>
          <w:i/>
          <w:lang w:val="es-ES" w:eastAsia="es-ES"/>
        </w:rPr>
        <w:t>“</w:t>
      </w:r>
      <w:r w:rsidRPr="00CA6BAD">
        <w:rPr>
          <w:rFonts w:ascii="Palatino Linotype" w:eastAsia="Times New Roman" w:hAnsi="Palatino Linotype" w:cs="Times New Roman"/>
          <w:b/>
          <w:i/>
          <w:lang w:val="es-ES" w:eastAsia="es-ES"/>
        </w:rPr>
        <w:t>Registro Federal de Contribuyentes (RFC) de personas físicas</w:t>
      </w:r>
      <w:r w:rsidRPr="00CA6BAD">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14:paraId="08686300" w14:textId="77777777" w:rsidR="009F62FE" w:rsidRPr="003053B6" w:rsidRDefault="009F62FE" w:rsidP="009F62FE">
      <w:pPr>
        <w:divId w:val="1331249737"/>
        <w:rPr>
          <w:lang w:val="es-ES"/>
        </w:rPr>
      </w:pPr>
    </w:p>
    <w:p w14:paraId="27AABA10" w14:textId="77777777" w:rsidR="009F62FE" w:rsidRPr="00CA6BAD" w:rsidRDefault="009F62FE" w:rsidP="009F62FE">
      <w:pPr>
        <w:spacing w:after="0" w:line="360" w:lineRule="auto"/>
        <w:jc w:val="both"/>
        <w:divId w:val="1331249737"/>
        <w:rPr>
          <w:rFonts w:ascii="Palatino Linotype" w:eastAsia="Times New Roman" w:hAnsi="Palatino Linotype" w:cs="Times New Roman"/>
          <w:sz w:val="24"/>
          <w:szCs w:val="24"/>
          <w:lang w:eastAsia="es-MX"/>
        </w:rPr>
      </w:pPr>
      <w:r w:rsidRPr="00CA6BAD">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CA6BAD">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CA6BAD">
        <w:rPr>
          <w:rFonts w:ascii="Palatino Linotype" w:eastAsia="Times New Roman" w:hAnsi="Palatino Linotype" w:cs="Times New Roman"/>
          <w:sz w:val="24"/>
          <w:szCs w:val="24"/>
          <w:lang w:eastAsia="es-MX"/>
        </w:rPr>
        <w:t>.</w:t>
      </w:r>
    </w:p>
    <w:p w14:paraId="5BB0C117" w14:textId="77777777" w:rsidR="009F62FE" w:rsidRPr="00CA6BAD" w:rsidRDefault="009F62FE" w:rsidP="009F62FE">
      <w:pPr>
        <w:spacing w:after="0" w:line="360" w:lineRule="auto"/>
        <w:jc w:val="both"/>
        <w:divId w:val="1331249737"/>
        <w:rPr>
          <w:rFonts w:ascii="Palatino Linotype" w:eastAsia="Times New Roman" w:hAnsi="Palatino Linotype" w:cs="Times New Roman"/>
          <w:sz w:val="24"/>
          <w:szCs w:val="24"/>
          <w:lang w:eastAsia="es-MX"/>
        </w:rPr>
      </w:pPr>
    </w:p>
    <w:p w14:paraId="26EC81EC" w14:textId="77777777" w:rsidR="009F62FE" w:rsidRPr="00CA6BAD" w:rsidRDefault="009F62FE" w:rsidP="009F62FE">
      <w:pPr>
        <w:spacing w:after="0" w:line="360" w:lineRule="auto"/>
        <w:jc w:val="both"/>
        <w:divId w:val="1331249737"/>
        <w:rPr>
          <w:rFonts w:ascii="Palatino Linotype" w:eastAsia="Times New Roman" w:hAnsi="Palatino Linotype" w:cs="Times New Roman"/>
          <w:sz w:val="24"/>
          <w:szCs w:val="24"/>
          <w:lang w:eastAsia="es-MX"/>
        </w:rPr>
      </w:pPr>
      <w:r w:rsidRPr="00CA6BAD">
        <w:rPr>
          <w:rFonts w:ascii="Palatino Linotype" w:eastAsia="Times New Roman" w:hAnsi="Palatino Linotype" w:cs="Times New Roman"/>
          <w:sz w:val="24"/>
          <w:szCs w:val="24"/>
          <w:lang w:val="es-ES" w:eastAsia="es-MX"/>
        </w:rPr>
        <w:t xml:space="preserve">Por cuanto hace a la </w:t>
      </w:r>
      <w:r w:rsidRPr="00CA6BAD">
        <w:rPr>
          <w:rFonts w:ascii="Palatino Linotype" w:eastAsia="Times New Roman" w:hAnsi="Palatino Linotype" w:cs="Times New Roman"/>
          <w:b/>
          <w:sz w:val="24"/>
          <w:szCs w:val="24"/>
          <w:lang w:val="es-ES" w:eastAsia="es-ES"/>
        </w:rPr>
        <w:t xml:space="preserve">Clave Única de Registro de Población, </w:t>
      </w:r>
      <w:r w:rsidRPr="00CA6BAD">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5A410A28" w14:textId="77777777" w:rsidR="009F62FE" w:rsidRPr="00CA6BAD" w:rsidRDefault="009F62FE" w:rsidP="009F62FE">
      <w:pPr>
        <w:pStyle w:val="Sinespaciado"/>
        <w:divId w:val="1331249737"/>
        <w:rPr>
          <w:lang w:val="es-ES" w:eastAsia="es-MX"/>
        </w:rPr>
      </w:pPr>
    </w:p>
    <w:p w14:paraId="0C2F8F0E" w14:textId="77777777" w:rsidR="009F62FE" w:rsidRPr="00CA6BAD" w:rsidRDefault="009F62FE" w:rsidP="009F62FE">
      <w:pPr>
        <w:spacing w:after="0" w:line="360" w:lineRule="auto"/>
        <w:jc w:val="both"/>
        <w:divId w:val="1331249737"/>
        <w:rPr>
          <w:rFonts w:ascii="Palatino Linotype" w:eastAsia="Times New Roman" w:hAnsi="Palatino Linotype" w:cs="Times New Roman"/>
          <w:sz w:val="24"/>
          <w:szCs w:val="24"/>
          <w:lang w:val="es-ES" w:eastAsia="es-MX"/>
        </w:rPr>
      </w:pPr>
      <w:r w:rsidRPr="00CA6BAD">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14:paraId="178FBC7E" w14:textId="77777777" w:rsidR="009F62FE" w:rsidRPr="00CA6BAD" w:rsidRDefault="009F62FE" w:rsidP="009F62FE">
      <w:pPr>
        <w:spacing w:after="0" w:line="240" w:lineRule="auto"/>
        <w:ind w:left="709" w:right="757"/>
        <w:jc w:val="both"/>
        <w:divId w:val="1331249737"/>
        <w:rPr>
          <w:rFonts w:ascii="Palatino Linotype" w:eastAsia="Times New Roman" w:hAnsi="Palatino Linotype" w:cs="Arial,Bold"/>
          <w:b/>
          <w:bCs/>
          <w:i/>
          <w:szCs w:val="24"/>
          <w:lang w:val="es-ES" w:eastAsia="es-MX"/>
        </w:rPr>
      </w:pPr>
    </w:p>
    <w:p w14:paraId="003EEE4A" w14:textId="77777777" w:rsidR="009F62FE" w:rsidRPr="00CA6BAD" w:rsidRDefault="009F62FE" w:rsidP="009F62FE">
      <w:pPr>
        <w:spacing w:after="0" w:line="240" w:lineRule="auto"/>
        <w:ind w:left="709" w:right="757"/>
        <w:jc w:val="both"/>
        <w:divId w:val="1331249737"/>
        <w:rPr>
          <w:rFonts w:ascii="Palatino Linotype" w:eastAsia="Times New Roman" w:hAnsi="Palatino Linotype" w:cs="Arial"/>
          <w:i/>
          <w:szCs w:val="24"/>
          <w:lang w:val="es-ES" w:eastAsia="es-MX"/>
        </w:rPr>
      </w:pPr>
      <w:r w:rsidRPr="00CA6BAD">
        <w:rPr>
          <w:rFonts w:ascii="Palatino Linotype" w:eastAsia="Times New Roman" w:hAnsi="Palatino Linotype" w:cs="Arial,Bold"/>
          <w:b/>
          <w:bCs/>
          <w:i/>
          <w:szCs w:val="24"/>
          <w:lang w:val="es-ES" w:eastAsia="es-MX"/>
        </w:rPr>
        <w:t xml:space="preserve">“Artículo 86. </w:t>
      </w:r>
      <w:r w:rsidRPr="00CA6BAD">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14:paraId="09484F6C" w14:textId="77777777" w:rsidR="009F62FE" w:rsidRPr="00CA6BAD" w:rsidRDefault="009F62FE" w:rsidP="009F62FE">
      <w:pPr>
        <w:spacing w:after="0" w:line="240" w:lineRule="auto"/>
        <w:ind w:left="709" w:right="757"/>
        <w:jc w:val="both"/>
        <w:divId w:val="1331249737"/>
        <w:rPr>
          <w:rFonts w:ascii="Palatino Linotype" w:eastAsia="Times New Roman" w:hAnsi="Palatino Linotype" w:cs="Arial"/>
          <w:i/>
          <w:szCs w:val="24"/>
          <w:lang w:val="es-ES" w:eastAsia="es-MX"/>
        </w:rPr>
      </w:pPr>
    </w:p>
    <w:p w14:paraId="361BA11A" w14:textId="77777777" w:rsidR="009F62FE" w:rsidRPr="00CA6BAD" w:rsidRDefault="009F62FE" w:rsidP="009F62FE">
      <w:pPr>
        <w:spacing w:after="0" w:line="240" w:lineRule="auto"/>
        <w:ind w:left="709" w:right="757"/>
        <w:jc w:val="both"/>
        <w:divId w:val="1331249737"/>
        <w:rPr>
          <w:rFonts w:ascii="Palatino Linotype" w:eastAsia="Times New Roman" w:hAnsi="Palatino Linotype" w:cs="Arial"/>
          <w:i/>
          <w:szCs w:val="24"/>
          <w:lang w:val="es-ES" w:eastAsia="es-MX"/>
        </w:rPr>
      </w:pPr>
      <w:r w:rsidRPr="00CA6BAD">
        <w:rPr>
          <w:rFonts w:ascii="Palatino Linotype" w:eastAsia="Times New Roman" w:hAnsi="Palatino Linotype" w:cs="Arial,Bold"/>
          <w:b/>
          <w:bCs/>
          <w:i/>
          <w:szCs w:val="24"/>
          <w:lang w:val="es-ES" w:eastAsia="es-MX"/>
        </w:rPr>
        <w:lastRenderedPageBreak/>
        <w:t xml:space="preserve">Artículo 91. </w:t>
      </w:r>
      <w:r w:rsidRPr="00CA6BAD">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14:paraId="5D003382" w14:textId="77777777" w:rsidR="009F62FE" w:rsidRPr="00CA6BAD" w:rsidRDefault="009F62FE" w:rsidP="009F62FE">
      <w:pPr>
        <w:spacing w:after="0" w:line="240" w:lineRule="auto"/>
        <w:ind w:left="709" w:right="757"/>
        <w:jc w:val="both"/>
        <w:divId w:val="1331249737"/>
        <w:rPr>
          <w:rFonts w:ascii="Palatino Linotype" w:eastAsia="Times New Roman" w:hAnsi="Palatino Linotype" w:cs="Arial"/>
          <w:i/>
          <w:szCs w:val="24"/>
          <w:lang w:val="es-ES" w:eastAsia="es-MX"/>
        </w:rPr>
      </w:pPr>
    </w:p>
    <w:p w14:paraId="6BC4E14F" w14:textId="77777777" w:rsidR="009F62FE" w:rsidRPr="00CA6BAD" w:rsidRDefault="009F62FE" w:rsidP="009F62FE">
      <w:pPr>
        <w:pStyle w:val="Sinespaciado"/>
        <w:divId w:val="1331249737"/>
        <w:rPr>
          <w:lang w:val="es-ES"/>
        </w:rPr>
      </w:pPr>
    </w:p>
    <w:p w14:paraId="7B0480CB" w14:textId="77777777" w:rsidR="009F62FE" w:rsidRPr="00CA6BAD" w:rsidRDefault="009F62FE" w:rsidP="009F62FE">
      <w:pPr>
        <w:spacing w:after="0" w:line="360" w:lineRule="auto"/>
        <w:jc w:val="both"/>
        <w:divId w:val="1331249737"/>
        <w:rPr>
          <w:rFonts w:ascii="Palatino Linotype" w:eastAsia="Times New Roman" w:hAnsi="Palatino Linotype" w:cs="Times New Roman"/>
          <w:sz w:val="24"/>
          <w:szCs w:val="24"/>
          <w:lang w:val="es-ES" w:eastAsia="es-MX"/>
        </w:rPr>
      </w:pPr>
      <w:r w:rsidRPr="00CA6BAD">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76CDD791" w14:textId="77777777" w:rsidR="009F62FE" w:rsidRPr="00CA6BAD" w:rsidRDefault="009F62FE" w:rsidP="009F62FE">
      <w:pPr>
        <w:pStyle w:val="Sinespaciado"/>
        <w:divId w:val="1331249737"/>
        <w:rPr>
          <w:lang w:val="es-ES" w:eastAsia="es-MX"/>
        </w:rPr>
      </w:pPr>
    </w:p>
    <w:p w14:paraId="51D3BE33" w14:textId="77777777" w:rsidR="009F62FE" w:rsidRPr="00CA6BAD" w:rsidRDefault="009F62FE" w:rsidP="009F62FE">
      <w:pPr>
        <w:spacing w:after="0" w:line="360" w:lineRule="auto"/>
        <w:jc w:val="both"/>
        <w:divId w:val="1331249737"/>
        <w:rPr>
          <w:rFonts w:ascii="Palatino Linotype" w:eastAsia="Times New Roman" w:hAnsi="Palatino Linotype" w:cs="Times New Roman"/>
          <w:sz w:val="24"/>
          <w:szCs w:val="24"/>
          <w:lang w:val="es-ES" w:eastAsia="es-MX"/>
        </w:rPr>
      </w:pPr>
      <w:r w:rsidRPr="00CA6BAD">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14:paraId="4334935A" w14:textId="77777777" w:rsidR="009F62FE" w:rsidRPr="00CA6BAD" w:rsidRDefault="009F62FE" w:rsidP="009F62FE">
      <w:pPr>
        <w:pStyle w:val="Sinespaciado"/>
        <w:divId w:val="1331249737"/>
        <w:rPr>
          <w:lang w:val="es-ES" w:eastAsia="es-MX"/>
        </w:rPr>
      </w:pPr>
    </w:p>
    <w:p w14:paraId="5305C1F4" w14:textId="77777777" w:rsidR="009F62FE" w:rsidRPr="00CA6BAD" w:rsidRDefault="009F62FE" w:rsidP="009F62FE">
      <w:pPr>
        <w:spacing w:after="0" w:line="240" w:lineRule="auto"/>
        <w:ind w:left="567" w:right="616"/>
        <w:jc w:val="both"/>
        <w:divId w:val="1331249737"/>
        <w:rPr>
          <w:rFonts w:ascii="Palatino Linotype" w:eastAsia="Times New Roman" w:hAnsi="Palatino Linotype" w:cs="Times New Roman"/>
          <w:i/>
          <w:lang w:val="es-ES" w:eastAsia="es-MX"/>
        </w:rPr>
      </w:pPr>
      <w:r w:rsidRPr="00CA6BAD">
        <w:rPr>
          <w:rFonts w:ascii="Palatino Linotype" w:eastAsia="Times New Roman" w:hAnsi="Palatino Linotype" w:cs="Times New Roman"/>
          <w:b/>
          <w:i/>
          <w:lang w:val="es-ES" w:eastAsia="es-MX"/>
        </w:rPr>
        <w:t>Clave Única de Registro de Población (CURP)</w:t>
      </w:r>
      <w:r w:rsidRPr="00CA6BAD">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1EEE9AD0" w14:textId="77777777" w:rsidR="009F62FE" w:rsidRPr="00CA6BAD" w:rsidRDefault="009F62FE" w:rsidP="009F62FE">
      <w:pPr>
        <w:spacing w:after="0" w:line="240" w:lineRule="auto"/>
        <w:ind w:left="567" w:right="616"/>
        <w:jc w:val="both"/>
        <w:divId w:val="1331249737"/>
        <w:rPr>
          <w:rFonts w:ascii="Palatino Linotype" w:eastAsia="Times New Roman" w:hAnsi="Palatino Linotype" w:cs="Arial"/>
          <w:bCs/>
          <w:i/>
          <w:sz w:val="24"/>
          <w:lang w:val="es-ES" w:eastAsia="es-MX"/>
        </w:rPr>
      </w:pPr>
    </w:p>
    <w:p w14:paraId="42B5E9FD" w14:textId="77777777" w:rsidR="009F62FE" w:rsidRPr="00CA6BAD" w:rsidRDefault="009F62FE" w:rsidP="009F62FE">
      <w:pPr>
        <w:spacing w:after="0" w:line="360" w:lineRule="auto"/>
        <w:jc w:val="both"/>
        <w:divId w:val="1331249737"/>
        <w:rPr>
          <w:rFonts w:ascii="Palatino Linotype" w:eastAsia="Times New Roman" w:hAnsi="Palatino Linotype" w:cs="Times New Roman"/>
          <w:sz w:val="24"/>
          <w:szCs w:val="24"/>
          <w:lang w:val="es-ES" w:eastAsia="es-MX"/>
        </w:rPr>
      </w:pPr>
      <w:r w:rsidRPr="00CA6BAD">
        <w:rPr>
          <w:rFonts w:ascii="Palatino Linotype" w:eastAsia="Times New Roman" w:hAnsi="Palatino Linotype" w:cs="Times New Roman"/>
          <w:sz w:val="24"/>
          <w:szCs w:val="24"/>
          <w:lang w:val="es-ES" w:eastAsia="es-MX"/>
        </w:rPr>
        <w:t xml:space="preserve">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w:t>
      </w:r>
      <w:r w:rsidRPr="00CA6BAD">
        <w:rPr>
          <w:rFonts w:ascii="Palatino Linotype" w:eastAsia="Times New Roman" w:hAnsi="Palatino Linotype" w:cs="Times New Roman"/>
          <w:sz w:val="24"/>
          <w:szCs w:val="24"/>
          <w:lang w:val="es-ES" w:eastAsia="es-MX"/>
        </w:rPr>
        <w:lastRenderedPageBreak/>
        <w:t>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57DE733D" w14:textId="77777777" w:rsidR="009F62FE" w:rsidRPr="00CA6BAD" w:rsidRDefault="009F62FE" w:rsidP="009F62FE">
      <w:pPr>
        <w:pStyle w:val="Sinespaciado"/>
        <w:divId w:val="1331249737"/>
        <w:rPr>
          <w:lang w:val="es-ES" w:eastAsia="es-MX"/>
        </w:rPr>
      </w:pPr>
    </w:p>
    <w:p w14:paraId="0BF7CD52" w14:textId="77777777" w:rsidR="009F62FE" w:rsidRPr="00CA6BAD" w:rsidRDefault="009F62FE" w:rsidP="009F62FE">
      <w:pPr>
        <w:spacing w:after="0" w:line="360" w:lineRule="auto"/>
        <w:jc w:val="both"/>
        <w:divId w:val="1331249737"/>
        <w:rPr>
          <w:rFonts w:ascii="Palatino Linotype" w:eastAsia="Times New Roman" w:hAnsi="Palatino Linotype" w:cs="Times New Roman"/>
          <w:sz w:val="24"/>
          <w:szCs w:val="24"/>
          <w:lang w:val="es-ES" w:eastAsia="es-MX"/>
        </w:rPr>
      </w:pPr>
      <w:r w:rsidRPr="00CA6BAD">
        <w:rPr>
          <w:rFonts w:ascii="Palatino Linotype" w:eastAsia="Times New Roman" w:hAnsi="Palatino Linotype" w:cs="Times New Roman"/>
          <w:sz w:val="24"/>
          <w:szCs w:val="24"/>
          <w:lang w:val="es-ES" w:eastAsia="es-MX"/>
        </w:rPr>
        <w:t xml:space="preserve">Por cuanto hace a la </w:t>
      </w:r>
      <w:r w:rsidRPr="00CA6BAD">
        <w:rPr>
          <w:rFonts w:ascii="Palatino Linotype" w:eastAsia="Times New Roman" w:hAnsi="Palatino Linotype" w:cs="Times New Roman"/>
          <w:b/>
          <w:sz w:val="24"/>
          <w:szCs w:val="24"/>
          <w:lang w:val="es-ES" w:eastAsia="es-ES"/>
        </w:rPr>
        <w:t>Clave de cualquier tipo de seguridad social</w:t>
      </w:r>
      <w:r w:rsidRPr="00CA6BAD">
        <w:rPr>
          <w:rFonts w:ascii="Palatino Linotype" w:eastAsia="Times New Roman" w:hAnsi="Palatino Linotype" w:cs="Times New Roman"/>
          <w:sz w:val="24"/>
          <w:szCs w:val="24"/>
          <w:lang w:val="es-ES" w:eastAsia="es-ES"/>
        </w:rPr>
        <w:t xml:space="preserve"> (ISSEMYM, u otros), está integrado por una </w:t>
      </w:r>
      <w:r w:rsidRPr="00CA6BAD">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CA6BAD">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CA6BAD">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CA6BAD">
        <w:rPr>
          <w:rFonts w:ascii="Palatino Linotype" w:eastAsia="Times New Roman" w:hAnsi="Palatino Linotype" w:cs="Times New Roman"/>
          <w:sz w:val="24"/>
          <w:szCs w:val="24"/>
          <w:lang w:val="es-ES" w:eastAsia="es-MX"/>
        </w:rPr>
        <w:t>.</w:t>
      </w:r>
    </w:p>
    <w:p w14:paraId="3C8C7451" w14:textId="77777777" w:rsidR="009F62FE" w:rsidRPr="00CA6BAD" w:rsidRDefault="009F62FE" w:rsidP="009F62FE">
      <w:pPr>
        <w:pStyle w:val="Sinespaciado"/>
        <w:divId w:val="1331249737"/>
        <w:rPr>
          <w:lang w:val="es-ES" w:eastAsia="es-MX"/>
        </w:rPr>
      </w:pPr>
    </w:p>
    <w:p w14:paraId="735723BC" w14:textId="77777777" w:rsidR="009F62FE" w:rsidRPr="00CA6BAD" w:rsidRDefault="009F62FE" w:rsidP="009F62FE">
      <w:pPr>
        <w:spacing w:after="0" w:line="360" w:lineRule="auto"/>
        <w:jc w:val="both"/>
        <w:divId w:val="1331249737"/>
        <w:rPr>
          <w:rFonts w:ascii="Palatino Linotype" w:eastAsia="Times New Roman" w:hAnsi="Palatino Linotype" w:cs="Times New Roman"/>
          <w:sz w:val="24"/>
          <w:szCs w:val="24"/>
          <w:lang w:val="es-ES" w:eastAsia="es-MX"/>
        </w:rPr>
      </w:pPr>
      <w:r w:rsidRPr="00CA6BAD">
        <w:rPr>
          <w:rFonts w:ascii="Palatino Linotype" w:eastAsia="Times New Roman" w:hAnsi="Palatino Linotype" w:cs="Times New Roman"/>
          <w:sz w:val="24"/>
          <w:szCs w:val="24"/>
          <w:lang w:val="es-ES" w:eastAsia="es-ES"/>
        </w:rPr>
        <w:t xml:space="preserve">Respecto de los </w:t>
      </w:r>
      <w:r w:rsidRPr="00CA6BAD">
        <w:rPr>
          <w:rFonts w:ascii="Palatino Linotype" w:eastAsia="Times New Roman" w:hAnsi="Palatino Linotype" w:cs="Times New Roman"/>
          <w:b/>
          <w:sz w:val="24"/>
          <w:szCs w:val="24"/>
          <w:lang w:val="es-ES" w:eastAsia="es-ES"/>
        </w:rPr>
        <w:t>préstamos o descuentos</w:t>
      </w:r>
      <w:r w:rsidRPr="00CA6BAD">
        <w:rPr>
          <w:rFonts w:ascii="Palatino Linotype" w:eastAsia="Times New Roman" w:hAnsi="Palatino Linotype" w:cs="Times New Roman"/>
          <w:sz w:val="24"/>
          <w:szCs w:val="24"/>
          <w:lang w:val="es-ES" w:eastAsia="es-ES"/>
        </w:rPr>
        <w:t xml:space="preserve"> </w:t>
      </w:r>
      <w:r w:rsidRPr="00CA6BAD">
        <w:rPr>
          <w:rFonts w:ascii="Palatino Linotype" w:eastAsia="Times New Roman" w:hAnsi="Palatino Linotype" w:cs="Times New Roman"/>
          <w:b/>
          <w:sz w:val="24"/>
          <w:szCs w:val="24"/>
          <w:lang w:val="es-ES" w:eastAsia="es-ES"/>
        </w:rPr>
        <w:t>de carácter personal</w:t>
      </w:r>
      <w:r w:rsidRPr="00CA6BAD">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CA6BAD">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CA6BAD">
        <w:rPr>
          <w:rFonts w:ascii="Palatino Linotype" w:eastAsia="Times New Roman" w:hAnsi="Palatino Linotype" w:cs="Times New Roman"/>
          <w:sz w:val="24"/>
          <w:szCs w:val="24"/>
          <w:lang w:val="es-ES" w:eastAsia="es-ES"/>
        </w:rPr>
        <w:t xml:space="preserve"> </w:t>
      </w:r>
      <w:r w:rsidRPr="00CA6BAD">
        <w:rPr>
          <w:rFonts w:ascii="Palatino Linotype" w:eastAsia="Times New Roman" w:hAnsi="Palatino Linotype" w:cs="Times New Roman"/>
          <w:sz w:val="24"/>
          <w:szCs w:val="24"/>
          <w:lang w:val="es-ES" w:eastAsia="es-MX"/>
        </w:rPr>
        <w:t>protección de información confidencial, porque incide en la intimidad de un individuo</w:t>
      </w:r>
      <w:r w:rsidRPr="00CA6BAD">
        <w:rPr>
          <w:rFonts w:ascii="Palatino Linotype" w:eastAsia="Times New Roman" w:hAnsi="Palatino Linotype" w:cs="Times New Roman"/>
          <w:sz w:val="24"/>
          <w:szCs w:val="24"/>
          <w:lang w:val="es-ES" w:eastAsia="es-ES"/>
        </w:rPr>
        <w:t xml:space="preserve"> </w:t>
      </w:r>
      <w:r w:rsidRPr="00CA6BAD">
        <w:rPr>
          <w:rFonts w:ascii="Palatino Linotype" w:eastAsia="Times New Roman" w:hAnsi="Palatino Linotype" w:cs="Times New Roman"/>
          <w:sz w:val="24"/>
          <w:szCs w:val="24"/>
          <w:lang w:val="es-ES" w:eastAsia="es-MX"/>
        </w:rPr>
        <w:t>identificado.</w:t>
      </w:r>
    </w:p>
    <w:p w14:paraId="7102DB1B" w14:textId="77777777" w:rsidR="009F62FE" w:rsidRPr="00CA6BAD" w:rsidRDefault="009F62FE" w:rsidP="009F62FE">
      <w:pPr>
        <w:pStyle w:val="Sinespaciado"/>
        <w:divId w:val="1331249737"/>
        <w:rPr>
          <w:lang w:val="es-ES"/>
        </w:rPr>
      </w:pPr>
    </w:p>
    <w:p w14:paraId="159C85BC" w14:textId="77777777" w:rsidR="009F62FE" w:rsidRPr="00CA6BAD" w:rsidRDefault="009F62FE" w:rsidP="009F62FE">
      <w:pPr>
        <w:spacing w:after="0" w:line="360" w:lineRule="auto"/>
        <w:jc w:val="both"/>
        <w:divId w:val="1331249737"/>
        <w:rPr>
          <w:rFonts w:ascii="Palatino Linotype" w:eastAsia="Times New Roman" w:hAnsi="Palatino Linotype" w:cs="Times New Roman"/>
          <w:sz w:val="24"/>
          <w:szCs w:val="24"/>
          <w:lang w:val="es-ES" w:eastAsia="es-ES"/>
        </w:rPr>
      </w:pPr>
      <w:r w:rsidRPr="00CA6BAD">
        <w:rPr>
          <w:rFonts w:ascii="Palatino Linotype" w:eastAsia="Times New Roman" w:hAnsi="Palatino Linotype" w:cs="Times New Roman"/>
          <w:sz w:val="24"/>
          <w:szCs w:val="24"/>
          <w:lang w:val="es-ES" w:eastAsia="es-MX"/>
        </w:rPr>
        <w:t xml:space="preserve">Por su parte, el </w:t>
      </w:r>
      <w:r w:rsidRPr="00CA6BAD">
        <w:rPr>
          <w:rFonts w:ascii="Palatino Linotype" w:eastAsia="Times New Roman" w:hAnsi="Palatino Linotype" w:cs="Times New Roman"/>
          <w:sz w:val="24"/>
          <w:szCs w:val="24"/>
          <w:lang w:val="es-ES" w:eastAsia="es-ES"/>
        </w:rPr>
        <w:t>artículo 84 de la Ley del Trabajo de los Servidores Públicos del Estado y Municipios, señala:</w:t>
      </w:r>
    </w:p>
    <w:p w14:paraId="30C33891" w14:textId="77777777" w:rsidR="009F62FE" w:rsidRPr="00CA6BAD" w:rsidRDefault="009F62FE" w:rsidP="009F62FE">
      <w:pPr>
        <w:pStyle w:val="Sinespaciado"/>
        <w:divId w:val="1331249737"/>
        <w:rPr>
          <w:lang w:val="es-ES"/>
        </w:rPr>
      </w:pPr>
    </w:p>
    <w:p w14:paraId="4C5DE027" w14:textId="77777777" w:rsidR="009F62FE" w:rsidRPr="00CA6BAD" w:rsidRDefault="009F62FE" w:rsidP="009F62FE">
      <w:pPr>
        <w:spacing w:after="0" w:line="240" w:lineRule="auto"/>
        <w:ind w:left="567" w:right="616"/>
        <w:jc w:val="both"/>
        <w:divId w:val="1331249737"/>
        <w:rPr>
          <w:rFonts w:ascii="Palatino Linotype" w:eastAsia="Times New Roman" w:hAnsi="Palatino Linotype" w:cs="Times New Roman"/>
          <w:i/>
          <w:noProof/>
          <w:szCs w:val="24"/>
          <w:lang w:val="es-ES" w:eastAsia="es-ES"/>
        </w:rPr>
      </w:pPr>
      <w:r w:rsidRPr="00CA6BAD">
        <w:rPr>
          <w:rFonts w:ascii="Palatino Linotype" w:eastAsia="Times New Roman" w:hAnsi="Palatino Linotype" w:cs="Times New Roman"/>
          <w:b/>
          <w:i/>
          <w:noProof/>
          <w:szCs w:val="24"/>
          <w:lang w:val="es-ES" w:eastAsia="es-ES"/>
        </w:rPr>
        <w:lastRenderedPageBreak/>
        <w:t>ARTICULO 84.</w:t>
      </w:r>
      <w:r w:rsidRPr="00CA6BAD">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14:paraId="486D0AF7" w14:textId="77777777" w:rsidR="009F62FE" w:rsidRPr="00CA6BAD" w:rsidRDefault="009F62FE" w:rsidP="009F62FE">
      <w:pPr>
        <w:spacing w:after="0" w:line="240" w:lineRule="auto"/>
        <w:ind w:left="567" w:right="616"/>
        <w:jc w:val="both"/>
        <w:divId w:val="1331249737"/>
        <w:rPr>
          <w:rFonts w:ascii="Palatino Linotype" w:eastAsia="Times New Roman" w:hAnsi="Palatino Linotype" w:cs="Times New Roman"/>
          <w:i/>
          <w:noProof/>
          <w:szCs w:val="24"/>
          <w:lang w:val="es-ES" w:eastAsia="es-ES"/>
        </w:rPr>
      </w:pPr>
    </w:p>
    <w:p w14:paraId="1A4A748F" w14:textId="77777777" w:rsidR="009F62FE" w:rsidRPr="00CA6BAD" w:rsidRDefault="009F62FE" w:rsidP="009F62FE">
      <w:pPr>
        <w:spacing w:after="0" w:line="240" w:lineRule="auto"/>
        <w:ind w:left="567" w:right="616"/>
        <w:jc w:val="both"/>
        <w:divId w:val="1331249737"/>
        <w:rPr>
          <w:rFonts w:ascii="Palatino Linotype" w:eastAsia="Times New Roman" w:hAnsi="Palatino Linotype" w:cs="Times New Roman"/>
          <w:i/>
          <w:noProof/>
          <w:szCs w:val="24"/>
          <w:lang w:val="es-ES" w:eastAsia="es-ES"/>
        </w:rPr>
      </w:pPr>
      <w:r w:rsidRPr="00CA6BAD">
        <w:rPr>
          <w:rFonts w:ascii="Palatino Linotype" w:eastAsia="Times New Roman" w:hAnsi="Palatino Linotype" w:cs="Times New Roman"/>
          <w:i/>
          <w:noProof/>
          <w:szCs w:val="24"/>
          <w:lang w:val="es-ES" w:eastAsia="es-ES"/>
        </w:rPr>
        <w:t>I. Gravámenes fiscales relacionados con el sueldo;</w:t>
      </w:r>
    </w:p>
    <w:p w14:paraId="356648B9" w14:textId="77777777" w:rsidR="009F62FE" w:rsidRPr="00CA6BAD" w:rsidRDefault="009F62FE" w:rsidP="009F62FE">
      <w:pPr>
        <w:spacing w:after="0" w:line="240" w:lineRule="auto"/>
        <w:ind w:left="567" w:right="616"/>
        <w:jc w:val="both"/>
        <w:divId w:val="1331249737"/>
        <w:rPr>
          <w:rFonts w:ascii="Palatino Linotype" w:eastAsia="Times New Roman" w:hAnsi="Palatino Linotype" w:cs="Times New Roman"/>
          <w:i/>
          <w:noProof/>
          <w:szCs w:val="24"/>
          <w:lang w:val="es-ES" w:eastAsia="es-ES"/>
        </w:rPr>
      </w:pPr>
      <w:r w:rsidRPr="00CA6BAD">
        <w:rPr>
          <w:rFonts w:ascii="Palatino Linotype" w:eastAsia="Times New Roman" w:hAnsi="Palatino Linotype" w:cs="Times New Roman"/>
          <w:i/>
          <w:noProof/>
          <w:szCs w:val="24"/>
          <w:lang w:val="es-ES" w:eastAsia="es-ES"/>
        </w:rPr>
        <w:t>II. Deudas contraídas con las instituciones públicas o dependencias por concepto de anticipos de sueldo, pagos hechos con exceso, errores o pérdidas debidamente comprobados;</w:t>
      </w:r>
    </w:p>
    <w:p w14:paraId="3000B295" w14:textId="77777777" w:rsidR="009F62FE" w:rsidRPr="00CA6BAD" w:rsidRDefault="009F62FE" w:rsidP="009F62FE">
      <w:pPr>
        <w:spacing w:after="0" w:line="240" w:lineRule="auto"/>
        <w:ind w:left="567" w:right="616"/>
        <w:jc w:val="both"/>
        <w:divId w:val="1331249737"/>
        <w:rPr>
          <w:rFonts w:ascii="Palatino Linotype" w:eastAsia="Times New Roman" w:hAnsi="Palatino Linotype" w:cs="Times New Roman"/>
          <w:i/>
          <w:noProof/>
          <w:szCs w:val="24"/>
          <w:lang w:val="es-ES" w:eastAsia="es-ES"/>
        </w:rPr>
      </w:pPr>
      <w:r w:rsidRPr="00CA6BAD">
        <w:rPr>
          <w:rFonts w:ascii="Palatino Linotype" w:eastAsia="Times New Roman" w:hAnsi="Palatino Linotype" w:cs="Times New Roman"/>
          <w:i/>
          <w:noProof/>
          <w:szCs w:val="24"/>
          <w:lang w:val="es-ES" w:eastAsia="es-ES"/>
        </w:rPr>
        <w:t>III. Cuotas sindicales;</w:t>
      </w:r>
    </w:p>
    <w:p w14:paraId="25CFBBA6" w14:textId="77777777" w:rsidR="009F62FE" w:rsidRPr="00CA6BAD" w:rsidRDefault="009F62FE" w:rsidP="009F62FE">
      <w:pPr>
        <w:spacing w:after="0" w:line="240" w:lineRule="auto"/>
        <w:ind w:left="567" w:right="616"/>
        <w:jc w:val="both"/>
        <w:divId w:val="1331249737"/>
        <w:rPr>
          <w:rFonts w:ascii="Palatino Linotype" w:eastAsia="Times New Roman" w:hAnsi="Palatino Linotype" w:cs="Times New Roman"/>
          <w:i/>
          <w:noProof/>
          <w:szCs w:val="24"/>
          <w:lang w:val="es-ES" w:eastAsia="es-ES"/>
        </w:rPr>
      </w:pPr>
      <w:r w:rsidRPr="00CA6BAD">
        <w:rPr>
          <w:rFonts w:ascii="Palatino Linotype" w:eastAsia="Times New Roman" w:hAnsi="Palatino Linotype" w:cs="Times New Roman"/>
          <w:i/>
          <w:noProof/>
          <w:szCs w:val="24"/>
          <w:lang w:val="es-ES" w:eastAsia="es-ES"/>
        </w:rPr>
        <w:t>IV. Cuotas de aportación a fondos para la constitución de cooperativas y de cajas de ahorro, siempre que el servidor público hubiese manifestado previamente, de manera expresa, su conformidad;</w:t>
      </w:r>
    </w:p>
    <w:p w14:paraId="2D5E87A7" w14:textId="77777777" w:rsidR="009F62FE" w:rsidRPr="00CA6BAD" w:rsidRDefault="009F62FE" w:rsidP="009F62FE">
      <w:pPr>
        <w:spacing w:after="0" w:line="240" w:lineRule="auto"/>
        <w:ind w:left="567" w:right="616"/>
        <w:jc w:val="both"/>
        <w:divId w:val="1331249737"/>
        <w:rPr>
          <w:rFonts w:ascii="Palatino Linotype" w:eastAsia="Times New Roman" w:hAnsi="Palatino Linotype" w:cs="Times New Roman"/>
          <w:i/>
          <w:noProof/>
          <w:szCs w:val="24"/>
          <w:lang w:val="es-ES" w:eastAsia="es-ES"/>
        </w:rPr>
      </w:pPr>
      <w:r w:rsidRPr="00CA6BAD">
        <w:rPr>
          <w:rFonts w:ascii="Palatino Linotype" w:eastAsia="Times New Roman" w:hAnsi="Palatino Linotype" w:cs="Times New Roman"/>
          <w:i/>
          <w:noProof/>
          <w:szCs w:val="24"/>
          <w:lang w:val="es-ES" w:eastAsia="es-ES"/>
        </w:rPr>
        <w:t>V. Descuentos ordenados por el Instituto de Seguridad Social del Estado de México y Municipios, con motivo de cuotas y obligaciones contraídas con éste por los servidores públicos;</w:t>
      </w:r>
    </w:p>
    <w:p w14:paraId="1E86DBED" w14:textId="77777777" w:rsidR="009F62FE" w:rsidRPr="00CA6BAD" w:rsidRDefault="009F62FE" w:rsidP="009F62FE">
      <w:pPr>
        <w:spacing w:after="0" w:line="240" w:lineRule="auto"/>
        <w:ind w:left="567" w:right="616"/>
        <w:jc w:val="both"/>
        <w:divId w:val="1331249737"/>
        <w:rPr>
          <w:rFonts w:ascii="Palatino Linotype" w:eastAsia="Times New Roman" w:hAnsi="Palatino Linotype" w:cs="Times New Roman"/>
          <w:i/>
          <w:noProof/>
          <w:szCs w:val="24"/>
          <w:lang w:val="es-ES" w:eastAsia="es-ES"/>
        </w:rPr>
      </w:pPr>
      <w:r w:rsidRPr="00CA6BAD">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14:paraId="36AFC6CD" w14:textId="77777777" w:rsidR="009F62FE" w:rsidRPr="00CA6BAD" w:rsidRDefault="009F62FE" w:rsidP="009F62FE">
      <w:pPr>
        <w:spacing w:after="0" w:line="240" w:lineRule="auto"/>
        <w:ind w:left="567" w:right="616"/>
        <w:jc w:val="both"/>
        <w:divId w:val="1331249737"/>
        <w:rPr>
          <w:rFonts w:ascii="Palatino Linotype" w:eastAsia="Times New Roman" w:hAnsi="Palatino Linotype" w:cs="Times New Roman"/>
          <w:i/>
          <w:noProof/>
          <w:szCs w:val="24"/>
          <w:lang w:val="es-ES" w:eastAsia="es-ES"/>
        </w:rPr>
      </w:pPr>
      <w:r w:rsidRPr="00CA6BAD">
        <w:rPr>
          <w:rFonts w:ascii="Palatino Linotype" w:eastAsia="Times New Roman" w:hAnsi="Palatino Linotype" w:cs="Times New Roman"/>
          <w:i/>
          <w:noProof/>
          <w:szCs w:val="24"/>
          <w:lang w:val="es-ES" w:eastAsia="es-ES"/>
        </w:rPr>
        <w:t>VII. Faltas de puntualidad o de asistencia injustificadas;</w:t>
      </w:r>
    </w:p>
    <w:p w14:paraId="106A66B0" w14:textId="77777777" w:rsidR="009F62FE" w:rsidRPr="00CA6BAD" w:rsidRDefault="009F62FE" w:rsidP="009F62FE">
      <w:pPr>
        <w:spacing w:after="0" w:line="240" w:lineRule="auto"/>
        <w:ind w:left="567" w:right="616"/>
        <w:jc w:val="both"/>
        <w:divId w:val="1331249737"/>
        <w:rPr>
          <w:rFonts w:ascii="Palatino Linotype" w:eastAsia="Times New Roman" w:hAnsi="Palatino Linotype" w:cs="Times New Roman"/>
          <w:i/>
          <w:noProof/>
          <w:szCs w:val="24"/>
          <w:lang w:val="es-ES" w:eastAsia="es-ES"/>
        </w:rPr>
      </w:pPr>
      <w:r w:rsidRPr="00CA6BAD">
        <w:rPr>
          <w:rFonts w:ascii="Palatino Linotype" w:eastAsia="Times New Roman" w:hAnsi="Palatino Linotype" w:cs="Times New Roman"/>
          <w:i/>
          <w:noProof/>
          <w:szCs w:val="24"/>
          <w:lang w:val="es-ES" w:eastAsia="es-ES"/>
        </w:rPr>
        <w:t>VIII. Pensiones alimenticias ordenadas por la autoridad judicial; o</w:t>
      </w:r>
    </w:p>
    <w:p w14:paraId="5CF23AF6" w14:textId="77777777" w:rsidR="009F62FE" w:rsidRPr="00CA6BAD" w:rsidRDefault="009F62FE" w:rsidP="009F62FE">
      <w:pPr>
        <w:spacing w:after="0" w:line="240" w:lineRule="auto"/>
        <w:ind w:left="567" w:right="616"/>
        <w:jc w:val="both"/>
        <w:divId w:val="1331249737"/>
        <w:rPr>
          <w:rFonts w:ascii="Palatino Linotype" w:eastAsia="Times New Roman" w:hAnsi="Palatino Linotype" w:cs="Times New Roman"/>
          <w:i/>
          <w:noProof/>
          <w:szCs w:val="24"/>
          <w:lang w:val="es-ES" w:eastAsia="es-ES"/>
        </w:rPr>
      </w:pPr>
      <w:r w:rsidRPr="00CA6BAD">
        <w:rPr>
          <w:rFonts w:ascii="Palatino Linotype" w:eastAsia="Times New Roman" w:hAnsi="Palatino Linotype" w:cs="Times New Roman"/>
          <w:i/>
          <w:noProof/>
          <w:szCs w:val="24"/>
          <w:lang w:val="es-ES" w:eastAsia="es-ES"/>
        </w:rPr>
        <w:t>IX. Cualquier otro convenido con instituciones de servicios y aceptado por el servidor público.</w:t>
      </w:r>
    </w:p>
    <w:p w14:paraId="53CCE514" w14:textId="77777777" w:rsidR="009F62FE" w:rsidRPr="00CA6BAD" w:rsidRDefault="009F62FE" w:rsidP="009F62FE">
      <w:pPr>
        <w:spacing w:after="0" w:line="240" w:lineRule="auto"/>
        <w:ind w:left="567" w:right="616"/>
        <w:jc w:val="both"/>
        <w:divId w:val="1331249737"/>
        <w:rPr>
          <w:rFonts w:ascii="Palatino Linotype" w:eastAsia="Times New Roman" w:hAnsi="Palatino Linotype" w:cs="Times New Roman"/>
          <w:i/>
          <w:noProof/>
          <w:szCs w:val="24"/>
          <w:lang w:val="es-ES" w:eastAsia="es-ES"/>
        </w:rPr>
      </w:pPr>
    </w:p>
    <w:p w14:paraId="767D17D0" w14:textId="77777777" w:rsidR="009F62FE" w:rsidRPr="00CA6BAD" w:rsidRDefault="009F62FE" w:rsidP="009F62FE">
      <w:pPr>
        <w:spacing w:after="0" w:line="240" w:lineRule="auto"/>
        <w:ind w:left="567" w:right="616"/>
        <w:jc w:val="both"/>
        <w:divId w:val="1331249737"/>
        <w:rPr>
          <w:rFonts w:ascii="Times New Roman" w:eastAsia="Times New Roman" w:hAnsi="Times New Roman" w:cs="Times New Roman"/>
          <w:szCs w:val="24"/>
          <w:lang w:val="es-ES" w:eastAsia="es-ES"/>
        </w:rPr>
      </w:pPr>
      <w:r w:rsidRPr="00CA6BAD">
        <w:rPr>
          <w:rFonts w:ascii="Palatino Linotype" w:eastAsia="Times New Roman" w:hAnsi="Palatino Linotype" w:cs="Times New Roman"/>
          <w:i/>
          <w:noProof/>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380787D1" w14:textId="77777777" w:rsidR="009F62FE" w:rsidRPr="00CA6BAD" w:rsidRDefault="009F62FE" w:rsidP="009F62FE">
      <w:pPr>
        <w:spacing w:after="0" w:line="360" w:lineRule="auto"/>
        <w:jc w:val="both"/>
        <w:divId w:val="1331249737"/>
        <w:rPr>
          <w:rFonts w:ascii="Palatino Linotype" w:eastAsia="Times New Roman" w:hAnsi="Palatino Linotype" w:cs="Times New Roman"/>
          <w:szCs w:val="24"/>
          <w:lang w:val="es-ES" w:eastAsia="es-ES"/>
        </w:rPr>
      </w:pPr>
    </w:p>
    <w:p w14:paraId="13F21D24" w14:textId="77777777" w:rsidR="009F62FE" w:rsidRPr="00CA6BAD" w:rsidRDefault="009F62FE" w:rsidP="009F62FE">
      <w:pPr>
        <w:spacing w:after="0" w:line="360" w:lineRule="auto"/>
        <w:jc w:val="both"/>
        <w:divId w:val="1331249737"/>
        <w:rPr>
          <w:rFonts w:ascii="Palatino Linotype" w:eastAsia="Times New Roman" w:hAnsi="Palatino Linotype" w:cs="Times New Roman"/>
          <w:sz w:val="24"/>
          <w:szCs w:val="24"/>
          <w:lang w:val="es-ES" w:eastAsia="es-ES"/>
        </w:rPr>
      </w:pPr>
      <w:r w:rsidRPr="00CA6BAD">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4A54BB1B" w14:textId="77777777" w:rsidR="009F62FE" w:rsidRPr="00CA6BAD" w:rsidRDefault="009F62FE" w:rsidP="009F62FE">
      <w:pPr>
        <w:spacing w:after="0" w:line="360" w:lineRule="auto"/>
        <w:jc w:val="both"/>
        <w:divId w:val="1331249737"/>
        <w:rPr>
          <w:rFonts w:ascii="Palatino Linotype" w:eastAsia="Times New Roman" w:hAnsi="Palatino Linotype" w:cs="Times New Roman"/>
          <w:sz w:val="24"/>
          <w:szCs w:val="24"/>
          <w:lang w:val="es-ES" w:eastAsia="es-ES"/>
        </w:rPr>
      </w:pPr>
    </w:p>
    <w:p w14:paraId="30BBF9C9" w14:textId="77777777" w:rsidR="009F62FE" w:rsidRPr="00CA6BAD" w:rsidRDefault="009F62FE" w:rsidP="009F62FE">
      <w:pPr>
        <w:spacing w:after="0" w:line="360" w:lineRule="auto"/>
        <w:jc w:val="both"/>
        <w:divId w:val="1331249737"/>
        <w:rPr>
          <w:rFonts w:ascii="Palatino Linotype" w:eastAsia="Times New Roman" w:hAnsi="Palatino Linotype" w:cs="Times New Roman"/>
          <w:sz w:val="24"/>
          <w:szCs w:val="24"/>
          <w:lang w:eastAsia="es-MX"/>
        </w:rPr>
      </w:pPr>
    </w:p>
    <w:p w14:paraId="366A6551" w14:textId="77777777" w:rsidR="009F62FE" w:rsidRDefault="009F62FE" w:rsidP="009F62FE">
      <w:pPr>
        <w:spacing w:after="0" w:line="360" w:lineRule="auto"/>
        <w:jc w:val="both"/>
        <w:divId w:val="1331249737"/>
        <w:rPr>
          <w:rFonts w:ascii="Palatino Linotype" w:eastAsia="Times New Roman" w:hAnsi="Palatino Linotype" w:cs="Times New Roman"/>
          <w:sz w:val="24"/>
          <w:szCs w:val="24"/>
          <w:lang w:eastAsia="es-ES"/>
        </w:rPr>
      </w:pPr>
      <w:r w:rsidRPr="00CA6BAD">
        <w:rPr>
          <w:rFonts w:ascii="Palatino Linotype" w:eastAsia="Times New Roman" w:hAnsi="Palatino Linotype" w:cs="Times New Roman"/>
          <w:sz w:val="24"/>
          <w:szCs w:val="24"/>
          <w:lang w:eastAsia="es-ES"/>
        </w:rPr>
        <w:t xml:space="preserve">Por lo que hace a los </w:t>
      </w:r>
      <w:r w:rsidRPr="00CA6BAD">
        <w:rPr>
          <w:rFonts w:ascii="Palatino Linotype" w:eastAsia="Times New Roman" w:hAnsi="Palatino Linotype" w:cs="Times New Roman"/>
          <w:b/>
          <w:sz w:val="24"/>
          <w:szCs w:val="24"/>
          <w:lang w:eastAsia="es-ES"/>
        </w:rPr>
        <w:t>Códigos Bidimensionales</w:t>
      </w:r>
      <w:r w:rsidRPr="00CA6BAD">
        <w:rPr>
          <w:rFonts w:ascii="Palatino Linotype" w:eastAsia="Times New Roman" w:hAnsi="Palatino Linotype" w:cs="Times New Roman"/>
          <w:sz w:val="24"/>
          <w:szCs w:val="24"/>
          <w:lang w:eastAsia="es-ES"/>
        </w:rPr>
        <w:t xml:space="preserve"> y los denominados </w:t>
      </w:r>
      <w:r w:rsidRPr="00CA6BAD">
        <w:rPr>
          <w:rFonts w:ascii="Palatino Linotype" w:eastAsia="Times New Roman" w:hAnsi="Palatino Linotype" w:cs="Times New Roman"/>
          <w:b/>
          <w:sz w:val="24"/>
          <w:szCs w:val="24"/>
          <w:lang w:eastAsia="es-ES"/>
        </w:rPr>
        <w:t>Códigos QR</w:t>
      </w:r>
      <w:r w:rsidRPr="00CA6BAD">
        <w:rPr>
          <w:rFonts w:ascii="Palatino Linotype" w:eastAsia="Times New Roman" w:hAnsi="Palatino Linotype" w:cs="Times New Roman"/>
          <w:sz w:val="24"/>
          <w:szCs w:val="24"/>
          <w:lang w:eastAsia="es-ES"/>
        </w:rPr>
        <w:t xml:space="preserve">, se trata </w:t>
      </w:r>
      <w:r w:rsidRPr="00CA6BAD">
        <w:rPr>
          <w:rFonts w:ascii="Palatino Linotype" w:eastAsia="Times New Roman" w:hAnsi="Palatino Linotype" w:cs="Times New Roman"/>
          <w:sz w:val="24"/>
          <w:szCs w:val="24"/>
          <w:lang w:val="es-ES_tradnl" w:eastAsia="es-ES"/>
        </w:rPr>
        <w:t>de</w:t>
      </w:r>
      <w:r w:rsidRPr="00CA6BAD">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CA6BAD">
        <w:rPr>
          <w:rFonts w:ascii="Palatino Linotype" w:eastAsia="Times New Roman" w:hAnsi="Palatino Linotype" w:cs="Times New Roman"/>
          <w:sz w:val="24"/>
          <w:szCs w:val="24"/>
          <w:lang w:eastAsia="es-MX"/>
        </w:rPr>
        <w:t>datos</w:t>
      </w:r>
      <w:r w:rsidRPr="00CA6BAD">
        <w:rPr>
          <w:rFonts w:ascii="Palatino Linotype" w:eastAsia="Times New Roman" w:hAnsi="Palatino Linotype" w:cs="Times New Roman"/>
          <w:sz w:val="24"/>
          <w:szCs w:val="24"/>
          <w:lang w:eastAsia="es-ES"/>
        </w:rPr>
        <w:t xml:space="preserve"> personales como lo son el </w:t>
      </w:r>
      <w:r w:rsidRPr="00CA6BAD">
        <w:rPr>
          <w:rFonts w:ascii="Palatino Linotype" w:eastAsia="Times New Roman" w:hAnsi="Palatino Linotype" w:cs="Times New Roman"/>
          <w:b/>
          <w:sz w:val="24"/>
          <w:szCs w:val="24"/>
          <w:lang w:eastAsia="es-ES"/>
        </w:rPr>
        <w:t>Registro Federal de Contribuyentes</w:t>
      </w:r>
      <w:r w:rsidRPr="00CA6BAD">
        <w:rPr>
          <w:rFonts w:ascii="Palatino Linotype" w:eastAsia="Times New Roman" w:hAnsi="Palatino Linotype" w:cs="Times New Roman"/>
          <w:sz w:val="24"/>
          <w:szCs w:val="24"/>
          <w:lang w:eastAsia="es-ES"/>
        </w:rPr>
        <w:t xml:space="preserve"> (RFC) y la </w:t>
      </w:r>
      <w:r w:rsidRPr="00CA6BAD">
        <w:rPr>
          <w:rFonts w:ascii="Palatino Linotype" w:eastAsia="Times New Roman" w:hAnsi="Palatino Linotype" w:cs="Times New Roman"/>
          <w:b/>
          <w:sz w:val="24"/>
          <w:szCs w:val="24"/>
          <w:lang w:eastAsia="es-ES"/>
        </w:rPr>
        <w:t>Clave Única de Registro de Población</w:t>
      </w:r>
      <w:r w:rsidRPr="00CA6BAD">
        <w:rPr>
          <w:rFonts w:ascii="Palatino Linotype" w:eastAsia="Times New Roman" w:hAnsi="Palatino Linotype" w:cs="Times New Roman"/>
          <w:sz w:val="24"/>
          <w:szCs w:val="24"/>
          <w:lang w:eastAsia="es-ES"/>
        </w:rPr>
        <w:t xml:space="preserve"> (CURP), por l</w:t>
      </w:r>
      <w:r>
        <w:rPr>
          <w:rFonts w:ascii="Palatino Linotype" w:eastAsia="Times New Roman" w:hAnsi="Palatino Linotype" w:cs="Times New Roman"/>
          <w:sz w:val="24"/>
          <w:szCs w:val="24"/>
          <w:lang w:eastAsia="es-ES"/>
        </w:rPr>
        <w:t>o cual, deberán ser protegidos.</w:t>
      </w:r>
    </w:p>
    <w:p w14:paraId="2ABDB157" w14:textId="77777777" w:rsidR="009F62FE" w:rsidRPr="003053B6" w:rsidRDefault="009F62FE" w:rsidP="009F62FE">
      <w:pPr>
        <w:spacing w:after="0" w:line="360" w:lineRule="auto"/>
        <w:jc w:val="both"/>
        <w:divId w:val="1331249737"/>
        <w:rPr>
          <w:rFonts w:ascii="Palatino Linotype" w:eastAsia="Times New Roman" w:hAnsi="Palatino Linotype" w:cs="Times New Roman"/>
          <w:sz w:val="24"/>
          <w:szCs w:val="24"/>
          <w:lang w:eastAsia="es-ES"/>
        </w:rPr>
      </w:pPr>
    </w:p>
    <w:p w14:paraId="4A491313" w14:textId="77777777" w:rsidR="009F62FE" w:rsidRDefault="009F62FE" w:rsidP="009F62FE">
      <w:pPr>
        <w:spacing w:after="0" w:line="360" w:lineRule="auto"/>
        <w:jc w:val="both"/>
        <w:divId w:val="1331249737"/>
        <w:rPr>
          <w:rFonts w:ascii="Palatino Linotype" w:eastAsia="Times New Roman" w:hAnsi="Palatino Linotype" w:cs="Times New Roman"/>
          <w:sz w:val="24"/>
          <w:szCs w:val="24"/>
          <w:lang w:eastAsia="es-MX"/>
        </w:rPr>
      </w:pPr>
      <w:r w:rsidRPr="00CA6BAD">
        <w:rPr>
          <w:rFonts w:ascii="Palatino Linotype" w:eastAsia="Times New Roman" w:hAnsi="Palatino Linotype" w:cs="Times New Roman"/>
          <w:sz w:val="24"/>
          <w:szCs w:val="24"/>
          <w:lang w:val="es-ES_tradnl" w:eastAsia="es-ES"/>
        </w:rPr>
        <w:t xml:space="preserve">Por ende, en el presente caso el Sujeto Obligado debe </w:t>
      </w:r>
      <w:r w:rsidRPr="00CA6BAD">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CA6BAD">
        <w:rPr>
          <w:rFonts w:ascii="Palatino Linotype" w:eastAsia="Times New Roman" w:hAnsi="Palatino Linotype" w:cs="Times New Roman"/>
          <w:sz w:val="24"/>
          <w:szCs w:val="24"/>
          <w:lang w:val="es-ES_tradnl" w:eastAsia="es-ES"/>
        </w:rPr>
        <w:t xml:space="preserve">el Sujeto Obligado </w:t>
      </w:r>
      <w:r w:rsidRPr="00CA6BAD">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CA6BAD">
        <w:rPr>
          <w:rFonts w:ascii="Palatino Linotype" w:eastAsia="Times New Roman" w:hAnsi="Palatino Linotype" w:cs="Times New Roman"/>
          <w:sz w:val="24"/>
          <w:szCs w:val="24"/>
          <w:lang w:val="es-ES_tradnl" w:eastAsia="es-ES"/>
        </w:rPr>
        <w:t>el Sujeto Obligado</w:t>
      </w:r>
      <w:r w:rsidRPr="00CA6BAD">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w:t>
      </w:r>
      <w:r>
        <w:rPr>
          <w:rFonts w:ascii="Palatino Linotype" w:eastAsia="Times New Roman" w:hAnsi="Palatino Linotype" w:cs="Times New Roman"/>
          <w:sz w:val="24"/>
          <w:szCs w:val="24"/>
          <w:lang w:eastAsia="es-MX"/>
        </w:rPr>
        <w:t>n de la información solicitada.</w:t>
      </w:r>
    </w:p>
    <w:p w14:paraId="706D89C7" w14:textId="77777777" w:rsidR="009F62FE" w:rsidRPr="003053B6" w:rsidRDefault="009F62FE" w:rsidP="009F62FE">
      <w:pPr>
        <w:spacing w:after="0" w:line="360" w:lineRule="auto"/>
        <w:jc w:val="both"/>
        <w:divId w:val="1331249737"/>
        <w:rPr>
          <w:rFonts w:ascii="Palatino Linotype" w:eastAsia="Times New Roman" w:hAnsi="Palatino Linotype" w:cs="Times New Roman"/>
          <w:sz w:val="24"/>
          <w:szCs w:val="24"/>
          <w:lang w:eastAsia="es-MX"/>
        </w:rPr>
      </w:pPr>
    </w:p>
    <w:p w14:paraId="354B9B3E" w14:textId="77777777" w:rsidR="009F62FE" w:rsidRDefault="009F62FE" w:rsidP="009F62FE">
      <w:pPr>
        <w:spacing w:after="0" w:line="360" w:lineRule="auto"/>
        <w:jc w:val="both"/>
        <w:divId w:val="1331249737"/>
        <w:rPr>
          <w:rFonts w:ascii="Palatino Linotype" w:eastAsia="Calibri" w:hAnsi="Palatino Linotype" w:cs="Times New Roman"/>
          <w:sz w:val="24"/>
          <w:szCs w:val="24"/>
          <w:lang w:eastAsia="es-ES"/>
        </w:rPr>
      </w:pPr>
      <w:r w:rsidRPr="00CA6BAD">
        <w:rPr>
          <w:rFonts w:ascii="Palatino Linotype" w:eastAsia="Calibri" w:hAnsi="Palatino Linotype" w:cs="Times New Roman"/>
          <w:sz w:val="24"/>
          <w:szCs w:val="24"/>
          <w:lang w:eastAsia="es-ES"/>
        </w:rPr>
        <w:lastRenderedPageBreak/>
        <w:t xml:space="preserve">Así, es que </w:t>
      </w:r>
      <w:r w:rsidRPr="00CA6BAD">
        <w:rPr>
          <w:rFonts w:ascii="Palatino Linotype" w:eastAsia="Times New Roman" w:hAnsi="Palatino Linotype" w:cs="Times New Roman"/>
          <w:sz w:val="24"/>
          <w:szCs w:val="24"/>
          <w:lang w:val="es-ES_tradnl" w:eastAsia="es-ES"/>
        </w:rPr>
        <w:t xml:space="preserve">el Sujeto Obligado </w:t>
      </w:r>
      <w:r w:rsidRPr="00CA6BAD">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w:t>
      </w:r>
      <w:r>
        <w:rPr>
          <w:rFonts w:ascii="Palatino Linotype" w:eastAsia="Calibri" w:hAnsi="Palatino Linotype" w:cs="Times New Roman"/>
          <w:sz w:val="24"/>
          <w:szCs w:val="24"/>
          <w:lang w:eastAsia="es-ES"/>
        </w:rPr>
        <w:t>ga el carácter de confidencial.</w:t>
      </w:r>
    </w:p>
    <w:p w14:paraId="308F6E6B" w14:textId="77777777" w:rsidR="009F62FE" w:rsidRPr="003053B6" w:rsidRDefault="009F62FE" w:rsidP="009F62FE">
      <w:pPr>
        <w:spacing w:after="0" w:line="360" w:lineRule="auto"/>
        <w:jc w:val="both"/>
        <w:divId w:val="1331249737"/>
        <w:rPr>
          <w:rFonts w:ascii="Palatino Linotype" w:eastAsia="Calibri" w:hAnsi="Palatino Linotype" w:cs="Times New Roman"/>
          <w:sz w:val="24"/>
          <w:szCs w:val="24"/>
          <w:lang w:eastAsia="es-ES"/>
        </w:rPr>
      </w:pPr>
    </w:p>
    <w:p w14:paraId="098BD0FF" w14:textId="77777777" w:rsidR="009F62FE" w:rsidRPr="00CA6BAD" w:rsidRDefault="009F62FE" w:rsidP="009F62FE">
      <w:pPr>
        <w:spacing w:after="0" w:line="360" w:lineRule="auto"/>
        <w:jc w:val="both"/>
        <w:divId w:val="1331249737"/>
        <w:rPr>
          <w:rFonts w:ascii="Palatino Linotype" w:eastAsia="Times New Roman" w:hAnsi="Palatino Linotype" w:cs="Times New Roman"/>
          <w:sz w:val="24"/>
          <w:szCs w:val="24"/>
          <w:lang w:eastAsia="es-ES"/>
        </w:rPr>
      </w:pPr>
      <w:r w:rsidRPr="00CA6BAD">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3DD7D1C" w14:textId="77777777" w:rsidR="009F62FE" w:rsidRPr="00CA6BAD" w:rsidRDefault="009F62FE" w:rsidP="009F62FE">
      <w:pPr>
        <w:pStyle w:val="Sinespaciado"/>
        <w:divId w:val="1331249737"/>
      </w:pPr>
    </w:p>
    <w:p w14:paraId="73157708" w14:textId="77777777" w:rsidR="009F62FE" w:rsidRPr="00CA6BAD" w:rsidRDefault="009F62FE" w:rsidP="009F62FE">
      <w:pPr>
        <w:spacing w:after="0" w:line="240" w:lineRule="auto"/>
        <w:ind w:left="567" w:right="616"/>
        <w:jc w:val="both"/>
        <w:divId w:val="1331249737"/>
        <w:rPr>
          <w:rFonts w:ascii="Times New Roman" w:eastAsia="Times New Roman" w:hAnsi="Times New Roman" w:cs="Times New Roman"/>
          <w:i/>
          <w:lang w:eastAsia="es-MX"/>
        </w:rPr>
      </w:pPr>
      <w:r w:rsidRPr="00CA6BAD">
        <w:rPr>
          <w:rFonts w:ascii="Times New Roman" w:eastAsia="Times New Roman" w:hAnsi="Times New Roman" w:cs="Times New Roman"/>
          <w:b/>
          <w:i/>
          <w:lang w:eastAsia="es-MX"/>
        </w:rPr>
        <w:t xml:space="preserve">“Artículo 49. </w:t>
      </w:r>
      <w:r w:rsidRPr="00CA6BAD">
        <w:rPr>
          <w:rFonts w:ascii="Times New Roman" w:eastAsia="Times New Roman" w:hAnsi="Times New Roman" w:cs="Times New Roman"/>
          <w:i/>
          <w:lang w:eastAsia="es-MX"/>
        </w:rPr>
        <w:t>Los Comités de Transparencia tendrán las siguientes atribuciones:</w:t>
      </w:r>
    </w:p>
    <w:p w14:paraId="19846246" w14:textId="77777777" w:rsidR="009F62FE" w:rsidRPr="00CA6BAD" w:rsidRDefault="009F62FE" w:rsidP="009F62FE">
      <w:pPr>
        <w:spacing w:after="0" w:line="240" w:lineRule="auto"/>
        <w:ind w:left="567" w:right="616"/>
        <w:jc w:val="both"/>
        <w:divId w:val="1331249737"/>
        <w:rPr>
          <w:rFonts w:ascii="Times New Roman" w:eastAsia="Times New Roman" w:hAnsi="Times New Roman" w:cs="Times New Roman"/>
          <w:i/>
          <w:lang w:eastAsia="es-MX"/>
        </w:rPr>
      </w:pPr>
      <w:r w:rsidRPr="00CA6BAD">
        <w:rPr>
          <w:rFonts w:ascii="Times New Roman" w:eastAsia="Times New Roman" w:hAnsi="Times New Roman" w:cs="Times New Roman"/>
          <w:b/>
          <w:i/>
          <w:lang w:eastAsia="es-MX"/>
        </w:rPr>
        <w:t>VIII.</w:t>
      </w:r>
      <w:r w:rsidRPr="00CA6BAD">
        <w:rPr>
          <w:rFonts w:ascii="Times New Roman" w:eastAsia="Times New Roman" w:hAnsi="Times New Roman" w:cs="Times New Roman"/>
          <w:i/>
          <w:lang w:eastAsia="es-MX"/>
        </w:rPr>
        <w:t xml:space="preserve"> Aprobar, modificar o revocar la clasificación de la información;</w:t>
      </w:r>
    </w:p>
    <w:p w14:paraId="06BACE5B" w14:textId="77777777" w:rsidR="009F62FE" w:rsidRPr="00CA6BAD" w:rsidRDefault="009F62FE" w:rsidP="009F62FE">
      <w:pPr>
        <w:spacing w:after="0" w:line="240" w:lineRule="auto"/>
        <w:ind w:left="567" w:right="616"/>
        <w:jc w:val="both"/>
        <w:divId w:val="1331249737"/>
        <w:rPr>
          <w:rFonts w:ascii="Times New Roman" w:eastAsia="Times New Roman" w:hAnsi="Times New Roman" w:cs="Times New Roman"/>
          <w:i/>
          <w:lang w:eastAsia="es-MX"/>
        </w:rPr>
      </w:pPr>
    </w:p>
    <w:p w14:paraId="478B3201" w14:textId="77777777" w:rsidR="009F62FE" w:rsidRPr="00CA6BAD" w:rsidRDefault="009F62FE" w:rsidP="009F62FE">
      <w:pPr>
        <w:spacing w:after="0" w:line="240" w:lineRule="auto"/>
        <w:ind w:left="567" w:right="616"/>
        <w:jc w:val="both"/>
        <w:divId w:val="1331249737"/>
        <w:rPr>
          <w:rFonts w:ascii="Times New Roman" w:eastAsia="Times New Roman" w:hAnsi="Times New Roman" w:cs="Times New Roman"/>
          <w:i/>
          <w:lang w:eastAsia="es-MX"/>
        </w:rPr>
      </w:pPr>
      <w:r w:rsidRPr="00CA6BAD">
        <w:rPr>
          <w:rFonts w:ascii="Times New Roman" w:eastAsia="Times New Roman" w:hAnsi="Times New Roman" w:cs="Times New Roman"/>
          <w:b/>
          <w:i/>
          <w:lang w:eastAsia="es-MX"/>
        </w:rPr>
        <w:t>Artículo 132.</w:t>
      </w:r>
      <w:r w:rsidRPr="00CA6BAD">
        <w:rPr>
          <w:rFonts w:ascii="Times New Roman" w:eastAsia="Times New Roman" w:hAnsi="Times New Roman" w:cs="Times New Roman"/>
          <w:i/>
          <w:lang w:eastAsia="es-MX"/>
        </w:rPr>
        <w:t xml:space="preserve"> La clasificación de la información se llevará a cabo en el momento en que:</w:t>
      </w:r>
    </w:p>
    <w:p w14:paraId="420A2C00" w14:textId="77777777" w:rsidR="009F62FE" w:rsidRPr="00CA6BAD" w:rsidRDefault="009F62FE" w:rsidP="009F62FE">
      <w:pPr>
        <w:spacing w:after="0" w:line="240" w:lineRule="auto"/>
        <w:ind w:left="567" w:right="616"/>
        <w:jc w:val="both"/>
        <w:divId w:val="1331249737"/>
        <w:rPr>
          <w:rFonts w:ascii="Times New Roman" w:eastAsia="Times New Roman" w:hAnsi="Times New Roman" w:cs="Times New Roman"/>
          <w:b/>
          <w:i/>
          <w:lang w:eastAsia="es-MX"/>
        </w:rPr>
      </w:pPr>
    </w:p>
    <w:p w14:paraId="1B46DB76" w14:textId="77777777" w:rsidR="009F62FE" w:rsidRPr="00CA6BAD" w:rsidRDefault="009F62FE" w:rsidP="009F62FE">
      <w:pPr>
        <w:spacing w:after="0" w:line="240" w:lineRule="auto"/>
        <w:ind w:left="567" w:right="616"/>
        <w:jc w:val="both"/>
        <w:divId w:val="1331249737"/>
        <w:rPr>
          <w:rFonts w:ascii="Times New Roman" w:eastAsia="Times New Roman" w:hAnsi="Times New Roman" w:cs="Times New Roman"/>
          <w:i/>
          <w:lang w:eastAsia="es-MX"/>
        </w:rPr>
      </w:pPr>
      <w:r w:rsidRPr="00CA6BAD">
        <w:rPr>
          <w:rFonts w:ascii="Times New Roman" w:eastAsia="Times New Roman" w:hAnsi="Times New Roman" w:cs="Times New Roman"/>
          <w:b/>
          <w:i/>
          <w:lang w:eastAsia="es-MX"/>
        </w:rPr>
        <w:t>I.</w:t>
      </w:r>
      <w:r w:rsidRPr="00CA6BAD">
        <w:rPr>
          <w:rFonts w:ascii="Times New Roman" w:eastAsia="Times New Roman" w:hAnsi="Times New Roman" w:cs="Times New Roman"/>
          <w:i/>
          <w:lang w:eastAsia="es-MX"/>
        </w:rPr>
        <w:t xml:space="preserve"> Se reciba una solicitud de acceso a la información;</w:t>
      </w:r>
    </w:p>
    <w:p w14:paraId="085E0115" w14:textId="77777777" w:rsidR="009F62FE" w:rsidRPr="00CA6BAD" w:rsidRDefault="009F62FE" w:rsidP="009F62FE">
      <w:pPr>
        <w:spacing w:after="0" w:line="240" w:lineRule="auto"/>
        <w:ind w:left="567" w:right="616"/>
        <w:jc w:val="both"/>
        <w:divId w:val="1331249737"/>
        <w:rPr>
          <w:rFonts w:ascii="Times New Roman" w:eastAsia="Times New Roman" w:hAnsi="Times New Roman" w:cs="Times New Roman"/>
          <w:i/>
          <w:lang w:eastAsia="es-MX"/>
        </w:rPr>
      </w:pPr>
      <w:r w:rsidRPr="00CA6BAD">
        <w:rPr>
          <w:rFonts w:ascii="Times New Roman" w:eastAsia="Times New Roman" w:hAnsi="Times New Roman" w:cs="Times New Roman"/>
          <w:b/>
          <w:i/>
          <w:lang w:eastAsia="es-MX"/>
        </w:rPr>
        <w:t>II.</w:t>
      </w:r>
      <w:r w:rsidRPr="00CA6BAD">
        <w:rPr>
          <w:rFonts w:ascii="Times New Roman" w:eastAsia="Times New Roman" w:hAnsi="Times New Roman" w:cs="Times New Roman"/>
          <w:i/>
          <w:lang w:eastAsia="es-MX"/>
        </w:rPr>
        <w:t xml:space="preserve"> Se determine mediante resolución de autoridad competente; o</w:t>
      </w:r>
    </w:p>
    <w:p w14:paraId="195C337C" w14:textId="77777777" w:rsidR="009F62FE" w:rsidRPr="00CA6BAD" w:rsidRDefault="009F62FE" w:rsidP="009F62FE">
      <w:pPr>
        <w:spacing w:after="0" w:line="240" w:lineRule="auto"/>
        <w:ind w:left="567" w:right="616"/>
        <w:jc w:val="both"/>
        <w:divId w:val="1331249737"/>
        <w:rPr>
          <w:rFonts w:ascii="Times New Roman" w:eastAsia="Times New Roman" w:hAnsi="Times New Roman" w:cs="Times New Roman"/>
          <w:b/>
          <w:i/>
          <w:lang w:eastAsia="es-MX"/>
        </w:rPr>
      </w:pPr>
      <w:r w:rsidRPr="00CA6BAD">
        <w:rPr>
          <w:rFonts w:ascii="Times New Roman" w:eastAsia="Times New Roman" w:hAnsi="Times New Roman" w:cs="Times New Roman"/>
          <w:i/>
          <w:lang w:eastAsia="es-MX"/>
        </w:rPr>
        <w:t>III. Se generen versiones públicas para dar cumplimiento a las obligaciones de transparencia previstas en esta Ley.</w:t>
      </w:r>
      <w:r w:rsidRPr="00CA6BAD">
        <w:rPr>
          <w:rFonts w:ascii="Times New Roman" w:eastAsia="Times New Roman" w:hAnsi="Times New Roman" w:cs="Times New Roman"/>
          <w:b/>
          <w:i/>
          <w:lang w:eastAsia="es-MX"/>
        </w:rPr>
        <w:t>”</w:t>
      </w:r>
    </w:p>
    <w:p w14:paraId="012FE003" w14:textId="77777777" w:rsidR="009F62FE" w:rsidRPr="00CA6BAD" w:rsidRDefault="009F62FE" w:rsidP="009F62FE">
      <w:pPr>
        <w:spacing w:after="0" w:line="240" w:lineRule="auto"/>
        <w:ind w:left="567" w:right="616"/>
        <w:jc w:val="both"/>
        <w:divId w:val="1331249737"/>
        <w:rPr>
          <w:rFonts w:ascii="Times New Roman" w:eastAsia="Times New Roman" w:hAnsi="Times New Roman" w:cs="Times New Roman"/>
          <w:b/>
          <w:i/>
          <w:lang w:eastAsia="es-MX"/>
        </w:rPr>
      </w:pPr>
    </w:p>
    <w:p w14:paraId="24B17CE7" w14:textId="77777777" w:rsidR="009F62FE" w:rsidRPr="00CA6BAD" w:rsidRDefault="009F62FE" w:rsidP="009F62FE">
      <w:pPr>
        <w:spacing w:after="0" w:line="240" w:lineRule="auto"/>
        <w:ind w:left="567" w:right="616"/>
        <w:jc w:val="both"/>
        <w:divId w:val="1331249737"/>
        <w:rPr>
          <w:rFonts w:ascii="Times New Roman" w:eastAsia="Times New Roman" w:hAnsi="Times New Roman" w:cs="Times New Roman"/>
          <w:i/>
          <w:lang w:eastAsia="es-MX"/>
        </w:rPr>
      </w:pPr>
      <w:r w:rsidRPr="00CA6BAD">
        <w:rPr>
          <w:rFonts w:ascii="Times New Roman" w:eastAsia="Times New Roman" w:hAnsi="Times New Roman" w:cs="Times New Roman"/>
          <w:b/>
          <w:i/>
          <w:lang w:eastAsia="es-MX"/>
        </w:rPr>
        <w:t>“Segundo.-</w:t>
      </w:r>
      <w:r w:rsidRPr="00CA6BAD">
        <w:rPr>
          <w:rFonts w:ascii="Times New Roman" w:eastAsia="Times New Roman" w:hAnsi="Times New Roman" w:cs="Times New Roman"/>
          <w:i/>
          <w:lang w:eastAsia="es-MX"/>
        </w:rPr>
        <w:t xml:space="preserve"> Para efectos de los presentes Lineamientos Generales, se entenderá por:</w:t>
      </w:r>
    </w:p>
    <w:p w14:paraId="48116B08" w14:textId="77777777" w:rsidR="009F62FE" w:rsidRPr="00CA6BAD" w:rsidRDefault="009F62FE" w:rsidP="009F62FE">
      <w:pPr>
        <w:spacing w:after="0" w:line="240" w:lineRule="auto"/>
        <w:ind w:left="567" w:right="616"/>
        <w:jc w:val="both"/>
        <w:divId w:val="1331249737"/>
        <w:rPr>
          <w:rFonts w:ascii="Times New Roman" w:eastAsia="Times New Roman" w:hAnsi="Times New Roman" w:cs="Times New Roman"/>
          <w:b/>
          <w:i/>
          <w:lang w:eastAsia="es-MX"/>
        </w:rPr>
      </w:pPr>
    </w:p>
    <w:p w14:paraId="5F43F153" w14:textId="77777777" w:rsidR="009F62FE" w:rsidRPr="00CA6BAD" w:rsidRDefault="009F62FE" w:rsidP="009F62FE">
      <w:pPr>
        <w:spacing w:after="0" w:line="240" w:lineRule="auto"/>
        <w:ind w:left="567" w:right="616"/>
        <w:jc w:val="both"/>
        <w:divId w:val="1331249737"/>
        <w:rPr>
          <w:rFonts w:ascii="Times New Roman" w:eastAsia="Times New Roman" w:hAnsi="Times New Roman" w:cs="Times New Roman"/>
          <w:i/>
          <w:lang w:eastAsia="es-MX"/>
        </w:rPr>
      </w:pPr>
      <w:r w:rsidRPr="00CA6BAD">
        <w:rPr>
          <w:rFonts w:ascii="Times New Roman" w:eastAsia="Times New Roman" w:hAnsi="Times New Roman" w:cs="Times New Roman"/>
          <w:b/>
          <w:i/>
          <w:lang w:eastAsia="es-MX"/>
        </w:rPr>
        <w:t>XVIII.</w:t>
      </w:r>
      <w:r w:rsidRPr="00CA6BAD">
        <w:rPr>
          <w:rFonts w:ascii="Times New Roman" w:eastAsia="Times New Roman" w:hAnsi="Times New Roman" w:cs="Times New Roman"/>
          <w:i/>
          <w:lang w:eastAsia="es-MX"/>
        </w:rPr>
        <w:t xml:space="preserve"> </w:t>
      </w:r>
      <w:r w:rsidRPr="00CA6BAD">
        <w:rPr>
          <w:rFonts w:ascii="Times New Roman" w:eastAsia="Times New Roman" w:hAnsi="Times New Roman" w:cs="Times New Roman"/>
          <w:b/>
          <w:i/>
          <w:lang w:eastAsia="es-MX"/>
        </w:rPr>
        <w:t>Versión pública:</w:t>
      </w:r>
      <w:r w:rsidRPr="00CA6BAD">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C8DF663" w14:textId="77777777" w:rsidR="009F62FE" w:rsidRPr="00CA6BAD" w:rsidRDefault="009F62FE" w:rsidP="009F62FE">
      <w:pPr>
        <w:spacing w:after="0" w:line="240" w:lineRule="auto"/>
        <w:ind w:left="567" w:right="616"/>
        <w:jc w:val="both"/>
        <w:divId w:val="1331249737"/>
        <w:rPr>
          <w:rFonts w:ascii="Times New Roman" w:eastAsia="Times New Roman" w:hAnsi="Times New Roman" w:cs="Times New Roman"/>
          <w:b/>
          <w:i/>
          <w:lang w:eastAsia="es-MX"/>
        </w:rPr>
      </w:pPr>
    </w:p>
    <w:p w14:paraId="7D3209C1" w14:textId="77777777" w:rsidR="009F62FE" w:rsidRPr="00CA6BAD" w:rsidRDefault="009F62FE" w:rsidP="009F62FE">
      <w:pPr>
        <w:spacing w:after="0" w:line="240" w:lineRule="auto"/>
        <w:ind w:left="567" w:right="616"/>
        <w:jc w:val="both"/>
        <w:divId w:val="1331249737"/>
        <w:rPr>
          <w:rFonts w:ascii="Times New Roman" w:eastAsia="Times New Roman" w:hAnsi="Times New Roman" w:cs="Times New Roman"/>
          <w:i/>
          <w:lang w:eastAsia="es-MX"/>
        </w:rPr>
      </w:pPr>
      <w:r w:rsidRPr="00CA6BAD">
        <w:rPr>
          <w:rFonts w:ascii="Times New Roman" w:eastAsia="Times New Roman" w:hAnsi="Times New Roman" w:cs="Times New Roman"/>
          <w:b/>
          <w:i/>
          <w:lang w:eastAsia="es-MX"/>
        </w:rPr>
        <w:t>Cuarto.</w:t>
      </w:r>
      <w:r w:rsidRPr="00CA6BAD">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3AD307F" w14:textId="77777777" w:rsidR="009F62FE" w:rsidRPr="00CA6BAD" w:rsidRDefault="009F62FE" w:rsidP="009F62FE">
      <w:pPr>
        <w:spacing w:after="0" w:line="240" w:lineRule="auto"/>
        <w:ind w:left="567" w:right="616"/>
        <w:jc w:val="both"/>
        <w:divId w:val="1331249737"/>
        <w:rPr>
          <w:rFonts w:ascii="Times New Roman" w:eastAsia="Times New Roman" w:hAnsi="Times New Roman" w:cs="Times New Roman"/>
          <w:i/>
          <w:lang w:eastAsia="es-MX"/>
        </w:rPr>
      </w:pPr>
      <w:r w:rsidRPr="00CA6BAD">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14:paraId="262A2386" w14:textId="77777777" w:rsidR="009F62FE" w:rsidRPr="00CA6BAD" w:rsidRDefault="009F62FE" w:rsidP="009F62FE">
      <w:pPr>
        <w:spacing w:after="0" w:line="240" w:lineRule="auto"/>
        <w:ind w:left="567" w:right="616"/>
        <w:jc w:val="both"/>
        <w:divId w:val="1331249737"/>
        <w:rPr>
          <w:rFonts w:ascii="Times New Roman" w:eastAsia="Times New Roman" w:hAnsi="Times New Roman" w:cs="Times New Roman"/>
          <w:b/>
          <w:i/>
          <w:lang w:eastAsia="es-MX"/>
        </w:rPr>
      </w:pPr>
    </w:p>
    <w:p w14:paraId="39A185AD" w14:textId="77777777" w:rsidR="009F62FE" w:rsidRPr="00CA6BAD" w:rsidRDefault="009F62FE" w:rsidP="009F62FE">
      <w:pPr>
        <w:spacing w:after="0" w:line="240" w:lineRule="auto"/>
        <w:ind w:left="567" w:right="616"/>
        <w:jc w:val="both"/>
        <w:divId w:val="1331249737"/>
        <w:rPr>
          <w:rFonts w:ascii="Times New Roman" w:eastAsia="Times New Roman" w:hAnsi="Times New Roman" w:cs="Times New Roman"/>
          <w:i/>
          <w:lang w:eastAsia="es-MX"/>
        </w:rPr>
      </w:pPr>
      <w:r w:rsidRPr="00CA6BAD">
        <w:rPr>
          <w:rFonts w:ascii="Times New Roman" w:eastAsia="Times New Roman" w:hAnsi="Times New Roman" w:cs="Times New Roman"/>
          <w:b/>
          <w:i/>
          <w:lang w:eastAsia="es-MX"/>
        </w:rPr>
        <w:t>Quinto.</w:t>
      </w:r>
      <w:r w:rsidRPr="00CA6BAD">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49207F5" w14:textId="77777777" w:rsidR="009F62FE" w:rsidRPr="00CA6BAD" w:rsidRDefault="009F62FE" w:rsidP="009F62FE">
      <w:pPr>
        <w:spacing w:after="0" w:line="240" w:lineRule="auto"/>
        <w:ind w:left="567" w:right="616"/>
        <w:jc w:val="both"/>
        <w:divId w:val="1331249737"/>
        <w:rPr>
          <w:rFonts w:ascii="Times New Roman" w:eastAsia="Times New Roman" w:hAnsi="Times New Roman" w:cs="Times New Roman"/>
          <w:b/>
          <w:i/>
          <w:lang w:eastAsia="es-MX"/>
        </w:rPr>
      </w:pPr>
    </w:p>
    <w:p w14:paraId="7147E7C4" w14:textId="77777777" w:rsidR="009F62FE" w:rsidRPr="00CA6BAD" w:rsidRDefault="009F62FE" w:rsidP="009F62FE">
      <w:pPr>
        <w:spacing w:after="0" w:line="240" w:lineRule="auto"/>
        <w:ind w:left="567" w:right="616"/>
        <w:jc w:val="both"/>
        <w:divId w:val="1331249737"/>
        <w:rPr>
          <w:rFonts w:ascii="Times New Roman" w:eastAsia="Times New Roman" w:hAnsi="Times New Roman" w:cs="Times New Roman"/>
          <w:i/>
          <w:lang w:eastAsia="es-MX"/>
        </w:rPr>
      </w:pPr>
      <w:r w:rsidRPr="00CA6BAD">
        <w:rPr>
          <w:rFonts w:ascii="Times New Roman" w:eastAsia="Times New Roman" w:hAnsi="Times New Roman" w:cs="Times New Roman"/>
          <w:b/>
          <w:i/>
          <w:lang w:eastAsia="es-MX"/>
        </w:rPr>
        <w:t>Sexto.</w:t>
      </w:r>
      <w:r w:rsidRPr="00CA6BAD">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E933905" w14:textId="77777777" w:rsidR="009F62FE" w:rsidRPr="00CA6BAD" w:rsidRDefault="009F62FE" w:rsidP="009F62FE">
      <w:pPr>
        <w:spacing w:after="0" w:line="240" w:lineRule="auto"/>
        <w:ind w:left="567" w:right="616"/>
        <w:jc w:val="both"/>
        <w:divId w:val="1331249737"/>
        <w:rPr>
          <w:rFonts w:ascii="Times New Roman" w:eastAsia="Times New Roman" w:hAnsi="Times New Roman" w:cs="Times New Roman"/>
          <w:i/>
          <w:lang w:eastAsia="es-MX"/>
        </w:rPr>
      </w:pPr>
      <w:r w:rsidRPr="00CA6BAD">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14:paraId="20FF6789" w14:textId="77777777" w:rsidR="009F62FE" w:rsidRPr="00CA6BAD" w:rsidRDefault="009F62FE" w:rsidP="009F62FE">
      <w:pPr>
        <w:spacing w:after="0" w:line="240" w:lineRule="auto"/>
        <w:ind w:left="567" w:right="616"/>
        <w:jc w:val="both"/>
        <w:divId w:val="1331249737"/>
        <w:rPr>
          <w:rFonts w:ascii="Times New Roman" w:eastAsia="Times New Roman" w:hAnsi="Times New Roman" w:cs="Times New Roman"/>
          <w:b/>
          <w:i/>
          <w:lang w:eastAsia="es-MX"/>
        </w:rPr>
      </w:pPr>
    </w:p>
    <w:p w14:paraId="0133A9D9" w14:textId="77777777" w:rsidR="009F62FE" w:rsidRPr="00CA6BAD" w:rsidRDefault="009F62FE" w:rsidP="009F62FE">
      <w:pPr>
        <w:spacing w:after="0" w:line="240" w:lineRule="auto"/>
        <w:ind w:left="567" w:right="616"/>
        <w:jc w:val="both"/>
        <w:divId w:val="1331249737"/>
        <w:rPr>
          <w:rFonts w:ascii="Times New Roman" w:eastAsia="Times New Roman" w:hAnsi="Times New Roman" w:cs="Times New Roman"/>
          <w:i/>
          <w:lang w:eastAsia="es-MX"/>
        </w:rPr>
      </w:pPr>
      <w:r w:rsidRPr="00CA6BAD">
        <w:rPr>
          <w:rFonts w:ascii="Times New Roman" w:eastAsia="Times New Roman" w:hAnsi="Times New Roman" w:cs="Times New Roman"/>
          <w:b/>
          <w:i/>
          <w:lang w:eastAsia="es-MX"/>
        </w:rPr>
        <w:t>Séptimo.</w:t>
      </w:r>
      <w:r w:rsidRPr="00CA6BAD">
        <w:rPr>
          <w:rFonts w:ascii="Times New Roman" w:eastAsia="Times New Roman" w:hAnsi="Times New Roman" w:cs="Times New Roman"/>
          <w:i/>
          <w:lang w:eastAsia="es-MX"/>
        </w:rPr>
        <w:t xml:space="preserve"> La clasificación de la información se llevará a cabo en el momento en que:</w:t>
      </w:r>
    </w:p>
    <w:p w14:paraId="36078A5A" w14:textId="77777777" w:rsidR="009F62FE" w:rsidRPr="00CA6BAD" w:rsidRDefault="009F62FE" w:rsidP="009F62FE">
      <w:pPr>
        <w:spacing w:after="0" w:line="240" w:lineRule="auto"/>
        <w:ind w:left="567" w:right="616"/>
        <w:jc w:val="both"/>
        <w:divId w:val="1331249737"/>
        <w:rPr>
          <w:rFonts w:ascii="Times New Roman" w:eastAsia="Times New Roman" w:hAnsi="Times New Roman" w:cs="Times New Roman"/>
          <w:i/>
          <w:lang w:eastAsia="es-MX"/>
        </w:rPr>
      </w:pPr>
      <w:r w:rsidRPr="00CA6BAD">
        <w:rPr>
          <w:rFonts w:ascii="Times New Roman" w:eastAsia="Times New Roman" w:hAnsi="Times New Roman" w:cs="Times New Roman"/>
          <w:b/>
          <w:i/>
          <w:lang w:eastAsia="es-MX"/>
        </w:rPr>
        <w:t>I.</w:t>
      </w:r>
      <w:r w:rsidRPr="00CA6BAD">
        <w:rPr>
          <w:rFonts w:ascii="Times New Roman" w:eastAsia="Times New Roman" w:hAnsi="Times New Roman" w:cs="Times New Roman"/>
          <w:i/>
          <w:lang w:eastAsia="es-MX"/>
        </w:rPr>
        <w:t xml:space="preserve"> Se reciba una solicitud de acceso a la información;</w:t>
      </w:r>
    </w:p>
    <w:p w14:paraId="5A537217" w14:textId="77777777" w:rsidR="009F62FE" w:rsidRPr="00CA6BAD" w:rsidRDefault="009F62FE" w:rsidP="009F62FE">
      <w:pPr>
        <w:spacing w:after="0" w:line="240" w:lineRule="auto"/>
        <w:ind w:left="567" w:right="616"/>
        <w:jc w:val="both"/>
        <w:divId w:val="1331249737"/>
        <w:rPr>
          <w:rFonts w:ascii="Times New Roman" w:eastAsia="Times New Roman" w:hAnsi="Times New Roman" w:cs="Times New Roman"/>
          <w:b/>
          <w:i/>
          <w:lang w:eastAsia="es-MX"/>
        </w:rPr>
      </w:pPr>
    </w:p>
    <w:p w14:paraId="4E4CC807" w14:textId="77777777" w:rsidR="009F62FE" w:rsidRPr="00CA6BAD" w:rsidRDefault="009F62FE" w:rsidP="009F62FE">
      <w:pPr>
        <w:spacing w:after="0" w:line="240" w:lineRule="auto"/>
        <w:ind w:left="567" w:right="616"/>
        <w:jc w:val="both"/>
        <w:divId w:val="1331249737"/>
        <w:rPr>
          <w:rFonts w:ascii="Times New Roman" w:eastAsia="Times New Roman" w:hAnsi="Times New Roman" w:cs="Times New Roman"/>
          <w:i/>
          <w:lang w:eastAsia="es-MX"/>
        </w:rPr>
      </w:pPr>
      <w:r w:rsidRPr="00CA6BAD">
        <w:rPr>
          <w:rFonts w:ascii="Times New Roman" w:eastAsia="Times New Roman" w:hAnsi="Times New Roman" w:cs="Times New Roman"/>
          <w:b/>
          <w:i/>
          <w:lang w:eastAsia="es-MX"/>
        </w:rPr>
        <w:t>II.</w:t>
      </w:r>
      <w:r w:rsidRPr="00CA6BAD">
        <w:rPr>
          <w:rFonts w:ascii="Times New Roman" w:eastAsia="Times New Roman" w:hAnsi="Times New Roman" w:cs="Times New Roman"/>
          <w:i/>
          <w:lang w:eastAsia="es-MX"/>
        </w:rPr>
        <w:t xml:space="preserve"> Se determine mediante resolución de autoridad competente, o</w:t>
      </w:r>
    </w:p>
    <w:p w14:paraId="72A28F0E" w14:textId="77777777" w:rsidR="009F62FE" w:rsidRPr="00CA6BAD" w:rsidRDefault="009F62FE" w:rsidP="009F62FE">
      <w:pPr>
        <w:spacing w:after="0" w:line="240" w:lineRule="auto"/>
        <w:ind w:left="567" w:right="616"/>
        <w:jc w:val="both"/>
        <w:divId w:val="1331249737"/>
        <w:rPr>
          <w:rFonts w:ascii="Times New Roman" w:eastAsia="Times New Roman" w:hAnsi="Times New Roman" w:cs="Times New Roman"/>
          <w:i/>
          <w:lang w:eastAsia="es-MX"/>
        </w:rPr>
      </w:pPr>
      <w:r w:rsidRPr="00CA6BAD">
        <w:rPr>
          <w:rFonts w:ascii="Times New Roman" w:eastAsia="Times New Roman" w:hAnsi="Times New Roman" w:cs="Times New Roman"/>
          <w:b/>
          <w:i/>
          <w:lang w:eastAsia="es-MX"/>
        </w:rPr>
        <w:t>III.</w:t>
      </w:r>
      <w:r w:rsidRPr="00CA6BAD">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14:paraId="6156F61C" w14:textId="77777777" w:rsidR="009F62FE" w:rsidRPr="00CA6BAD" w:rsidRDefault="009F62FE" w:rsidP="009F62FE">
      <w:pPr>
        <w:spacing w:after="0" w:line="240" w:lineRule="auto"/>
        <w:ind w:left="567" w:right="616"/>
        <w:jc w:val="both"/>
        <w:divId w:val="1331249737"/>
        <w:rPr>
          <w:rFonts w:ascii="Times New Roman" w:eastAsia="Times New Roman" w:hAnsi="Times New Roman" w:cs="Times New Roman"/>
          <w:i/>
          <w:lang w:eastAsia="es-MX"/>
        </w:rPr>
      </w:pPr>
      <w:r w:rsidRPr="00CA6BAD">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14:paraId="602C6AE9" w14:textId="77777777" w:rsidR="009F62FE" w:rsidRPr="00CA6BAD" w:rsidRDefault="009F62FE" w:rsidP="009F62FE">
      <w:pPr>
        <w:spacing w:after="0" w:line="240" w:lineRule="auto"/>
        <w:ind w:left="567" w:right="616"/>
        <w:jc w:val="both"/>
        <w:divId w:val="1331249737"/>
        <w:rPr>
          <w:rFonts w:ascii="Times New Roman" w:eastAsia="Times New Roman" w:hAnsi="Times New Roman" w:cs="Times New Roman"/>
          <w:b/>
          <w:i/>
          <w:lang w:eastAsia="es-MX"/>
        </w:rPr>
      </w:pPr>
    </w:p>
    <w:p w14:paraId="230E4536" w14:textId="77777777" w:rsidR="009F62FE" w:rsidRPr="00CA6BAD" w:rsidRDefault="009F62FE" w:rsidP="009F62FE">
      <w:pPr>
        <w:spacing w:after="0" w:line="240" w:lineRule="auto"/>
        <w:ind w:left="567" w:right="616"/>
        <w:jc w:val="both"/>
        <w:divId w:val="1331249737"/>
        <w:rPr>
          <w:rFonts w:ascii="Times New Roman" w:eastAsia="Times New Roman" w:hAnsi="Times New Roman" w:cs="Times New Roman"/>
          <w:i/>
          <w:lang w:eastAsia="es-MX"/>
        </w:rPr>
      </w:pPr>
      <w:r w:rsidRPr="00CA6BAD">
        <w:rPr>
          <w:rFonts w:ascii="Times New Roman" w:eastAsia="Times New Roman" w:hAnsi="Times New Roman" w:cs="Times New Roman"/>
          <w:b/>
          <w:i/>
          <w:lang w:eastAsia="es-MX"/>
        </w:rPr>
        <w:t>Octavo.</w:t>
      </w:r>
      <w:r w:rsidRPr="00CA6BAD">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581F6EA" w14:textId="77777777" w:rsidR="009F62FE" w:rsidRPr="00CA6BAD" w:rsidRDefault="009F62FE" w:rsidP="009F62FE">
      <w:pPr>
        <w:spacing w:after="0" w:line="240" w:lineRule="auto"/>
        <w:ind w:left="567" w:right="616"/>
        <w:jc w:val="both"/>
        <w:divId w:val="1331249737"/>
        <w:rPr>
          <w:rFonts w:ascii="Times New Roman" w:eastAsia="Times New Roman" w:hAnsi="Times New Roman" w:cs="Times New Roman"/>
          <w:i/>
          <w:lang w:eastAsia="es-MX"/>
        </w:rPr>
      </w:pPr>
      <w:r w:rsidRPr="00CA6BAD">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14:paraId="15EA6818" w14:textId="77777777" w:rsidR="009F62FE" w:rsidRPr="00CA6BAD" w:rsidRDefault="009F62FE" w:rsidP="009F62FE">
      <w:pPr>
        <w:spacing w:after="0" w:line="240" w:lineRule="auto"/>
        <w:ind w:left="567" w:right="616"/>
        <w:jc w:val="both"/>
        <w:divId w:val="1331249737"/>
        <w:rPr>
          <w:rFonts w:ascii="Times New Roman" w:eastAsia="Times New Roman" w:hAnsi="Times New Roman" w:cs="Times New Roman"/>
          <w:i/>
          <w:lang w:eastAsia="es-MX"/>
        </w:rPr>
      </w:pPr>
      <w:r w:rsidRPr="00CA6BAD">
        <w:rPr>
          <w:rFonts w:ascii="Times New Roman" w:eastAsia="Times New Roman" w:hAnsi="Times New Roman" w:cs="Times New Roman"/>
          <w:i/>
          <w:lang w:eastAsia="es-MX"/>
        </w:rPr>
        <w:lastRenderedPageBreak/>
        <w:t>En caso de referirse a información reservada, la motivación de la clasificación también deberá comprender las circunstancias que justifican el establecimiento de determinado plazo de reserva.</w:t>
      </w:r>
    </w:p>
    <w:p w14:paraId="5CA82893" w14:textId="77777777" w:rsidR="009F62FE" w:rsidRPr="00CA6BAD" w:rsidRDefault="009F62FE" w:rsidP="009F62FE">
      <w:pPr>
        <w:spacing w:after="0" w:line="240" w:lineRule="auto"/>
        <w:ind w:left="567" w:right="616"/>
        <w:jc w:val="both"/>
        <w:divId w:val="1331249737"/>
        <w:rPr>
          <w:rFonts w:ascii="Times New Roman" w:eastAsia="Times New Roman" w:hAnsi="Times New Roman" w:cs="Times New Roman"/>
          <w:i/>
          <w:lang w:eastAsia="es-MX"/>
        </w:rPr>
      </w:pPr>
    </w:p>
    <w:p w14:paraId="3A2970A9" w14:textId="77777777" w:rsidR="009F62FE" w:rsidRPr="00CA6BAD" w:rsidRDefault="009F62FE" w:rsidP="009F62FE">
      <w:pPr>
        <w:spacing w:after="0" w:line="240" w:lineRule="auto"/>
        <w:ind w:left="567" w:right="616"/>
        <w:jc w:val="both"/>
        <w:divId w:val="1331249737"/>
        <w:rPr>
          <w:rFonts w:ascii="Times New Roman" w:eastAsia="Times New Roman" w:hAnsi="Times New Roman" w:cs="Times New Roman"/>
          <w:i/>
          <w:lang w:eastAsia="es-MX"/>
        </w:rPr>
      </w:pPr>
      <w:r w:rsidRPr="00CA6BAD">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62D3D464" w14:textId="77777777" w:rsidR="009F62FE" w:rsidRPr="00CA6BAD" w:rsidRDefault="009F62FE" w:rsidP="009F62FE">
      <w:pPr>
        <w:spacing w:after="0" w:line="240" w:lineRule="auto"/>
        <w:ind w:left="567" w:right="616"/>
        <w:jc w:val="both"/>
        <w:divId w:val="1331249737"/>
        <w:rPr>
          <w:rFonts w:ascii="Times New Roman" w:eastAsia="Times New Roman" w:hAnsi="Times New Roman" w:cs="Times New Roman"/>
          <w:i/>
          <w:lang w:eastAsia="es-MX"/>
        </w:rPr>
      </w:pPr>
      <w:r w:rsidRPr="00CA6BAD">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14:paraId="7387E7BA" w14:textId="77777777" w:rsidR="009F62FE" w:rsidRPr="00CA6BAD" w:rsidRDefault="009F62FE" w:rsidP="009F62FE">
      <w:pPr>
        <w:spacing w:after="0" w:line="240" w:lineRule="auto"/>
        <w:ind w:left="567" w:right="616"/>
        <w:jc w:val="both"/>
        <w:divId w:val="1331249737"/>
        <w:rPr>
          <w:rFonts w:ascii="Times New Roman" w:eastAsia="Times New Roman" w:hAnsi="Times New Roman" w:cs="Times New Roman"/>
          <w:b/>
          <w:i/>
          <w:lang w:eastAsia="es-MX"/>
        </w:rPr>
      </w:pPr>
    </w:p>
    <w:p w14:paraId="3FD1BDE3" w14:textId="77777777" w:rsidR="009F62FE" w:rsidRPr="00CA6BAD" w:rsidRDefault="009F62FE" w:rsidP="009F62FE">
      <w:pPr>
        <w:spacing w:after="0" w:line="240" w:lineRule="auto"/>
        <w:ind w:left="567" w:right="616"/>
        <w:jc w:val="both"/>
        <w:divId w:val="1331249737"/>
        <w:rPr>
          <w:rFonts w:ascii="Times New Roman" w:eastAsia="Times New Roman" w:hAnsi="Times New Roman" w:cs="Times New Roman"/>
          <w:i/>
          <w:lang w:eastAsia="es-MX"/>
        </w:rPr>
      </w:pPr>
      <w:r w:rsidRPr="00CA6BAD">
        <w:rPr>
          <w:rFonts w:ascii="Times New Roman" w:eastAsia="Times New Roman" w:hAnsi="Times New Roman" w:cs="Times New Roman"/>
          <w:b/>
          <w:i/>
          <w:lang w:eastAsia="es-MX"/>
        </w:rPr>
        <w:t>Noveno.</w:t>
      </w:r>
      <w:r w:rsidRPr="00CA6BAD">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C6E75EB" w14:textId="77777777" w:rsidR="009F62FE" w:rsidRPr="00CA6BAD" w:rsidRDefault="009F62FE" w:rsidP="009F62FE">
      <w:pPr>
        <w:spacing w:after="0" w:line="240" w:lineRule="auto"/>
        <w:ind w:left="567" w:right="616"/>
        <w:jc w:val="both"/>
        <w:divId w:val="1331249737"/>
        <w:rPr>
          <w:rFonts w:ascii="Times New Roman" w:eastAsia="Times New Roman" w:hAnsi="Times New Roman" w:cs="Times New Roman"/>
          <w:b/>
          <w:i/>
          <w:lang w:eastAsia="es-MX"/>
        </w:rPr>
      </w:pPr>
    </w:p>
    <w:p w14:paraId="64AEAB02" w14:textId="77777777" w:rsidR="009F62FE" w:rsidRPr="00CA6BAD" w:rsidRDefault="009F62FE" w:rsidP="009F62FE">
      <w:pPr>
        <w:spacing w:after="0" w:line="240" w:lineRule="auto"/>
        <w:ind w:left="567" w:right="616"/>
        <w:jc w:val="both"/>
        <w:divId w:val="1331249737"/>
        <w:rPr>
          <w:rFonts w:ascii="Times New Roman" w:eastAsia="Times New Roman" w:hAnsi="Times New Roman" w:cs="Times New Roman"/>
          <w:i/>
          <w:lang w:eastAsia="es-MX"/>
        </w:rPr>
      </w:pPr>
      <w:r w:rsidRPr="00CA6BAD">
        <w:rPr>
          <w:rFonts w:ascii="Times New Roman" w:eastAsia="Times New Roman" w:hAnsi="Times New Roman" w:cs="Times New Roman"/>
          <w:b/>
          <w:i/>
          <w:lang w:eastAsia="es-MX"/>
        </w:rPr>
        <w:t>Décimo.</w:t>
      </w:r>
      <w:r w:rsidRPr="00CA6BAD">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BE368A2" w14:textId="77777777" w:rsidR="009F62FE" w:rsidRPr="00CA6BAD" w:rsidRDefault="009F62FE" w:rsidP="009F62FE">
      <w:pPr>
        <w:spacing w:after="0" w:line="240" w:lineRule="auto"/>
        <w:ind w:left="567" w:right="616"/>
        <w:jc w:val="both"/>
        <w:divId w:val="1331249737"/>
        <w:rPr>
          <w:rFonts w:ascii="Times New Roman" w:eastAsia="Times New Roman" w:hAnsi="Times New Roman" w:cs="Times New Roman"/>
          <w:i/>
          <w:lang w:eastAsia="es-MX"/>
        </w:rPr>
      </w:pPr>
    </w:p>
    <w:p w14:paraId="7E31E0D2" w14:textId="77777777" w:rsidR="009F62FE" w:rsidRPr="00CA6BAD" w:rsidRDefault="009F62FE" w:rsidP="009F62FE">
      <w:pPr>
        <w:spacing w:after="0" w:line="240" w:lineRule="auto"/>
        <w:ind w:left="567" w:right="616"/>
        <w:jc w:val="both"/>
        <w:divId w:val="1331249737"/>
        <w:rPr>
          <w:rFonts w:ascii="Times New Roman" w:eastAsia="Times New Roman" w:hAnsi="Times New Roman" w:cs="Times New Roman"/>
          <w:i/>
          <w:lang w:eastAsia="es-MX"/>
        </w:rPr>
      </w:pPr>
      <w:r w:rsidRPr="00CA6BAD">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14:paraId="5A8ACD8D" w14:textId="77777777" w:rsidR="009F62FE" w:rsidRPr="00CA6BAD" w:rsidRDefault="009F62FE" w:rsidP="009F62FE">
      <w:pPr>
        <w:spacing w:after="0" w:line="240" w:lineRule="auto"/>
        <w:ind w:left="567" w:right="616"/>
        <w:jc w:val="both"/>
        <w:divId w:val="1331249737"/>
        <w:rPr>
          <w:rFonts w:ascii="Times New Roman" w:eastAsia="Times New Roman" w:hAnsi="Times New Roman" w:cs="Times New Roman"/>
          <w:b/>
          <w:i/>
          <w:lang w:eastAsia="es-MX"/>
        </w:rPr>
      </w:pPr>
    </w:p>
    <w:p w14:paraId="19FC7E68" w14:textId="77777777" w:rsidR="009F62FE" w:rsidRPr="00CA6BAD" w:rsidRDefault="009F62FE" w:rsidP="009F62FE">
      <w:pPr>
        <w:spacing w:after="0" w:line="240" w:lineRule="auto"/>
        <w:ind w:left="567" w:right="616"/>
        <w:jc w:val="both"/>
        <w:divId w:val="1331249737"/>
        <w:rPr>
          <w:rFonts w:ascii="Times New Roman" w:eastAsia="Times New Roman" w:hAnsi="Times New Roman" w:cs="Times New Roman"/>
          <w:b/>
          <w:sz w:val="24"/>
          <w:szCs w:val="24"/>
          <w:lang w:eastAsia="es-MX"/>
        </w:rPr>
      </w:pPr>
      <w:r w:rsidRPr="00CA6BAD">
        <w:rPr>
          <w:rFonts w:ascii="Times New Roman" w:eastAsia="Times New Roman" w:hAnsi="Times New Roman" w:cs="Times New Roman"/>
          <w:b/>
          <w:i/>
          <w:lang w:eastAsia="es-MX"/>
        </w:rPr>
        <w:t>Décimo primero.</w:t>
      </w:r>
      <w:r w:rsidRPr="00CA6BAD">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CA6BAD">
        <w:rPr>
          <w:rFonts w:ascii="Times New Roman" w:eastAsia="Times New Roman" w:hAnsi="Times New Roman" w:cs="Times New Roman"/>
          <w:b/>
          <w:i/>
          <w:lang w:eastAsia="es-MX"/>
        </w:rPr>
        <w:t>”</w:t>
      </w:r>
    </w:p>
    <w:p w14:paraId="068A09A4" w14:textId="77777777" w:rsidR="009F62FE" w:rsidRPr="00CA6BAD" w:rsidRDefault="009F62FE" w:rsidP="009F62FE">
      <w:pPr>
        <w:spacing w:after="0" w:line="360" w:lineRule="auto"/>
        <w:jc w:val="both"/>
        <w:divId w:val="1331249737"/>
        <w:rPr>
          <w:rFonts w:ascii="Palatino Linotype" w:eastAsia="Times New Roman" w:hAnsi="Palatino Linotype" w:cs="Arial"/>
          <w:i/>
          <w:sz w:val="24"/>
          <w:szCs w:val="24"/>
          <w:lang w:eastAsia="es-MX"/>
        </w:rPr>
      </w:pPr>
    </w:p>
    <w:p w14:paraId="78A09258" w14:textId="77777777" w:rsidR="009F62FE" w:rsidRPr="00CA6BAD" w:rsidRDefault="009F62FE" w:rsidP="009F62FE">
      <w:pPr>
        <w:spacing w:after="0" w:line="360" w:lineRule="auto"/>
        <w:jc w:val="both"/>
        <w:divId w:val="1331249737"/>
        <w:rPr>
          <w:rFonts w:ascii="Palatino Linotype" w:eastAsia="Times New Roman" w:hAnsi="Palatino Linotype" w:cs="Times New Roman"/>
          <w:sz w:val="24"/>
          <w:szCs w:val="24"/>
          <w:lang w:eastAsia="es-ES"/>
        </w:rPr>
      </w:pPr>
      <w:r w:rsidRPr="00CA6BAD">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CA6BAD">
        <w:rPr>
          <w:rFonts w:ascii="Palatino Linotype" w:eastAsia="Times New Roman" w:hAnsi="Palatino Linotype" w:cs="Times New Roman"/>
          <w:sz w:val="24"/>
          <w:szCs w:val="24"/>
          <w:lang w:val="es-ES_tradnl" w:eastAsia="es-ES"/>
        </w:rPr>
        <w:t>el Sujeto Obligado</w:t>
      </w:r>
      <w:r w:rsidRPr="00CA6BAD">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w:t>
      </w:r>
      <w:r w:rsidRPr="00CA6BAD">
        <w:rPr>
          <w:rFonts w:ascii="Palatino Linotype" w:eastAsia="Times New Roman" w:hAnsi="Palatino Linotype" w:cs="Times New Roman"/>
          <w:sz w:val="24"/>
          <w:szCs w:val="24"/>
          <w:lang w:eastAsia="es-ES"/>
        </w:rPr>
        <w:lastRenderedPageBreak/>
        <w:t>y no hacerlas valer de manera general. Es importante señalar que, para acreditar dichos supuestos jurídicos se debe fundar y motivar correctamente la categorización de la información.</w:t>
      </w:r>
    </w:p>
    <w:p w14:paraId="431B3BE5" w14:textId="77777777" w:rsidR="009F62FE" w:rsidRPr="00CA6BAD" w:rsidRDefault="009F62FE" w:rsidP="009F62FE">
      <w:pPr>
        <w:divId w:val="1331249737"/>
      </w:pPr>
    </w:p>
    <w:p w14:paraId="06D598D6" w14:textId="77777777" w:rsidR="009F62FE" w:rsidRPr="00CA6BAD" w:rsidRDefault="009F62FE" w:rsidP="009F62FE">
      <w:pPr>
        <w:spacing w:after="0" w:line="360" w:lineRule="auto"/>
        <w:jc w:val="both"/>
        <w:divId w:val="1331249737"/>
        <w:rPr>
          <w:rFonts w:ascii="Palatino Linotype" w:eastAsia="Times New Roman" w:hAnsi="Palatino Linotype" w:cs="Times New Roman"/>
          <w:sz w:val="24"/>
          <w:szCs w:val="24"/>
          <w:lang w:eastAsia="es-ES"/>
        </w:rPr>
      </w:pPr>
      <w:r w:rsidRPr="00CA6BAD">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14:paraId="4B54F8A6" w14:textId="77777777" w:rsidR="009F62FE" w:rsidRPr="00CA6BAD" w:rsidRDefault="009F62FE" w:rsidP="009F62FE">
      <w:pPr>
        <w:pStyle w:val="Sinespaciado"/>
        <w:divId w:val="1331249737"/>
      </w:pPr>
    </w:p>
    <w:p w14:paraId="15D3C6E8" w14:textId="77777777" w:rsidR="009F62FE" w:rsidRPr="00CA6BAD" w:rsidRDefault="009F62FE" w:rsidP="009F62FE">
      <w:pPr>
        <w:spacing w:after="0" w:line="360" w:lineRule="auto"/>
        <w:jc w:val="both"/>
        <w:divId w:val="1331249737"/>
        <w:rPr>
          <w:rFonts w:ascii="Palatino Linotype" w:eastAsia="Times New Roman" w:hAnsi="Palatino Linotype" w:cs="Times New Roman"/>
          <w:sz w:val="24"/>
          <w:szCs w:val="24"/>
          <w:lang w:eastAsia="es-ES"/>
        </w:rPr>
      </w:pPr>
      <w:r w:rsidRPr="00CA6BAD">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14:paraId="78827A82" w14:textId="77777777" w:rsidR="009F62FE" w:rsidRPr="00CA6BAD" w:rsidRDefault="009F62FE" w:rsidP="009F62FE">
      <w:pPr>
        <w:divId w:val="1331249737"/>
      </w:pPr>
    </w:p>
    <w:p w14:paraId="40A2D153" w14:textId="77777777" w:rsidR="009F62FE" w:rsidRPr="00CA6BAD" w:rsidRDefault="009F62FE" w:rsidP="009F62FE">
      <w:pPr>
        <w:spacing w:after="0" w:line="240" w:lineRule="auto"/>
        <w:ind w:left="567" w:right="616"/>
        <w:jc w:val="both"/>
        <w:divId w:val="1331249737"/>
        <w:rPr>
          <w:rFonts w:ascii="Palatino Linotype" w:eastAsia="Times New Roman" w:hAnsi="Palatino Linotype" w:cs="Times New Roman"/>
          <w:i/>
          <w:lang w:eastAsia="es-ES"/>
        </w:rPr>
      </w:pPr>
      <w:r w:rsidRPr="00CA6BAD">
        <w:rPr>
          <w:rFonts w:ascii="Palatino Linotype" w:eastAsia="Times New Roman" w:hAnsi="Palatino Linotype" w:cs="Times New Roman"/>
          <w:b/>
          <w:i/>
          <w:lang w:eastAsia="es-ES"/>
        </w:rPr>
        <w:t xml:space="preserve">FUNDAMENTACIÓN Y MOTIVACIÓN. </w:t>
      </w:r>
      <w:r w:rsidRPr="00CA6BAD">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41453FFC" w14:textId="77777777" w:rsidR="009F62FE" w:rsidRPr="00CA6BAD" w:rsidRDefault="009F62FE" w:rsidP="009F62FE">
      <w:pPr>
        <w:spacing w:after="0" w:line="240" w:lineRule="auto"/>
        <w:ind w:left="567" w:right="616"/>
        <w:jc w:val="both"/>
        <w:divId w:val="1331249737"/>
        <w:rPr>
          <w:rFonts w:ascii="Palatino Linotype" w:eastAsia="Times New Roman" w:hAnsi="Palatino Linotype" w:cs="Times New Roman"/>
          <w:i/>
          <w:lang w:eastAsia="es-ES"/>
        </w:rPr>
      </w:pPr>
    </w:p>
    <w:p w14:paraId="18B4706E" w14:textId="77777777" w:rsidR="009F62FE" w:rsidRPr="00CA6BAD" w:rsidRDefault="009F62FE" w:rsidP="009F62FE">
      <w:pPr>
        <w:pStyle w:val="Sinespaciado"/>
        <w:divId w:val="1331249737"/>
      </w:pPr>
    </w:p>
    <w:p w14:paraId="5D49E32E" w14:textId="77777777" w:rsidR="009F62FE" w:rsidRPr="00CA6BAD" w:rsidRDefault="009F62FE" w:rsidP="009F62FE">
      <w:pPr>
        <w:spacing w:after="0" w:line="360" w:lineRule="auto"/>
        <w:jc w:val="both"/>
        <w:divId w:val="1331249737"/>
        <w:rPr>
          <w:rFonts w:ascii="Palatino Linotype" w:eastAsia="Times New Roman" w:hAnsi="Palatino Linotype" w:cs="Times New Roman"/>
          <w:sz w:val="24"/>
          <w:szCs w:val="24"/>
          <w:lang w:eastAsia="es-ES"/>
        </w:rPr>
      </w:pPr>
      <w:r w:rsidRPr="00CA6BAD">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769D56E4" w14:textId="77777777" w:rsidR="009F62FE" w:rsidRPr="00CA6BAD" w:rsidRDefault="009F62FE" w:rsidP="009F62FE">
      <w:pPr>
        <w:spacing w:after="0" w:line="360" w:lineRule="auto"/>
        <w:jc w:val="both"/>
        <w:divId w:val="1331249737"/>
        <w:rPr>
          <w:rFonts w:ascii="Palatino Linotype" w:eastAsia="Times New Roman" w:hAnsi="Palatino Linotype" w:cs="Times New Roman"/>
          <w:sz w:val="24"/>
          <w:szCs w:val="24"/>
          <w:lang w:eastAsia="es-ES"/>
        </w:rPr>
      </w:pPr>
      <w:r w:rsidRPr="00CA6BAD">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0D1B5A59" w14:textId="77777777" w:rsidR="009F62FE" w:rsidRPr="00CA6BAD" w:rsidRDefault="009F62FE" w:rsidP="009F62FE">
      <w:pPr>
        <w:pStyle w:val="Sinespaciado"/>
        <w:divId w:val="1331249737"/>
      </w:pPr>
    </w:p>
    <w:p w14:paraId="6D65C300" w14:textId="77777777" w:rsidR="009F62FE" w:rsidRPr="00CA6BAD" w:rsidRDefault="009F62FE" w:rsidP="009F62FE">
      <w:pPr>
        <w:spacing w:after="0" w:line="240" w:lineRule="auto"/>
        <w:ind w:left="567" w:right="616"/>
        <w:jc w:val="both"/>
        <w:divId w:val="1331249737"/>
        <w:rPr>
          <w:rFonts w:ascii="Palatino Linotype" w:eastAsia="Times New Roman" w:hAnsi="Palatino Linotype" w:cs="Times New Roman"/>
          <w:i/>
          <w:lang w:eastAsia="es-ES"/>
        </w:rPr>
      </w:pPr>
      <w:r w:rsidRPr="00CA6BAD">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CA6BAD">
        <w:rPr>
          <w:rFonts w:ascii="Palatino Linotype" w:eastAsia="Times New Roman" w:hAnsi="Palatino Linotype" w:cs="Times New Roman"/>
          <w:i/>
          <w:lang w:eastAsia="es-ES"/>
        </w:rPr>
        <w:t xml:space="preserve">. El contenido formal </w:t>
      </w:r>
      <w:r w:rsidRPr="00CA6BAD">
        <w:rPr>
          <w:rFonts w:ascii="Palatino Linotype" w:eastAsia="Times New Roman" w:hAnsi="Palatino Linotype" w:cs="Times New Roman"/>
          <w:i/>
          <w:lang w:eastAsia="es-ES"/>
        </w:rPr>
        <w:lastRenderedPageBreak/>
        <w:t>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73F6B974" w14:textId="77777777" w:rsidR="009F62FE" w:rsidRPr="00CA6BAD" w:rsidRDefault="009F62FE" w:rsidP="009F62FE">
      <w:pPr>
        <w:spacing w:after="0" w:line="360" w:lineRule="auto"/>
        <w:jc w:val="both"/>
        <w:divId w:val="1331249737"/>
        <w:rPr>
          <w:rFonts w:ascii="Palatino Linotype" w:eastAsia="Times New Roman" w:hAnsi="Palatino Linotype" w:cs="Times New Roman"/>
          <w:sz w:val="24"/>
          <w:szCs w:val="24"/>
          <w:lang w:eastAsia="es-ES"/>
        </w:rPr>
      </w:pPr>
    </w:p>
    <w:p w14:paraId="5B358B0E" w14:textId="77777777" w:rsidR="009F62FE" w:rsidRPr="00CA6BAD" w:rsidRDefault="009F62FE" w:rsidP="009F62FE">
      <w:pPr>
        <w:spacing w:after="0" w:line="360" w:lineRule="auto"/>
        <w:jc w:val="both"/>
        <w:divId w:val="1331249737"/>
        <w:rPr>
          <w:rFonts w:ascii="Palatino Linotype" w:eastAsia="Times New Roman" w:hAnsi="Palatino Linotype" w:cs="Times New Roman"/>
          <w:sz w:val="24"/>
          <w:szCs w:val="24"/>
          <w:lang w:eastAsia="es-ES"/>
        </w:rPr>
      </w:pPr>
      <w:r w:rsidRPr="00CA6BAD">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302471ED" w14:textId="77777777" w:rsidR="009F62FE" w:rsidRPr="00CA6BAD" w:rsidRDefault="009F62FE" w:rsidP="009F62FE">
      <w:pPr>
        <w:spacing w:after="0" w:line="360" w:lineRule="auto"/>
        <w:jc w:val="both"/>
        <w:divId w:val="1331249737"/>
        <w:rPr>
          <w:rFonts w:ascii="Palatino Linotype" w:eastAsia="Times New Roman" w:hAnsi="Palatino Linotype" w:cs="Times New Roman"/>
          <w:sz w:val="24"/>
          <w:szCs w:val="24"/>
          <w:lang w:eastAsia="es-ES"/>
        </w:rPr>
      </w:pPr>
    </w:p>
    <w:p w14:paraId="221E1622" w14:textId="274DA68B" w:rsidR="00C83232" w:rsidRPr="009F62FE" w:rsidRDefault="009F62FE" w:rsidP="009F62FE">
      <w:pPr>
        <w:spacing w:after="0" w:line="360" w:lineRule="auto"/>
        <w:jc w:val="both"/>
        <w:divId w:val="1331249737"/>
        <w:rPr>
          <w:rFonts w:ascii="Palatino Linotype" w:eastAsia="Times New Roman" w:hAnsi="Palatino Linotype" w:cs="Times New Roman"/>
          <w:sz w:val="24"/>
          <w:szCs w:val="24"/>
          <w:lang w:val="es-ES" w:eastAsia="es-ES"/>
        </w:rPr>
      </w:pPr>
      <w:r w:rsidRPr="00CA6BAD">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CA6BAD">
        <w:rPr>
          <w:rFonts w:ascii="Palatino Linotype" w:eastAsia="Times New Roman" w:hAnsi="Palatino Linotype" w:cs="Times New Roman"/>
          <w:b/>
          <w:sz w:val="24"/>
          <w:szCs w:val="24"/>
          <w:lang w:val="es-ES" w:eastAsia="es-ES"/>
        </w:rPr>
        <w:t xml:space="preserve"> </w:t>
      </w:r>
      <w:r w:rsidRPr="00CA6BAD">
        <w:rPr>
          <w:rFonts w:ascii="Palatino Linotype" w:eastAsia="Times New Roman" w:hAnsi="Palatino Linotype" w:cs="Times New Roman"/>
          <w:sz w:val="24"/>
          <w:szCs w:val="24"/>
          <w:lang w:val="es-ES" w:eastAsia="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w:t>
      </w:r>
      <w:r w:rsidRPr="00CA6BAD">
        <w:rPr>
          <w:rFonts w:ascii="Palatino Linotype" w:eastAsia="Times New Roman" w:hAnsi="Palatino Linotype" w:cs="Times New Roman"/>
          <w:sz w:val="24"/>
          <w:szCs w:val="24"/>
          <w:lang w:val="es-ES" w:eastAsia="es-ES"/>
        </w:rPr>
        <w:lastRenderedPageBreak/>
        <w:t>aparecen en la documentación respectiva, es decir, si no se exponen de manera puntual las razones de ello se estaría violentando desde un inicio el derecho de acceso a la información del solicitante.</w:t>
      </w:r>
    </w:p>
    <w:p w14:paraId="0DAA3CBD" w14:textId="007B17BA" w:rsidR="003D0754" w:rsidRPr="005D03C6" w:rsidRDefault="003D0754" w:rsidP="003D0754">
      <w:pPr>
        <w:tabs>
          <w:tab w:val="left" w:pos="709"/>
        </w:tabs>
        <w:spacing w:before="240" w:line="360" w:lineRule="auto"/>
        <w:ind w:right="51"/>
        <w:jc w:val="both"/>
        <w:divId w:val="1331249737"/>
        <w:rPr>
          <w:rFonts w:ascii="Palatino Linotype" w:eastAsia="Palatino Linotype" w:hAnsi="Palatino Linotype" w:cs="Palatino Linotype"/>
          <w:sz w:val="24"/>
          <w:szCs w:val="24"/>
          <w:lang w:val="es-ES_tradnl" w:eastAsia="es-MX"/>
        </w:rPr>
      </w:pPr>
      <w:r w:rsidRPr="005D03C6">
        <w:rPr>
          <w:rFonts w:ascii="Palatino Linotype" w:eastAsia="Palatino Linotype" w:hAnsi="Palatino Linotype" w:cs="Palatino Linotype"/>
          <w:sz w:val="24"/>
          <w:szCs w:val="24"/>
          <w:lang w:val="es-ES_tradnl" w:eastAsia="es-MX"/>
        </w:rPr>
        <w:t xml:space="preserve">Por lo tanto, en consecuencia y en mérito de lo expuesto en líneas anteriores, resultan parcialmente fundadas las razones o motivos de inconformidad que arguye la parte recurrente en su medio de impugnación que fue materia de estudio, por ello </w:t>
      </w:r>
      <w:r w:rsidRPr="005D03C6">
        <w:rPr>
          <w:rFonts w:ascii="Palatino Linotype" w:eastAsia="Palatino Linotype" w:hAnsi="Palatino Linotype" w:cs="Palatino Linotype"/>
          <w:b/>
          <w:sz w:val="24"/>
          <w:szCs w:val="24"/>
          <w:lang w:val="es-ES_tradnl" w:eastAsia="es-MX"/>
        </w:rPr>
        <w:t xml:space="preserve">con fundamento en la </w:t>
      </w:r>
      <w:r w:rsidR="00BD02BE" w:rsidRPr="005D03C6">
        <w:rPr>
          <w:rFonts w:ascii="Palatino Linotype" w:eastAsia="Palatino Linotype" w:hAnsi="Palatino Linotype" w:cs="Palatino Linotype"/>
          <w:b/>
          <w:sz w:val="24"/>
          <w:szCs w:val="24"/>
          <w:lang w:val="es-ES_tradnl" w:eastAsia="es-MX"/>
        </w:rPr>
        <w:t>segunda</w:t>
      </w:r>
      <w:r w:rsidRPr="005D03C6">
        <w:rPr>
          <w:rFonts w:ascii="Palatino Linotype" w:eastAsia="Palatino Linotype" w:hAnsi="Palatino Linotype" w:cs="Palatino Linotype"/>
          <w:b/>
          <w:sz w:val="24"/>
          <w:szCs w:val="24"/>
          <w:lang w:val="es-ES_tradnl" w:eastAsia="es-MX"/>
        </w:rPr>
        <w:t xml:space="preserve"> hipótesis de la fracción III del artículo 186, </w:t>
      </w:r>
      <w:r w:rsidRPr="005D03C6">
        <w:rPr>
          <w:rFonts w:ascii="Palatino Linotype" w:eastAsia="Palatino Linotype" w:hAnsi="Palatino Linotype" w:cs="Palatino Linotype"/>
          <w:sz w:val="24"/>
          <w:szCs w:val="24"/>
          <w:lang w:val="es-ES_tradnl" w:eastAsia="es-MX"/>
        </w:rPr>
        <w:t xml:space="preserve">de la Ley de Transparencia y Acceso a la Información Pública del Estado de México y Municipios, se </w:t>
      </w:r>
      <w:r w:rsidR="00BD02BE" w:rsidRPr="005D03C6">
        <w:rPr>
          <w:rFonts w:ascii="Palatino Linotype" w:eastAsia="Palatino Linotype" w:hAnsi="Palatino Linotype" w:cs="Palatino Linotype"/>
          <w:b/>
          <w:sz w:val="24"/>
          <w:szCs w:val="24"/>
          <w:lang w:val="es-ES_tradnl" w:eastAsia="es-MX"/>
        </w:rPr>
        <w:t>modifica</w:t>
      </w:r>
      <w:r w:rsidRPr="005D03C6">
        <w:rPr>
          <w:rFonts w:ascii="Palatino Linotype" w:eastAsia="Palatino Linotype" w:hAnsi="Palatino Linotype" w:cs="Palatino Linotype"/>
          <w:b/>
          <w:sz w:val="24"/>
          <w:szCs w:val="24"/>
          <w:lang w:val="es-ES_tradnl" w:eastAsia="es-MX"/>
        </w:rPr>
        <w:t xml:space="preserve"> </w:t>
      </w:r>
      <w:r w:rsidRPr="005D03C6">
        <w:rPr>
          <w:rFonts w:ascii="Palatino Linotype" w:eastAsia="Palatino Linotype" w:hAnsi="Palatino Linotype" w:cs="Palatino Linotype"/>
          <w:sz w:val="24"/>
          <w:szCs w:val="24"/>
          <w:lang w:val="es-ES_tradnl" w:eastAsia="es-MX"/>
        </w:rPr>
        <w:t xml:space="preserve">la respuesta del sujeto obligado a la solicitud de información con número de folio </w:t>
      </w:r>
      <w:r w:rsidR="009F62FE" w:rsidRPr="005D03C6">
        <w:rPr>
          <w:rFonts w:ascii="Palatino Linotype" w:hAnsi="Palatino Linotype" w:cs="Arial"/>
          <w:b/>
          <w:sz w:val="24"/>
          <w:szCs w:val="24"/>
          <w:lang w:val="es-ES_tradnl"/>
        </w:rPr>
        <w:t>01337/HUIXQUIL/IP/2021</w:t>
      </w:r>
      <w:r w:rsidRPr="005D03C6">
        <w:rPr>
          <w:rFonts w:ascii="Palatino Linotype" w:eastAsia="Palatino Linotype" w:hAnsi="Palatino Linotype" w:cs="Palatino Linotype"/>
          <w:b/>
          <w:sz w:val="24"/>
          <w:szCs w:val="24"/>
          <w:lang w:val="es-ES_tradnl" w:eastAsia="es-MX"/>
        </w:rPr>
        <w:t>,</w:t>
      </w:r>
      <w:r w:rsidRPr="005D03C6">
        <w:rPr>
          <w:rFonts w:ascii="Palatino Linotype" w:eastAsia="Palatino Linotype" w:hAnsi="Palatino Linotype" w:cs="Palatino Linotype"/>
          <w:sz w:val="24"/>
          <w:szCs w:val="24"/>
          <w:lang w:val="es-ES_tradnl" w:eastAsia="es-MX"/>
        </w:rPr>
        <w:t xml:space="preserve"> que ha sido materia del presente fallo.</w:t>
      </w:r>
    </w:p>
    <w:p w14:paraId="3BCA1CE1" w14:textId="4879A684" w:rsidR="00470101" w:rsidRPr="005D03C6" w:rsidRDefault="003D0754" w:rsidP="00470101">
      <w:pPr>
        <w:tabs>
          <w:tab w:val="left" w:pos="6680"/>
        </w:tabs>
        <w:spacing w:before="240" w:line="360" w:lineRule="auto"/>
        <w:ind w:right="51"/>
        <w:jc w:val="both"/>
        <w:divId w:val="1331249737"/>
        <w:rPr>
          <w:rFonts w:ascii="Palatino Linotype" w:eastAsia="Palatino Linotype" w:hAnsi="Palatino Linotype" w:cs="Palatino Linotype"/>
          <w:sz w:val="24"/>
          <w:szCs w:val="24"/>
          <w:lang w:val="es-ES_tradnl" w:eastAsia="es-MX"/>
        </w:rPr>
      </w:pPr>
      <w:r w:rsidRPr="005D03C6">
        <w:rPr>
          <w:rFonts w:ascii="Palatino Linotype" w:eastAsia="Palatino Linotype" w:hAnsi="Palatino Linotype" w:cs="Palatino Linotype"/>
          <w:sz w:val="24"/>
          <w:szCs w:val="24"/>
          <w:lang w:val="es-ES_tradnl" w:eastAsia="es-MX"/>
        </w:rPr>
        <w:t>Por lo antes expuesto y fundado es de resolverse y,</w:t>
      </w:r>
      <w:r w:rsidR="00470101" w:rsidRPr="005D03C6">
        <w:rPr>
          <w:rFonts w:ascii="Palatino Linotype" w:eastAsia="Palatino Linotype" w:hAnsi="Palatino Linotype" w:cs="Palatino Linotype"/>
          <w:sz w:val="24"/>
          <w:szCs w:val="24"/>
          <w:lang w:val="es-ES_tradnl" w:eastAsia="es-MX"/>
        </w:rPr>
        <w:tab/>
      </w:r>
    </w:p>
    <w:p w14:paraId="3B14CE6F" w14:textId="77777777" w:rsidR="003D0754" w:rsidRPr="005D03C6" w:rsidRDefault="003D0754" w:rsidP="003D0754">
      <w:pPr>
        <w:spacing w:before="240" w:line="360" w:lineRule="auto"/>
        <w:jc w:val="center"/>
        <w:divId w:val="1331249737"/>
        <w:rPr>
          <w:rFonts w:ascii="Palatino Linotype" w:eastAsia="Palatino Linotype" w:hAnsi="Palatino Linotype" w:cs="Palatino Linotype"/>
          <w:b/>
          <w:sz w:val="28"/>
          <w:szCs w:val="28"/>
          <w:lang w:val="es-ES_tradnl" w:eastAsia="es-MX"/>
        </w:rPr>
      </w:pPr>
      <w:r w:rsidRPr="005D03C6">
        <w:rPr>
          <w:rFonts w:ascii="Palatino Linotype" w:eastAsia="Palatino Linotype" w:hAnsi="Palatino Linotype" w:cs="Palatino Linotype"/>
          <w:b/>
          <w:sz w:val="28"/>
          <w:szCs w:val="28"/>
          <w:lang w:val="es-ES_tradnl" w:eastAsia="es-MX"/>
        </w:rPr>
        <w:t>SE    RESUELVE</w:t>
      </w:r>
    </w:p>
    <w:p w14:paraId="2840444E" w14:textId="6A1E1E6F" w:rsidR="003D0754" w:rsidRPr="005D03C6" w:rsidRDefault="003D0754" w:rsidP="003D0754">
      <w:pPr>
        <w:spacing w:before="240" w:line="360" w:lineRule="auto"/>
        <w:jc w:val="both"/>
        <w:divId w:val="1331249737"/>
        <w:rPr>
          <w:rFonts w:ascii="Palatino Linotype" w:eastAsia="Palatino Linotype" w:hAnsi="Palatino Linotype" w:cs="Palatino Linotype"/>
          <w:sz w:val="24"/>
          <w:szCs w:val="24"/>
          <w:lang w:val="es-ES_tradnl" w:eastAsia="es-MX"/>
        </w:rPr>
      </w:pPr>
      <w:r w:rsidRPr="005D03C6">
        <w:rPr>
          <w:rFonts w:ascii="Palatino Linotype" w:eastAsia="Palatino Linotype" w:hAnsi="Palatino Linotype" w:cs="Palatino Linotype"/>
          <w:b/>
          <w:sz w:val="28"/>
          <w:szCs w:val="28"/>
          <w:lang w:val="es-ES_tradnl" w:eastAsia="es-MX"/>
        </w:rPr>
        <w:t>PRIMERO.</w:t>
      </w:r>
      <w:r w:rsidRPr="005D03C6">
        <w:rPr>
          <w:rFonts w:ascii="Palatino Linotype" w:eastAsia="Palatino Linotype" w:hAnsi="Palatino Linotype" w:cs="Palatino Linotype"/>
          <w:lang w:val="es-ES_tradnl" w:eastAsia="es-MX"/>
        </w:rPr>
        <w:t xml:space="preserve">  </w:t>
      </w:r>
      <w:r w:rsidRPr="005D03C6">
        <w:rPr>
          <w:rFonts w:ascii="Palatino Linotype" w:eastAsia="Palatino Linotype" w:hAnsi="Palatino Linotype" w:cs="Palatino Linotype"/>
          <w:sz w:val="24"/>
          <w:szCs w:val="24"/>
          <w:lang w:val="es-ES_tradnl" w:eastAsia="es-MX"/>
        </w:rPr>
        <w:t>Se</w:t>
      </w:r>
      <w:r w:rsidR="00C50029" w:rsidRPr="005D03C6">
        <w:rPr>
          <w:rFonts w:ascii="Palatino Linotype" w:eastAsia="Palatino Linotype" w:hAnsi="Palatino Linotype" w:cs="Palatino Linotype"/>
          <w:sz w:val="24"/>
          <w:szCs w:val="24"/>
          <w:lang w:val="es-ES_tradnl" w:eastAsia="es-MX"/>
        </w:rPr>
        <w:t xml:space="preserve"> </w:t>
      </w:r>
      <w:r w:rsidR="007B4F2F" w:rsidRPr="005D03C6">
        <w:rPr>
          <w:rFonts w:ascii="Palatino Linotype" w:eastAsia="Palatino Linotype" w:hAnsi="Palatino Linotype" w:cs="Palatino Linotype"/>
          <w:b/>
          <w:bCs/>
          <w:sz w:val="24"/>
          <w:szCs w:val="24"/>
          <w:lang w:val="es-ES_tradnl" w:eastAsia="es-MX"/>
        </w:rPr>
        <w:t>M</w:t>
      </w:r>
      <w:r w:rsidR="009F62FE">
        <w:rPr>
          <w:rFonts w:ascii="Palatino Linotype" w:eastAsia="Palatino Linotype" w:hAnsi="Palatino Linotype" w:cs="Palatino Linotype"/>
          <w:b/>
          <w:bCs/>
          <w:sz w:val="24"/>
          <w:szCs w:val="24"/>
          <w:lang w:val="es-ES_tradnl" w:eastAsia="es-MX"/>
        </w:rPr>
        <w:t>odifica</w:t>
      </w:r>
      <w:r w:rsidRPr="005D03C6">
        <w:rPr>
          <w:rFonts w:ascii="Palatino Linotype" w:eastAsia="Palatino Linotype" w:hAnsi="Palatino Linotype" w:cs="Palatino Linotype"/>
          <w:b/>
          <w:sz w:val="24"/>
          <w:szCs w:val="24"/>
          <w:lang w:val="es-ES_tradnl" w:eastAsia="es-MX"/>
        </w:rPr>
        <w:t xml:space="preserve"> </w:t>
      </w:r>
      <w:r w:rsidRPr="005D03C6">
        <w:rPr>
          <w:rFonts w:ascii="Palatino Linotype" w:eastAsia="Palatino Linotype" w:hAnsi="Palatino Linotype" w:cs="Palatino Linotype"/>
          <w:sz w:val="24"/>
          <w:szCs w:val="24"/>
          <w:lang w:val="es-ES_tradnl" w:eastAsia="es-MX"/>
        </w:rPr>
        <w:t xml:space="preserve">la respuesta del sujeto obligado a la solicitud de información </w:t>
      </w:r>
      <w:r w:rsidR="009F62FE" w:rsidRPr="005D03C6">
        <w:rPr>
          <w:rFonts w:ascii="Palatino Linotype" w:hAnsi="Palatino Linotype" w:cs="Arial"/>
          <w:b/>
          <w:sz w:val="24"/>
          <w:szCs w:val="24"/>
          <w:lang w:val="es-ES_tradnl"/>
        </w:rPr>
        <w:t>01337/HUIXQUIL/IP/2021</w:t>
      </w:r>
      <w:r w:rsidRPr="005D03C6">
        <w:rPr>
          <w:rFonts w:ascii="Palatino Linotype" w:eastAsia="Palatino Linotype" w:hAnsi="Palatino Linotype" w:cs="Palatino Linotype"/>
          <w:b/>
          <w:sz w:val="24"/>
          <w:szCs w:val="24"/>
          <w:lang w:val="es-ES_tradnl" w:eastAsia="es-MX"/>
        </w:rPr>
        <w:t>,</w:t>
      </w:r>
      <w:r w:rsidRPr="005D03C6">
        <w:rPr>
          <w:rFonts w:ascii="Palatino Linotype" w:eastAsia="Palatino Linotype" w:hAnsi="Palatino Linotype" w:cs="Palatino Linotype"/>
          <w:i/>
          <w:lang w:val="es-ES_tradnl" w:eastAsia="es-MX"/>
        </w:rPr>
        <w:t xml:space="preserve"> </w:t>
      </w:r>
      <w:r w:rsidRPr="005D03C6">
        <w:rPr>
          <w:rFonts w:ascii="Palatino Linotype" w:eastAsia="Palatino Linotype" w:hAnsi="Palatino Linotype" w:cs="Palatino Linotype"/>
          <w:sz w:val="24"/>
          <w:szCs w:val="24"/>
          <w:lang w:val="es-ES_tradnl" w:eastAsia="es-MX"/>
        </w:rPr>
        <w:t xml:space="preserve">por resultar parcialmente fundadas razones o motivos de inconformidad hechas valer por la parte recurrente, en términos del </w:t>
      </w:r>
      <w:r w:rsidRPr="005D03C6">
        <w:rPr>
          <w:rFonts w:ascii="Palatino Linotype" w:eastAsia="Palatino Linotype" w:hAnsi="Palatino Linotype" w:cs="Palatino Linotype"/>
          <w:b/>
          <w:sz w:val="24"/>
          <w:szCs w:val="24"/>
          <w:lang w:val="es-ES_tradnl" w:eastAsia="es-MX"/>
        </w:rPr>
        <w:t>Considerando Cuarto</w:t>
      </w:r>
      <w:r w:rsidRPr="005D03C6">
        <w:rPr>
          <w:rFonts w:ascii="Palatino Linotype" w:eastAsia="Palatino Linotype" w:hAnsi="Palatino Linotype" w:cs="Palatino Linotype"/>
          <w:sz w:val="24"/>
          <w:szCs w:val="24"/>
          <w:lang w:val="es-ES_tradnl" w:eastAsia="es-MX"/>
        </w:rPr>
        <w:t xml:space="preserve"> de la presente resolución.</w:t>
      </w:r>
    </w:p>
    <w:p w14:paraId="44891EDB" w14:textId="75E16D91" w:rsidR="003D0754" w:rsidRPr="005D03C6" w:rsidRDefault="003D0754" w:rsidP="003D0754">
      <w:pPr>
        <w:spacing w:before="240" w:line="360" w:lineRule="auto"/>
        <w:ind w:right="49"/>
        <w:jc w:val="both"/>
        <w:divId w:val="1331249737"/>
        <w:rPr>
          <w:rFonts w:ascii="Palatino Linotype" w:eastAsia="Palatino Linotype" w:hAnsi="Palatino Linotype" w:cs="Palatino Linotype"/>
          <w:sz w:val="24"/>
          <w:szCs w:val="24"/>
          <w:lang w:val="es-ES_tradnl" w:eastAsia="es-MX"/>
        </w:rPr>
      </w:pPr>
      <w:r w:rsidRPr="005D03C6">
        <w:rPr>
          <w:rFonts w:ascii="Palatino Linotype" w:eastAsia="Palatino Linotype" w:hAnsi="Palatino Linotype" w:cs="Palatino Linotype"/>
          <w:b/>
          <w:sz w:val="24"/>
          <w:szCs w:val="24"/>
          <w:lang w:val="es-ES_tradnl" w:eastAsia="es-MX"/>
        </w:rPr>
        <w:t>SEGUNDO.</w:t>
      </w:r>
      <w:r w:rsidRPr="005D03C6">
        <w:rPr>
          <w:rFonts w:ascii="Palatino Linotype" w:eastAsia="Palatino Linotype" w:hAnsi="Palatino Linotype" w:cs="Palatino Linotype"/>
          <w:sz w:val="24"/>
          <w:szCs w:val="24"/>
          <w:lang w:val="es-ES_tradnl" w:eastAsia="es-MX"/>
        </w:rPr>
        <w:t xml:space="preserve"> Se ordena al sujeto obligado, haga entrega a la parte recurrente vía el Sistema de Acceso a la Información Mexiquense (SAIMEX),</w:t>
      </w:r>
      <w:r w:rsidRPr="005D03C6">
        <w:rPr>
          <w:rFonts w:ascii="Palatino Linotype" w:eastAsia="Calibri" w:hAnsi="Palatino Linotype" w:cs="Calibri"/>
          <w:sz w:val="24"/>
          <w:szCs w:val="24"/>
          <w:lang w:val="es-ES_tradnl" w:eastAsia="es-MX"/>
        </w:rPr>
        <w:t xml:space="preserve"> </w:t>
      </w:r>
      <w:r w:rsidR="00B01C5F" w:rsidRPr="005D03C6">
        <w:rPr>
          <w:rFonts w:ascii="Palatino Linotype" w:eastAsia="Calibri" w:hAnsi="Palatino Linotype" w:cs="Calibri"/>
          <w:sz w:val="24"/>
          <w:szCs w:val="24"/>
          <w:lang w:val="es-ES_tradnl" w:eastAsia="es-MX"/>
        </w:rPr>
        <w:t xml:space="preserve">en versión pública en caso de ser procedente </w:t>
      </w:r>
      <w:r w:rsidR="009F62FE">
        <w:rPr>
          <w:rFonts w:ascii="Palatino Linotype" w:eastAsia="Calibri" w:hAnsi="Palatino Linotype" w:cs="Calibri"/>
          <w:sz w:val="24"/>
          <w:szCs w:val="24"/>
          <w:lang w:val="es-ES_tradnl" w:eastAsia="es-MX"/>
        </w:rPr>
        <w:t xml:space="preserve">a excepción del tabulador de sueldos </w:t>
      </w:r>
      <w:r w:rsidR="00BD02BE" w:rsidRPr="005D03C6">
        <w:rPr>
          <w:rFonts w:ascii="Palatino Linotype" w:eastAsia="Palatino Linotype" w:hAnsi="Palatino Linotype" w:cs="Palatino Linotype"/>
          <w:sz w:val="24"/>
          <w:szCs w:val="24"/>
          <w:lang w:val="es-ES_tradnl" w:eastAsia="es-MX"/>
        </w:rPr>
        <w:t>lo siguiente:</w:t>
      </w:r>
    </w:p>
    <w:p w14:paraId="3B628A0E" w14:textId="77777777" w:rsidR="00B14C35" w:rsidRPr="009F62FE" w:rsidRDefault="00B14C35" w:rsidP="00B14C35">
      <w:pPr>
        <w:pStyle w:val="Prrafodelista"/>
        <w:numPr>
          <w:ilvl w:val="0"/>
          <w:numId w:val="33"/>
        </w:numPr>
        <w:shd w:val="clear" w:color="auto" w:fill="FFFFFF"/>
        <w:spacing w:before="240" w:after="240" w:line="360" w:lineRule="auto"/>
        <w:jc w:val="both"/>
        <w:divId w:val="1331249737"/>
        <w:rPr>
          <w:rFonts w:ascii="Palatino Linotype" w:hAnsi="Palatino Linotype" w:cs="Arial"/>
          <w:i/>
          <w:lang w:val="es-ES_tradnl"/>
        </w:rPr>
      </w:pPr>
      <w:r>
        <w:rPr>
          <w:rFonts w:ascii="Palatino Linotype" w:hAnsi="Palatino Linotype" w:cs="Arial"/>
          <w:i/>
          <w:lang w:val="es-ES_tradnl"/>
        </w:rPr>
        <w:lastRenderedPageBreak/>
        <w:t xml:space="preserve">Documentos inmersos en el módulo 4 </w:t>
      </w:r>
      <w:proofErr w:type="spellStart"/>
      <w:r>
        <w:rPr>
          <w:rFonts w:ascii="Palatino Linotype" w:hAnsi="Palatino Linotype" w:cs="Arial"/>
          <w:i/>
          <w:lang w:val="es-ES_tradnl"/>
        </w:rPr>
        <w:t>submódulo</w:t>
      </w:r>
      <w:proofErr w:type="spellEnd"/>
      <w:r>
        <w:rPr>
          <w:rFonts w:ascii="Palatino Linotype" w:hAnsi="Palatino Linotype" w:cs="Arial"/>
          <w:i/>
          <w:lang w:val="es-ES_tradnl"/>
        </w:rPr>
        <w:t xml:space="preserve"> de Nómina y Comprobantes Fiscales correspondientes al mes de agosto de 2021, del informe trimestral municipal entregado al OSFEM.</w:t>
      </w:r>
    </w:p>
    <w:p w14:paraId="5E1BD194" w14:textId="672F37B1" w:rsidR="00C50029" w:rsidRPr="005D03C6" w:rsidRDefault="00C50029" w:rsidP="009F62FE">
      <w:pPr>
        <w:pStyle w:val="Prrafodelista"/>
        <w:shd w:val="clear" w:color="auto" w:fill="FFFFFF"/>
        <w:spacing w:before="240" w:after="240" w:line="360" w:lineRule="auto"/>
        <w:ind w:left="720"/>
        <w:jc w:val="both"/>
        <w:divId w:val="1331249737"/>
        <w:rPr>
          <w:rFonts w:ascii="Palatino Linotype" w:hAnsi="Palatino Linotype" w:cs="Arial"/>
          <w:i/>
          <w:lang w:val="es-ES_tradnl"/>
        </w:rPr>
      </w:pPr>
      <w:r w:rsidRPr="005D03C6">
        <w:rPr>
          <w:rFonts w:ascii="Palatino Linotype" w:hAnsi="Palatino Linotype"/>
          <w:bCs/>
          <w:i/>
          <w:iCs/>
          <w:lang w:val="es-ES_tradnl"/>
        </w:rPr>
        <w:t>En el caso de que los documentos localizados, contengan datos o información clasificada, en términos del artículo 143, fracción I, de la Ley de la materia, el Sujeto Obligado deberá elaborar las versiones públicas respectivas. En ese tenor, deberá emitir y entregar al recurrente el Acuerdo de su Comité de Transparencia, en donde, de manera fundada y motivada, confirme dicha clasificación.</w:t>
      </w:r>
    </w:p>
    <w:p w14:paraId="2E17B0E9" w14:textId="77777777" w:rsidR="003D0754" w:rsidRPr="005D03C6" w:rsidRDefault="003D0754" w:rsidP="003D0754">
      <w:pPr>
        <w:spacing w:before="240" w:line="360" w:lineRule="auto"/>
        <w:ind w:right="49"/>
        <w:jc w:val="both"/>
        <w:divId w:val="1331249737"/>
        <w:rPr>
          <w:rFonts w:ascii="Palatino Linotype" w:eastAsia="Palatino Linotype" w:hAnsi="Palatino Linotype" w:cs="Palatino Linotype"/>
          <w:sz w:val="24"/>
          <w:szCs w:val="24"/>
          <w:lang w:val="es-ES_tradnl" w:eastAsia="es-MX"/>
        </w:rPr>
      </w:pPr>
      <w:r w:rsidRPr="005D03C6">
        <w:rPr>
          <w:rFonts w:ascii="Palatino Linotype" w:eastAsia="Palatino Linotype" w:hAnsi="Palatino Linotype" w:cs="Palatino Linotype"/>
          <w:b/>
          <w:sz w:val="28"/>
          <w:szCs w:val="28"/>
          <w:lang w:val="es-ES_tradnl" w:eastAsia="es-MX"/>
        </w:rPr>
        <w:t>TERCERO.</w:t>
      </w:r>
      <w:r w:rsidRPr="005D03C6">
        <w:rPr>
          <w:rFonts w:ascii="Palatino Linotype" w:eastAsia="Palatino Linotype" w:hAnsi="Palatino Linotype" w:cs="Palatino Linotype"/>
          <w:b/>
          <w:sz w:val="24"/>
          <w:szCs w:val="24"/>
          <w:lang w:val="es-ES_tradnl" w:eastAsia="es-MX"/>
        </w:rPr>
        <w:t xml:space="preserve"> Notifíquese</w:t>
      </w:r>
      <w:r w:rsidRPr="005D03C6">
        <w:rPr>
          <w:rFonts w:ascii="Palatino Linotype" w:eastAsia="Palatino Linotype" w:hAnsi="Palatino Linotype" w:cs="Palatino Linotype"/>
          <w:b/>
          <w:i/>
          <w:sz w:val="24"/>
          <w:szCs w:val="24"/>
          <w:lang w:val="es-ES_tradnl" w:eastAsia="es-MX"/>
        </w:rPr>
        <w:t xml:space="preserve"> </w:t>
      </w:r>
      <w:r w:rsidRPr="005D03C6">
        <w:rPr>
          <w:rFonts w:ascii="Palatino Linotype" w:eastAsia="Palatino Linotype" w:hAnsi="Palatino Linotype" w:cs="Palatino Linotype"/>
          <w:sz w:val="24"/>
          <w:szCs w:val="24"/>
          <w:lang w:val="es-ES_tradnl" w:eastAsia="es-MX"/>
        </w:rPr>
        <w:t>al Titular de la Unidad de Transparencia del</w:t>
      </w:r>
      <w:r w:rsidRPr="005D03C6">
        <w:rPr>
          <w:rFonts w:ascii="Palatino Linotype" w:eastAsia="Palatino Linotype" w:hAnsi="Palatino Linotype" w:cs="Palatino Linotype"/>
          <w:b/>
          <w:sz w:val="24"/>
          <w:szCs w:val="24"/>
          <w:lang w:val="es-ES_tradnl" w:eastAsia="es-MX"/>
        </w:rPr>
        <w:t xml:space="preserve"> SUJETO OBLIGADO</w:t>
      </w:r>
      <w:r w:rsidRPr="005D03C6">
        <w:rPr>
          <w:rFonts w:ascii="Palatino Linotype" w:eastAsia="Palatino Linotype" w:hAnsi="Palatino Linotype" w:cs="Palatino Linotype"/>
          <w:sz w:val="24"/>
          <w:szCs w:val="24"/>
          <w:lang w:val="es-ES_tradnl" w:eastAsia="es-MX"/>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DEAA5B9" w14:textId="113DEA15" w:rsidR="003D0754" w:rsidRPr="005D03C6" w:rsidRDefault="003D0754" w:rsidP="003D0754">
      <w:pPr>
        <w:spacing w:after="0" w:line="360" w:lineRule="auto"/>
        <w:jc w:val="both"/>
        <w:divId w:val="1331249737"/>
        <w:rPr>
          <w:rFonts w:ascii="Palatino Linotype" w:eastAsia="Palatino Linotype" w:hAnsi="Palatino Linotype" w:cs="Palatino Linotype"/>
          <w:sz w:val="24"/>
          <w:szCs w:val="24"/>
          <w:lang w:val="es-ES_tradnl" w:eastAsia="es-MX"/>
        </w:rPr>
      </w:pPr>
      <w:r w:rsidRPr="005D03C6">
        <w:rPr>
          <w:rFonts w:ascii="Palatino Linotype" w:eastAsia="Palatino Linotype" w:hAnsi="Palatino Linotype" w:cs="Palatino Linotype"/>
          <w:b/>
          <w:sz w:val="28"/>
          <w:szCs w:val="28"/>
          <w:lang w:val="es-ES_tradnl" w:eastAsia="es-MX"/>
        </w:rPr>
        <w:t xml:space="preserve">CUARTO. </w:t>
      </w:r>
      <w:r w:rsidRPr="005D03C6">
        <w:rPr>
          <w:rFonts w:ascii="Palatino Linotype" w:eastAsia="Palatino Linotype" w:hAnsi="Palatino Linotype" w:cs="Palatino Linotype"/>
          <w:sz w:val="24"/>
          <w:szCs w:val="24"/>
          <w:lang w:val="es-ES_tradnl" w:eastAsia="es-MX"/>
        </w:rPr>
        <w:t xml:space="preserve">De conformidad con el artículo 198, de la Ley de Transparencia y Acceso a la Información Pública del Estado de México y Municipios, de considerarlo procedente, el </w:t>
      </w:r>
      <w:r w:rsidRPr="005D03C6">
        <w:rPr>
          <w:rFonts w:ascii="Palatino Linotype" w:eastAsia="Palatino Linotype" w:hAnsi="Palatino Linotype" w:cs="Palatino Linotype"/>
          <w:b/>
          <w:sz w:val="24"/>
          <w:szCs w:val="24"/>
          <w:lang w:val="es-ES_tradnl" w:eastAsia="es-MX"/>
        </w:rPr>
        <w:t>Sujeto Obligado</w:t>
      </w:r>
      <w:r w:rsidRPr="005D03C6">
        <w:rPr>
          <w:rFonts w:ascii="Palatino Linotype" w:eastAsia="Palatino Linotype" w:hAnsi="Palatino Linotype" w:cs="Palatino Linotype"/>
          <w:sz w:val="24"/>
          <w:szCs w:val="24"/>
          <w:lang w:val="es-ES_tradnl" w:eastAsia="es-MX"/>
        </w:rPr>
        <w:t xml:space="preserve"> de manera fundada y motivada, podrá solicitar una ampliación de plazo para el cumplimiento de la presente resolución.</w:t>
      </w:r>
    </w:p>
    <w:p w14:paraId="61F6D64E" w14:textId="7E5F76F2" w:rsidR="00C50029" w:rsidRPr="005D03C6" w:rsidRDefault="00C50029" w:rsidP="00C50029">
      <w:pPr>
        <w:autoSpaceDE w:val="0"/>
        <w:autoSpaceDN w:val="0"/>
        <w:adjustRightInd w:val="0"/>
        <w:spacing w:before="240" w:line="360" w:lineRule="auto"/>
        <w:jc w:val="both"/>
        <w:divId w:val="1331249737"/>
        <w:rPr>
          <w:rFonts w:ascii="Palatino Linotype" w:hAnsi="Palatino Linotype" w:cs="Arial"/>
          <w:sz w:val="24"/>
          <w:szCs w:val="24"/>
          <w:lang w:val="es-ES_tradnl"/>
        </w:rPr>
      </w:pPr>
      <w:r w:rsidRPr="005D03C6">
        <w:rPr>
          <w:rFonts w:ascii="Palatino Linotype" w:hAnsi="Palatino Linotype" w:cs="Arial"/>
          <w:b/>
          <w:sz w:val="28"/>
          <w:szCs w:val="24"/>
          <w:lang w:val="es-ES_tradnl"/>
        </w:rPr>
        <w:t>QUINTO.</w:t>
      </w:r>
      <w:r w:rsidRPr="005D03C6">
        <w:rPr>
          <w:rFonts w:ascii="Palatino Linotype" w:hAnsi="Palatino Linotype" w:cs="Arial"/>
          <w:b/>
          <w:sz w:val="24"/>
          <w:szCs w:val="24"/>
          <w:lang w:val="es-ES_tradnl"/>
        </w:rPr>
        <w:t xml:space="preserve"> Notifíquese </w:t>
      </w:r>
      <w:r w:rsidRPr="005D03C6">
        <w:rPr>
          <w:rFonts w:ascii="Palatino Linotype" w:hAnsi="Palatino Linotype" w:cs="Arial"/>
          <w:sz w:val="24"/>
          <w:szCs w:val="24"/>
          <w:lang w:val="es-ES_tradnl"/>
        </w:rPr>
        <w:t>al recurrente</w:t>
      </w:r>
      <w:r w:rsidRPr="005D03C6">
        <w:rPr>
          <w:rFonts w:ascii="Palatino Linotype" w:hAnsi="Palatino Linotype" w:cs="Arial"/>
          <w:b/>
          <w:sz w:val="24"/>
          <w:szCs w:val="24"/>
          <w:lang w:val="es-ES_tradnl"/>
        </w:rPr>
        <w:t xml:space="preserve"> </w:t>
      </w:r>
      <w:r w:rsidRPr="005D03C6">
        <w:rPr>
          <w:rFonts w:ascii="Palatino Linotype" w:hAnsi="Palatino Linotype" w:cs="Arial"/>
          <w:sz w:val="24"/>
          <w:szCs w:val="24"/>
          <w:lang w:val="es-ES_tradnl"/>
        </w:rPr>
        <w:t xml:space="preserve">la presente resolución </w:t>
      </w:r>
      <w:r w:rsidR="004A463C" w:rsidRPr="005D03C6">
        <w:rPr>
          <w:rFonts w:ascii="Palatino Linotype" w:eastAsia="Palatino Linotype" w:hAnsi="Palatino Linotype" w:cs="Palatino Linotype"/>
          <w:sz w:val="24"/>
          <w:szCs w:val="24"/>
          <w:lang w:val="es-ES_tradnl" w:eastAsia="es-MX"/>
        </w:rPr>
        <w:t xml:space="preserve">vía el Sistema de Acceso a la Información Mexiquense (SAIMEX) </w:t>
      </w:r>
      <w:r w:rsidRPr="005D03C6">
        <w:rPr>
          <w:rFonts w:ascii="Palatino Linotype" w:hAnsi="Palatino Linotype" w:cs="Arial"/>
          <w:sz w:val="24"/>
          <w:szCs w:val="24"/>
          <w:lang w:val="es-ES_tradnl"/>
        </w:rPr>
        <w:t>y hágase</w:t>
      </w:r>
      <w:r w:rsidRPr="005D03C6">
        <w:rPr>
          <w:rFonts w:ascii="Palatino Linotype" w:hAnsi="Palatino Linotype" w:cs="Arial"/>
          <w:b/>
          <w:sz w:val="24"/>
          <w:szCs w:val="24"/>
          <w:lang w:val="es-ES_tradnl"/>
        </w:rPr>
        <w:t xml:space="preserve"> </w:t>
      </w:r>
      <w:r w:rsidRPr="005D03C6">
        <w:rPr>
          <w:rFonts w:ascii="Palatino Linotype" w:hAnsi="Palatino Linotype" w:cs="Arial"/>
          <w:sz w:val="24"/>
          <w:szCs w:val="24"/>
          <w:lang w:val="es-ES_tradnl"/>
        </w:rPr>
        <w:t xml:space="preserve">del conocimiento que de conformidad con lo establecido en el artículo 196 de la Ley de Transparencia y Acceso a la Información Pública del Estado de México y Municipios, en caso de que considere </w:t>
      </w:r>
      <w:r w:rsidRPr="005D03C6">
        <w:rPr>
          <w:rFonts w:ascii="Palatino Linotype" w:hAnsi="Palatino Linotype" w:cs="Arial"/>
          <w:sz w:val="24"/>
          <w:szCs w:val="24"/>
          <w:lang w:val="es-ES_tradnl"/>
        </w:rPr>
        <w:lastRenderedPageBreak/>
        <w:t xml:space="preserve">que la resolución le cause algún perjuicio podrá impugnarla vía juicio de amparo en los términos de las leyes aplicables. </w:t>
      </w:r>
    </w:p>
    <w:p w14:paraId="3CD0BB7C" w14:textId="3B679C75" w:rsidR="00D80AAA" w:rsidRPr="005D03C6" w:rsidRDefault="00D80AAA" w:rsidP="00D80AAA">
      <w:pPr>
        <w:spacing w:after="0" w:line="360" w:lineRule="auto"/>
        <w:jc w:val="both"/>
        <w:rPr>
          <w:rFonts w:ascii="Palatino Linotype" w:hAnsi="Palatino Linotype" w:cs="Arial"/>
          <w:sz w:val="24"/>
          <w:szCs w:val="24"/>
          <w:lang w:val="es-ES_tradnl"/>
        </w:rPr>
      </w:pPr>
      <w:r w:rsidRPr="005D03C6">
        <w:rPr>
          <w:rFonts w:ascii="Palatino Linotype" w:hAnsi="Palatino Linotype" w:cs="Arial"/>
          <w:sz w:val="24"/>
          <w:szCs w:val="24"/>
          <w:lang w:val="es-ES_tradn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795421">
        <w:rPr>
          <w:rFonts w:ascii="Palatino Linotype" w:hAnsi="Palatino Linotype" w:cs="Arial"/>
          <w:sz w:val="24"/>
          <w:szCs w:val="24"/>
          <w:lang w:val="es-ES_tradnl"/>
        </w:rPr>
        <w:t xml:space="preserve"> CON AUSENCIA JUSTIFICADA</w:t>
      </w:r>
      <w:r w:rsidRPr="005D03C6">
        <w:rPr>
          <w:rFonts w:ascii="Palatino Linotype" w:hAnsi="Palatino Linotype" w:cs="Arial"/>
          <w:sz w:val="24"/>
          <w:szCs w:val="24"/>
          <w:lang w:val="es-ES_tradnl"/>
        </w:rPr>
        <w:t xml:space="preserve">, LUIS GUSTAVO PARRA NORIEGA </w:t>
      </w:r>
      <w:r w:rsidR="00795421">
        <w:rPr>
          <w:rFonts w:ascii="Palatino Linotype" w:hAnsi="Palatino Linotype" w:cs="Arial"/>
          <w:sz w:val="24"/>
          <w:szCs w:val="24"/>
          <w:lang w:val="es-ES_tradnl"/>
        </w:rPr>
        <w:t xml:space="preserve">EMITIENDO VOTO PARTICULAR </w:t>
      </w:r>
      <w:r w:rsidRPr="005D03C6">
        <w:rPr>
          <w:rFonts w:ascii="Palatino Linotype" w:hAnsi="Palatino Linotype" w:cs="Arial"/>
          <w:sz w:val="24"/>
          <w:szCs w:val="24"/>
          <w:lang w:val="es-ES_tradnl"/>
        </w:rPr>
        <w:t xml:space="preserve">Y GUADALUPE RAMÍREZ PEÑA; EN LA </w:t>
      </w:r>
      <w:r w:rsidR="00795421">
        <w:rPr>
          <w:rFonts w:ascii="Palatino Linotype" w:hAnsi="Palatino Linotype" w:cs="Arial"/>
          <w:sz w:val="24"/>
          <w:szCs w:val="24"/>
          <w:lang w:val="es-ES_tradnl"/>
        </w:rPr>
        <w:t>PRIMERA</w:t>
      </w:r>
      <w:r w:rsidR="00182133" w:rsidRPr="005D03C6">
        <w:rPr>
          <w:rFonts w:ascii="Palatino Linotype" w:hAnsi="Palatino Linotype" w:cs="Arial"/>
          <w:sz w:val="24"/>
          <w:szCs w:val="24"/>
          <w:lang w:val="es-ES_tradnl"/>
        </w:rPr>
        <w:t xml:space="preserve"> </w:t>
      </w:r>
      <w:r w:rsidRPr="005D03C6">
        <w:rPr>
          <w:rFonts w:ascii="Palatino Linotype" w:hAnsi="Palatino Linotype" w:cs="Arial"/>
          <w:sz w:val="24"/>
          <w:szCs w:val="24"/>
          <w:lang w:val="es-ES_tradnl"/>
        </w:rPr>
        <w:t>SESIÓN ORDINARIA CELEBRADA EL</w:t>
      </w:r>
      <w:r w:rsidR="005B3416" w:rsidRPr="005D03C6">
        <w:rPr>
          <w:rFonts w:ascii="Palatino Linotype" w:hAnsi="Palatino Linotype" w:cs="Arial"/>
          <w:sz w:val="24"/>
          <w:szCs w:val="24"/>
          <w:lang w:val="es-ES_tradnl"/>
        </w:rPr>
        <w:t xml:space="preserve"> </w:t>
      </w:r>
      <w:r w:rsidR="00795421">
        <w:rPr>
          <w:rFonts w:ascii="Palatino Linotype" w:hAnsi="Palatino Linotype" w:cs="Arial"/>
          <w:sz w:val="24"/>
          <w:szCs w:val="24"/>
          <w:lang w:val="es-ES_tradnl"/>
        </w:rPr>
        <w:t>DOCE</w:t>
      </w:r>
      <w:r w:rsidR="00182133" w:rsidRPr="005D03C6">
        <w:rPr>
          <w:rFonts w:ascii="Palatino Linotype" w:hAnsi="Palatino Linotype" w:cs="Arial"/>
          <w:sz w:val="24"/>
          <w:szCs w:val="24"/>
          <w:lang w:val="es-ES_tradnl"/>
        </w:rPr>
        <w:t xml:space="preserve"> DE </w:t>
      </w:r>
      <w:r w:rsidR="00795421">
        <w:rPr>
          <w:rFonts w:ascii="Palatino Linotype" w:hAnsi="Palatino Linotype" w:cs="Arial"/>
          <w:sz w:val="24"/>
          <w:szCs w:val="24"/>
          <w:lang w:val="es-ES_tradnl"/>
        </w:rPr>
        <w:t>ENERO</w:t>
      </w:r>
      <w:r w:rsidR="005B3416" w:rsidRPr="005D03C6">
        <w:rPr>
          <w:rFonts w:ascii="Palatino Linotype" w:hAnsi="Palatino Linotype" w:cs="Arial"/>
          <w:sz w:val="24"/>
          <w:szCs w:val="24"/>
          <w:lang w:val="es-ES_tradnl"/>
        </w:rPr>
        <w:t xml:space="preserve"> </w:t>
      </w:r>
      <w:r w:rsidRPr="005D03C6">
        <w:rPr>
          <w:rFonts w:ascii="Palatino Linotype" w:hAnsi="Palatino Linotype" w:cs="Arial"/>
          <w:sz w:val="24"/>
          <w:szCs w:val="24"/>
          <w:lang w:val="es-ES_tradnl"/>
        </w:rPr>
        <w:t xml:space="preserve">DE DOS MIL </w:t>
      </w:r>
      <w:r w:rsidR="00795421">
        <w:rPr>
          <w:rFonts w:ascii="Palatino Linotype" w:hAnsi="Palatino Linotype" w:cs="Arial"/>
          <w:sz w:val="24"/>
          <w:szCs w:val="24"/>
          <w:lang w:val="es-ES_tradnl"/>
        </w:rPr>
        <w:t>VEINTIDÓS</w:t>
      </w:r>
      <w:r w:rsidRPr="005D03C6">
        <w:rPr>
          <w:rFonts w:ascii="Palatino Linotype" w:hAnsi="Palatino Linotype" w:cs="Arial"/>
          <w:sz w:val="24"/>
          <w:szCs w:val="24"/>
          <w:lang w:val="es-ES_tradnl"/>
        </w:rPr>
        <w:t>, ANTE EL SECRETARIO TÉCNICO DEL PLENO, ALEXIS TAPIA RAMÍREZ.------------------------</w:t>
      </w:r>
      <w:r w:rsidR="00795421">
        <w:rPr>
          <w:rFonts w:ascii="Palatino Linotype" w:hAnsi="Palatino Linotype" w:cs="Arial"/>
          <w:sz w:val="24"/>
          <w:szCs w:val="24"/>
          <w:lang w:val="es-ES_tradnl"/>
        </w:rPr>
        <w:t>-</w:t>
      </w:r>
      <w:r w:rsidR="00795421" w:rsidRPr="005D03C6">
        <w:rPr>
          <w:rFonts w:ascii="Palatino Linotype" w:hAnsi="Palatino Linotype" w:cs="Arial"/>
          <w:sz w:val="24"/>
          <w:szCs w:val="24"/>
          <w:lang w:val="es-ES_tradnl"/>
        </w:rPr>
        <w:t>----------------------------------------------------------------</w:t>
      </w:r>
      <w:r w:rsidR="00795421">
        <w:rPr>
          <w:rFonts w:ascii="Palatino Linotype" w:hAnsi="Palatino Linotype" w:cs="Arial"/>
          <w:sz w:val="24"/>
          <w:szCs w:val="24"/>
          <w:lang w:val="es-ES_tradnl"/>
        </w:rPr>
        <w:t>-------------------------------------------------</w:t>
      </w:r>
      <w:r w:rsidR="00795421" w:rsidRPr="005D03C6">
        <w:rPr>
          <w:rFonts w:ascii="Palatino Linotype" w:hAnsi="Palatino Linotype" w:cs="Arial"/>
          <w:sz w:val="24"/>
          <w:szCs w:val="24"/>
          <w:lang w:val="es-ES_tradnl"/>
        </w:rPr>
        <w:t>----------------------------------------------------------------</w:t>
      </w:r>
      <w:r w:rsidR="00795421">
        <w:rPr>
          <w:rFonts w:ascii="Palatino Linotype" w:hAnsi="Palatino Linotype" w:cs="Arial"/>
          <w:sz w:val="24"/>
          <w:szCs w:val="24"/>
          <w:lang w:val="es-ES_tradnl"/>
        </w:rPr>
        <w:t>-------------------------------------------------</w:t>
      </w:r>
      <w:r w:rsidR="00795421" w:rsidRPr="005D03C6">
        <w:rPr>
          <w:rFonts w:ascii="Palatino Linotype" w:hAnsi="Palatino Linotype" w:cs="Arial"/>
          <w:sz w:val="24"/>
          <w:szCs w:val="24"/>
          <w:lang w:val="es-ES_tradnl"/>
        </w:rPr>
        <w:t>----------------------------------------------------------------</w:t>
      </w:r>
      <w:r w:rsidR="00795421">
        <w:rPr>
          <w:rFonts w:ascii="Palatino Linotype" w:hAnsi="Palatino Linotype" w:cs="Arial"/>
          <w:sz w:val="24"/>
          <w:szCs w:val="24"/>
          <w:lang w:val="es-ES_tradnl"/>
        </w:rPr>
        <w:t>-------------------------------------------------</w:t>
      </w:r>
      <w:r w:rsidR="00795421" w:rsidRPr="005D03C6">
        <w:rPr>
          <w:rFonts w:ascii="Palatino Linotype" w:hAnsi="Palatino Linotype" w:cs="Arial"/>
          <w:sz w:val="24"/>
          <w:szCs w:val="24"/>
          <w:lang w:val="es-ES_tradnl"/>
        </w:rPr>
        <w:t>----------------------------------------------------------------</w:t>
      </w:r>
      <w:r w:rsidR="00795421">
        <w:rPr>
          <w:rFonts w:ascii="Palatino Linotype" w:hAnsi="Palatino Linotype" w:cs="Arial"/>
          <w:sz w:val="24"/>
          <w:szCs w:val="24"/>
          <w:lang w:val="es-ES_tradnl"/>
        </w:rPr>
        <w:t>-------------------------------------------------</w:t>
      </w:r>
      <w:r w:rsidR="00795421" w:rsidRPr="005D03C6">
        <w:rPr>
          <w:rFonts w:ascii="Palatino Linotype" w:hAnsi="Palatino Linotype" w:cs="Arial"/>
          <w:sz w:val="24"/>
          <w:szCs w:val="24"/>
          <w:lang w:val="es-ES_tradnl"/>
        </w:rPr>
        <w:t>----------------------------------------------------------------</w:t>
      </w:r>
      <w:r w:rsidR="00795421">
        <w:rPr>
          <w:rFonts w:ascii="Palatino Linotype" w:hAnsi="Palatino Linotype" w:cs="Arial"/>
          <w:sz w:val="24"/>
          <w:szCs w:val="24"/>
          <w:lang w:val="es-ES_tradnl"/>
        </w:rPr>
        <w:t>-------------------------------------------------</w:t>
      </w:r>
      <w:r w:rsidR="00795421" w:rsidRPr="005D03C6">
        <w:rPr>
          <w:rFonts w:ascii="Palatino Linotype" w:hAnsi="Palatino Linotype" w:cs="Arial"/>
          <w:sz w:val="24"/>
          <w:szCs w:val="24"/>
          <w:lang w:val="es-ES_tradnl"/>
        </w:rPr>
        <w:t>----------------------------------------------------------------</w:t>
      </w:r>
      <w:r w:rsidR="00795421">
        <w:rPr>
          <w:rFonts w:ascii="Palatino Linotype" w:hAnsi="Palatino Linotype" w:cs="Arial"/>
          <w:sz w:val="24"/>
          <w:szCs w:val="24"/>
          <w:lang w:val="es-ES_tradnl"/>
        </w:rPr>
        <w:t>-------------------------------------------------</w:t>
      </w:r>
      <w:r w:rsidR="00795421" w:rsidRPr="005D03C6">
        <w:rPr>
          <w:rFonts w:ascii="Palatino Linotype" w:hAnsi="Palatino Linotype" w:cs="Arial"/>
          <w:sz w:val="24"/>
          <w:szCs w:val="24"/>
          <w:lang w:val="es-ES_tradnl"/>
        </w:rPr>
        <w:t>----------------------------------------------------------------</w:t>
      </w:r>
      <w:r w:rsidR="00795421">
        <w:rPr>
          <w:rFonts w:ascii="Palatino Linotype" w:hAnsi="Palatino Linotype" w:cs="Arial"/>
          <w:sz w:val="24"/>
          <w:szCs w:val="24"/>
          <w:lang w:val="es-ES_tradnl"/>
        </w:rPr>
        <w:t>-------------------------------------------------</w:t>
      </w:r>
      <w:r w:rsidR="00795421" w:rsidRPr="005D03C6">
        <w:rPr>
          <w:rFonts w:ascii="Palatino Linotype" w:hAnsi="Palatino Linotype" w:cs="Arial"/>
          <w:sz w:val="24"/>
          <w:szCs w:val="24"/>
          <w:lang w:val="es-ES_tradnl"/>
        </w:rPr>
        <w:t>----------------------------------------------------------------</w:t>
      </w:r>
      <w:r w:rsidR="00795421">
        <w:rPr>
          <w:rFonts w:ascii="Palatino Linotype" w:hAnsi="Palatino Linotype" w:cs="Arial"/>
          <w:sz w:val="24"/>
          <w:szCs w:val="24"/>
          <w:lang w:val="es-ES_tradnl"/>
        </w:rPr>
        <w:t>-------------------------------------------------</w:t>
      </w:r>
      <w:r w:rsidR="00795421" w:rsidRPr="005D03C6">
        <w:rPr>
          <w:rFonts w:ascii="Palatino Linotype" w:hAnsi="Palatino Linotype" w:cs="Arial"/>
          <w:sz w:val="24"/>
          <w:szCs w:val="24"/>
          <w:lang w:val="es-ES_tradnl"/>
        </w:rPr>
        <w:t>----------------------------------------------------------------</w:t>
      </w:r>
      <w:r w:rsidR="00795421">
        <w:rPr>
          <w:rFonts w:ascii="Palatino Linotype" w:hAnsi="Palatino Linotype" w:cs="Arial"/>
          <w:sz w:val="24"/>
          <w:szCs w:val="24"/>
          <w:lang w:val="es-ES_tradnl"/>
        </w:rPr>
        <w:t>-------------------------------------------------</w:t>
      </w:r>
      <w:r w:rsidR="00795421" w:rsidRPr="005D03C6">
        <w:rPr>
          <w:rFonts w:ascii="Palatino Linotype" w:hAnsi="Palatino Linotype" w:cs="Arial"/>
          <w:sz w:val="24"/>
          <w:szCs w:val="24"/>
          <w:lang w:val="es-ES_tradnl"/>
        </w:rPr>
        <w:t>----------------------------------------------------------------</w:t>
      </w:r>
      <w:r w:rsidR="00795421">
        <w:rPr>
          <w:rFonts w:ascii="Palatino Linotype" w:hAnsi="Palatino Linotype" w:cs="Arial"/>
          <w:sz w:val="24"/>
          <w:szCs w:val="24"/>
          <w:lang w:val="es-ES_tradnl"/>
        </w:rPr>
        <w:t>-------------------------------------------------</w:t>
      </w:r>
      <w:r w:rsidR="00795421" w:rsidRPr="005D03C6">
        <w:rPr>
          <w:rFonts w:ascii="Palatino Linotype" w:hAnsi="Palatino Linotype" w:cs="Arial"/>
          <w:sz w:val="24"/>
          <w:szCs w:val="24"/>
          <w:lang w:val="es-ES_tradnl"/>
        </w:rPr>
        <w:t>----------------------------------------------------------------</w:t>
      </w:r>
      <w:r w:rsidR="00795421">
        <w:rPr>
          <w:rFonts w:ascii="Palatino Linotype" w:hAnsi="Palatino Linotype" w:cs="Arial"/>
          <w:sz w:val="24"/>
          <w:szCs w:val="24"/>
          <w:lang w:val="es-ES_tradnl"/>
        </w:rPr>
        <w:t>------------------------------------------------------------------------------------------</w:t>
      </w:r>
      <w:r w:rsidR="00795421" w:rsidRPr="005D03C6">
        <w:rPr>
          <w:rFonts w:ascii="Palatino Linotype" w:hAnsi="Palatino Linotype" w:cs="Arial"/>
          <w:sz w:val="24"/>
          <w:szCs w:val="24"/>
          <w:lang w:val="es-ES_tradnl"/>
        </w:rPr>
        <w:t>----------------------------------------------------------------</w:t>
      </w:r>
      <w:r w:rsidR="00795421">
        <w:rPr>
          <w:rFonts w:ascii="Palatino Linotype" w:hAnsi="Palatino Linotype" w:cs="Arial"/>
          <w:sz w:val="24"/>
          <w:szCs w:val="24"/>
          <w:lang w:val="es-ES_tradnl"/>
        </w:rPr>
        <w:t>---</w:t>
      </w:r>
    </w:p>
    <w:p w14:paraId="5A2C9589" w14:textId="18B3E887" w:rsidR="00DD13E2" w:rsidRPr="005D03C6" w:rsidRDefault="00F94F6D" w:rsidP="00CB4F7F">
      <w:pPr>
        <w:spacing w:line="360" w:lineRule="auto"/>
        <w:ind w:right="333"/>
        <w:jc w:val="both"/>
        <w:rPr>
          <w:lang w:val="es-ES_tradnl"/>
        </w:rPr>
      </w:pPr>
      <w:r w:rsidRPr="005D03C6">
        <w:rPr>
          <w:lang w:val="es-ES_tradnl"/>
        </w:rPr>
        <w:t>JMV/CCR/MAEM</w:t>
      </w:r>
    </w:p>
    <w:p w14:paraId="48EC2F66" w14:textId="77777777" w:rsidR="00F94F6D" w:rsidRPr="005D03C6" w:rsidRDefault="00F94F6D" w:rsidP="00CB4F7F">
      <w:pPr>
        <w:spacing w:line="360" w:lineRule="auto"/>
        <w:ind w:right="333"/>
        <w:jc w:val="both"/>
        <w:rPr>
          <w:lang w:val="es-ES_tradnl"/>
        </w:rPr>
      </w:pPr>
    </w:p>
    <w:p w14:paraId="023F1653" w14:textId="77777777" w:rsidR="005D03C6" w:rsidRPr="005D03C6" w:rsidRDefault="005D03C6">
      <w:pPr>
        <w:spacing w:line="360" w:lineRule="auto"/>
        <w:ind w:right="333"/>
        <w:jc w:val="both"/>
        <w:rPr>
          <w:lang w:val="es-ES_tradnl"/>
        </w:rPr>
      </w:pPr>
    </w:p>
    <w:sectPr w:rsidR="005D03C6" w:rsidRPr="005D03C6" w:rsidSect="00E15E85">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BC2466" w14:textId="77777777" w:rsidR="002C177B" w:rsidRDefault="002C177B" w:rsidP="00E15E85">
      <w:pPr>
        <w:spacing w:after="0" w:line="240" w:lineRule="auto"/>
      </w:pPr>
      <w:r>
        <w:separator/>
      </w:r>
    </w:p>
  </w:endnote>
  <w:endnote w:type="continuationSeparator" w:id="0">
    <w:p w14:paraId="37B2BD97" w14:textId="77777777" w:rsidR="002C177B" w:rsidRDefault="002C177B"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0E91A" w14:textId="77777777" w:rsidR="00144AFB" w:rsidRPr="000B69FA" w:rsidRDefault="00144AFB"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912AB">
      <w:rPr>
        <w:rFonts w:ascii="Palatino Linotype" w:hAnsi="Palatino Linotype"/>
        <w:bCs/>
        <w:noProof/>
        <w:sz w:val="20"/>
      </w:rPr>
      <w:t>64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912AB">
      <w:rPr>
        <w:rFonts w:ascii="Palatino Linotype" w:hAnsi="Palatino Linotype"/>
        <w:bCs/>
        <w:noProof/>
        <w:sz w:val="20"/>
      </w:rPr>
      <w:t>64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48C49" w14:textId="77777777" w:rsidR="00144AFB" w:rsidRPr="000B69FA" w:rsidRDefault="00144AFB"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912A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912AB">
      <w:rPr>
        <w:rFonts w:ascii="Palatino Linotype" w:hAnsi="Palatino Linotype"/>
        <w:bCs/>
        <w:noProof/>
        <w:sz w:val="20"/>
      </w:rPr>
      <w:t>64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5F26F6" w14:textId="77777777" w:rsidR="002C177B" w:rsidRDefault="002C177B" w:rsidP="00E15E85">
      <w:pPr>
        <w:spacing w:after="0" w:line="240" w:lineRule="auto"/>
      </w:pPr>
      <w:r>
        <w:separator/>
      </w:r>
    </w:p>
  </w:footnote>
  <w:footnote w:type="continuationSeparator" w:id="0">
    <w:p w14:paraId="123598C6" w14:textId="77777777" w:rsidR="002C177B" w:rsidRDefault="002C177B" w:rsidP="00E15E85">
      <w:pPr>
        <w:spacing w:after="0" w:line="240" w:lineRule="auto"/>
      </w:pPr>
      <w:r>
        <w:continuationSeparator/>
      </w:r>
    </w:p>
  </w:footnote>
  <w:footnote w:id="1">
    <w:p w14:paraId="02B39198" w14:textId="77777777" w:rsidR="00144AFB" w:rsidRDefault="00144AFB">
      <w:pPr>
        <w:spacing w:after="0" w:line="240" w:lineRule="auto"/>
        <w:jc w:val="both"/>
        <w:rPr>
          <w:rFonts w:ascii="Palatino Linotype" w:eastAsia="Palatino Linotype" w:hAnsi="Palatino Linotype" w:cs="Palatino Linotype"/>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3DE525BF" w14:textId="77777777" w:rsidR="00144AFB" w:rsidRDefault="00144AFB">
      <w:pPr>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Pr>
          <w:rFonts w:ascii="Palatino Linotype" w:eastAsia="Palatino Linotype" w:hAnsi="Palatino Linotype" w:cs="Palatino Linotype"/>
          <w:i/>
          <w:sz w:val="20"/>
          <w:szCs w:val="20"/>
        </w:rPr>
        <w:t>Del examen de compatibilidad de los artículos </w:t>
      </w:r>
      <w:hyperlink r:id="rId1" w:history="1">
        <w:r>
          <w:rPr>
            <w:rStyle w:val="Hipervnculo"/>
            <w:rFonts w:ascii="Palatino Linotype" w:eastAsia="Palatino Linotype" w:hAnsi="Palatino Linotype" w:cs="Palatino Linotype"/>
            <w:i/>
            <w:color w:val="000000"/>
            <w:sz w:val="20"/>
            <w:szCs w:val="20"/>
          </w:rPr>
          <w:t>73 y 74 de la Ley de Amparo</w:t>
        </w:r>
      </w:hyperlink>
      <w:r>
        <w:rPr>
          <w:rFonts w:ascii="Palatino Linotype" w:eastAsia="Palatino Linotype" w:hAnsi="Palatino Linotype" w:cs="Palatino Linotype"/>
          <w:i/>
          <w:sz w:val="20"/>
          <w:szCs w:val="20"/>
        </w:rPr>
        <w:t> con el artículo </w:t>
      </w:r>
      <w:hyperlink r:id="rId2" w:history="1">
        <w:r>
          <w:rPr>
            <w:rStyle w:val="Hipervnculo"/>
            <w:rFonts w:ascii="Palatino Linotype" w:eastAsia="Palatino Linotype" w:hAnsi="Palatino Linotype" w:cs="Palatino Linotype"/>
            <w:i/>
            <w:color w:val="000000"/>
            <w:sz w:val="20"/>
            <w:szCs w:val="20"/>
          </w:rPr>
          <w:t>25.1 de la Convención Americana sobre Derechos Humanos</w:t>
        </w:r>
      </w:hyperlink>
      <w:r>
        <w:rPr>
          <w:rFonts w:ascii="Palatino Linotype" w:eastAsia="Palatino Linotype" w:hAnsi="Palatino Linotype" w:cs="Palatino Linotype"/>
          <w:i/>
          <w:sz w:val="20"/>
          <w:szCs w:val="20"/>
        </w:rPr>
        <w:t> </w:t>
      </w:r>
      <w:r>
        <w:rPr>
          <w:rFonts w:ascii="Palatino Linotype" w:eastAsia="Palatino Linotype" w:hAnsi="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ascii="Palatino Linotype" w:eastAsia="Palatino Linotype" w:hAnsi="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6616DA25" w14:textId="77777777" w:rsidR="00041F77" w:rsidRPr="00DE6D0D" w:rsidRDefault="00041F77" w:rsidP="00041F77">
      <w:pPr>
        <w:pStyle w:val="Textonotapie"/>
        <w:rPr>
          <w:ins w:id="1" w:author="USUARIO" w:date="2021-12-16T14:04:00Z"/>
          <w:rFonts w:ascii="Palatino Linotype" w:hAnsi="Palatino Linotype"/>
          <w:sz w:val="18"/>
        </w:rPr>
      </w:pPr>
      <w:ins w:id="2" w:author="USUARIO" w:date="2021-12-16T14:04:00Z">
        <w:r>
          <w:rPr>
            <w:rStyle w:val="Refdenotaalpie"/>
          </w:rPr>
          <w:footnoteRef/>
        </w:r>
        <w:r>
          <w:t xml:space="preserve"> </w:t>
        </w:r>
        <w:r w:rsidRPr="00DE6D0D">
          <w:rPr>
            <w:rFonts w:ascii="Palatino Linotype" w:hAnsi="Palatino Linotype"/>
            <w:sz w:val="18"/>
          </w:rPr>
          <w:t>http://legislacion.edomex.gob.mx/sites/legislacion.edomex.gob.mx/files/files/pdf/gct/2021/mar121.pdf</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F9B06" w14:textId="24B49187" w:rsidR="00144AFB" w:rsidRDefault="00144AFB">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0A148C9D" wp14:editId="739109A0">
          <wp:simplePos x="0" y="0"/>
          <wp:positionH relativeFrom="page">
            <wp:posOffset>-472393</wp:posOffset>
          </wp:positionH>
          <wp:positionV relativeFrom="page">
            <wp:posOffset>23808</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773" w:type="dxa"/>
      <w:tblInd w:w="-851" w:type="dxa"/>
      <w:tblCellMar>
        <w:left w:w="70" w:type="dxa"/>
        <w:right w:w="70" w:type="dxa"/>
      </w:tblCellMar>
      <w:tblLook w:val="04A0" w:firstRow="1" w:lastRow="0" w:firstColumn="1" w:lastColumn="0" w:noHBand="0" w:noVBand="1"/>
    </w:tblPr>
    <w:tblGrid>
      <w:gridCol w:w="5387"/>
      <w:gridCol w:w="5386"/>
    </w:tblGrid>
    <w:tr w:rsidR="00144AFB" w14:paraId="6CAB856C" w14:textId="77777777" w:rsidTr="006D1947">
      <w:trPr>
        <w:trHeight w:val="227"/>
      </w:trPr>
      <w:tc>
        <w:tcPr>
          <w:tcW w:w="5387" w:type="dxa"/>
          <w:hideMark/>
        </w:tcPr>
        <w:p w14:paraId="623AEC53" w14:textId="77777777" w:rsidR="00144AFB" w:rsidRDefault="00144AFB"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0989205F" w14:textId="7DF83DBD" w:rsidR="00144AFB" w:rsidRPr="00D56BC3" w:rsidRDefault="00144AFB" w:rsidP="00E94BA2">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05185/INFOEM/IP/RR/2021</w:t>
          </w:r>
        </w:p>
      </w:tc>
    </w:tr>
    <w:tr w:rsidR="00144AFB" w14:paraId="368666D3" w14:textId="77777777" w:rsidTr="006D1947">
      <w:trPr>
        <w:trHeight w:val="242"/>
      </w:trPr>
      <w:tc>
        <w:tcPr>
          <w:tcW w:w="5387" w:type="dxa"/>
          <w:hideMark/>
        </w:tcPr>
        <w:p w14:paraId="0B2A60D2" w14:textId="4F5FAE75" w:rsidR="00144AFB" w:rsidRDefault="00144AFB"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73D11102" w14:textId="2048F023" w:rsidR="00144AFB" w:rsidRDefault="00144AFB" w:rsidP="007444C8">
          <w:pPr>
            <w:spacing w:after="120" w:line="256" w:lineRule="auto"/>
            <w:ind w:left="-486" w:right="214" w:firstLine="284"/>
            <w:jc w:val="right"/>
            <w:rPr>
              <w:rFonts w:ascii="Palatino Linotype" w:hAnsi="Palatino Linotype" w:cs="Arial"/>
              <w:szCs w:val="20"/>
            </w:rPr>
          </w:pPr>
          <w:r w:rsidRPr="00AF6DC7">
            <w:rPr>
              <w:rFonts w:ascii="Palatino Linotype" w:hAnsi="Palatino Linotype" w:cs="Arial"/>
              <w:szCs w:val="20"/>
            </w:rPr>
            <w:t>Ayuntamiento de Huixquilucan</w:t>
          </w:r>
        </w:p>
      </w:tc>
    </w:tr>
    <w:tr w:rsidR="00144AFB" w14:paraId="5435A98B" w14:textId="77777777" w:rsidTr="006D1947">
      <w:trPr>
        <w:trHeight w:val="342"/>
      </w:trPr>
      <w:tc>
        <w:tcPr>
          <w:tcW w:w="5387" w:type="dxa"/>
          <w:hideMark/>
        </w:tcPr>
        <w:p w14:paraId="5D23721C" w14:textId="16D22E02" w:rsidR="00144AFB" w:rsidRDefault="00144AFB"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5386" w:type="dxa"/>
          <w:hideMark/>
        </w:tcPr>
        <w:p w14:paraId="33DD849F" w14:textId="3E031B3A" w:rsidR="00144AFB" w:rsidRDefault="00144AFB"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29B614E9" w14:textId="77777777" w:rsidR="00144AFB" w:rsidRDefault="00144AF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773" w:type="dxa"/>
      <w:tblInd w:w="-851" w:type="dxa"/>
      <w:tblLayout w:type="fixed"/>
      <w:tblCellMar>
        <w:left w:w="70" w:type="dxa"/>
        <w:right w:w="70" w:type="dxa"/>
      </w:tblCellMar>
      <w:tblLook w:val="04A0" w:firstRow="1" w:lastRow="0" w:firstColumn="1" w:lastColumn="0" w:noHBand="0" w:noVBand="1"/>
    </w:tblPr>
    <w:tblGrid>
      <w:gridCol w:w="5387"/>
      <w:gridCol w:w="5386"/>
    </w:tblGrid>
    <w:tr w:rsidR="00144AFB" w14:paraId="5AB28EE3" w14:textId="77777777" w:rsidTr="006D1947">
      <w:trPr>
        <w:trHeight w:val="227"/>
      </w:trPr>
      <w:tc>
        <w:tcPr>
          <w:tcW w:w="5387" w:type="dxa"/>
          <w:hideMark/>
        </w:tcPr>
        <w:p w14:paraId="20B35CA9" w14:textId="191F379C" w:rsidR="00144AFB" w:rsidRDefault="00144AFB"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1BF680A9" w14:textId="5BBBD10C" w:rsidR="00144AFB" w:rsidRPr="00B4142F" w:rsidRDefault="00144AFB" w:rsidP="00E94BA2">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05185/INFOEM/IP/RR/2021</w:t>
          </w:r>
        </w:p>
      </w:tc>
    </w:tr>
    <w:tr w:rsidR="00144AFB" w14:paraId="13BA9BA8" w14:textId="77777777" w:rsidTr="006D1947">
      <w:trPr>
        <w:trHeight w:val="196"/>
      </w:trPr>
      <w:tc>
        <w:tcPr>
          <w:tcW w:w="5387" w:type="dxa"/>
          <w:hideMark/>
        </w:tcPr>
        <w:p w14:paraId="0F207CD9" w14:textId="77777777" w:rsidR="00144AFB" w:rsidRDefault="00144AFB"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5386" w:type="dxa"/>
          <w:hideMark/>
        </w:tcPr>
        <w:p w14:paraId="6C625743" w14:textId="54C3A25C" w:rsidR="00144AFB" w:rsidRPr="00F06FED" w:rsidRDefault="00B912AB" w:rsidP="00E15E85">
          <w:pPr>
            <w:spacing w:after="120" w:line="256" w:lineRule="auto"/>
            <w:ind w:left="-486" w:right="214" w:firstLine="567"/>
            <w:jc w:val="right"/>
            <w:rPr>
              <w:rFonts w:ascii="Palatino Linotype" w:hAnsi="Palatino Linotype" w:cs="Arial"/>
            </w:rPr>
          </w:pPr>
          <w:proofErr w:type="spellStart"/>
          <w:r>
            <w:rPr>
              <w:rFonts w:ascii="Palatino Linotype" w:hAnsi="Palatino Linotype" w:cs="Arial"/>
            </w:rPr>
            <w:t>xxxx</w:t>
          </w:r>
          <w:proofErr w:type="spellEnd"/>
        </w:p>
      </w:tc>
    </w:tr>
    <w:tr w:rsidR="00144AFB" w14:paraId="3AA51E97" w14:textId="77777777" w:rsidTr="006D1947">
      <w:trPr>
        <w:trHeight w:val="242"/>
      </w:trPr>
      <w:tc>
        <w:tcPr>
          <w:tcW w:w="5387" w:type="dxa"/>
          <w:hideMark/>
        </w:tcPr>
        <w:p w14:paraId="78F22850" w14:textId="77777777" w:rsidR="00144AFB" w:rsidRDefault="00144AFB"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7D016C4F" w14:textId="074C7B7A" w:rsidR="00144AFB" w:rsidRDefault="00144AFB" w:rsidP="007444C8">
          <w:pPr>
            <w:spacing w:after="120" w:line="256" w:lineRule="auto"/>
            <w:ind w:left="-495" w:right="214" w:firstLine="567"/>
            <w:jc w:val="right"/>
            <w:rPr>
              <w:rFonts w:ascii="Palatino Linotype" w:hAnsi="Palatino Linotype" w:cs="Arial"/>
              <w:szCs w:val="20"/>
            </w:rPr>
          </w:pPr>
          <w:r w:rsidRPr="00AF6DC7">
            <w:rPr>
              <w:rFonts w:ascii="Palatino Linotype" w:hAnsi="Palatino Linotype" w:cs="Arial"/>
              <w:szCs w:val="20"/>
            </w:rPr>
            <w:t>Ayuntamiento de Huixquilucan</w:t>
          </w:r>
        </w:p>
      </w:tc>
    </w:tr>
    <w:tr w:rsidR="00144AFB" w14:paraId="4B575BC9" w14:textId="77777777" w:rsidTr="006D1947">
      <w:trPr>
        <w:trHeight w:val="342"/>
      </w:trPr>
      <w:tc>
        <w:tcPr>
          <w:tcW w:w="5387" w:type="dxa"/>
          <w:hideMark/>
        </w:tcPr>
        <w:p w14:paraId="6B93657D" w14:textId="1428A6E2" w:rsidR="00144AFB" w:rsidRDefault="00144AFB"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5386" w:type="dxa"/>
          <w:hideMark/>
        </w:tcPr>
        <w:p w14:paraId="10A95610" w14:textId="6D95E896" w:rsidR="00144AFB" w:rsidRDefault="00144AFB"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7168FBCB" w14:textId="67CB7FD8" w:rsidR="00144AFB" w:rsidRDefault="00144AFB">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33CAED8" wp14:editId="0CA1A86D">
          <wp:simplePos x="0" y="0"/>
          <wp:positionH relativeFrom="page">
            <wp:posOffset>-431449</wp:posOffset>
          </wp:positionH>
          <wp:positionV relativeFrom="page">
            <wp:posOffset>60145</wp:posOffset>
          </wp:positionV>
          <wp:extent cx="7705725" cy="10048875"/>
          <wp:effectExtent l="0" t="0" r="9525" b="9525"/>
          <wp:wrapNone/>
          <wp:docPr id="11" name="Imagen 1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730AB"/>
    <w:multiLevelType w:val="hybridMultilevel"/>
    <w:tmpl w:val="CAD2707A"/>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06AF0E6A"/>
    <w:multiLevelType w:val="hybridMultilevel"/>
    <w:tmpl w:val="5EC66C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9621D9A"/>
    <w:multiLevelType w:val="hybridMultilevel"/>
    <w:tmpl w:val="201C3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ED364CD"/>
    <w:multiLevelType w:val="hybridMultilevel"/>
    <w:tmpl w:val="64E629D2"/>
    <w:lvl w:ilvl="0" w:tplc="D236F3A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049678A"/>
    <w:multiLevelType w:val="hybridMultilevel"/>
    <w:tmpl w:val="CA1E7426"/>
    <w:lvl w:ilvl="0" w:tplc="3B7C952A">
      <w:start w:val="22"/>
      <w:numFmt w:val="upperRoman"/>
      <w:lvlText w:val="%1."/>
      <w:lvlJc w:val="righ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5">
    <w:nsid w:val="18245F3B"/>
    <w:multiLevelType w:val="hybridMultilevel"/>
    <w:tmpl w:val="25B4DB3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nsid w:val="1B3C0A1E"/>
    <w:multiLevelType w:val="hybridMultilevel"/>
    <w:tmpl w:val="87623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B4A0E37"/>
    <w:multiLevelType w:val="hybridMultilevel"/>
    <w:tmpl w:val="20C0DAEC"/>
    <w:lvl w:ilvl="0" w:tplc="78A269A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nsid w:val="1B792241"/>
    <w:multiLevelType w:val="hybridMultilevel"/>
    <w:tmpl w:val="ADB6C7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BD61F95"/>
    <w:multiLevelType w:val="hybridMultilevel"/>
    <w:tmpl w:val="0144C5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DEE5F8C"/>
    <w:multiLevelType w:val="hybridMultilevel"/>
    <w:tmpl w:val="09486BA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1">
    <w:nsid w:val="20371616"/>
    <w:multiLevelType w:val="hybridMultilevel"/>
    <w:tmpl w:val="04EC519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208F559D"/>
    <w:multiLevelType w:val="hybridMultilevel"/>
    <w:tmpl w:val="5A7A97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1724DC4"/>
    <w:multiLevelType w:val="hybridMultilevel"/>
    <w:tmpl w:val="60DA2946"/>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4">
    <w:nsid w:val="28534399"/>
    <w:multiLevelType w:val="hybridMultilevel"/>
    <w:tmpl w:val="0144C5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A4C5947"/>
    <w:multiLevelType w:val="hybridMultilevel"/>
    <w:tmpl w:val="29AADAC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nsid w:val="2CD940A5"/>
    <w:multiLevelType w:val="hybridMultilevel"/>
    <w:tmpl w:val="173006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nsid w:val="33660236"/>
    <w:multiLevelType w:val="hybridMultilevel"/>
    <w:tmpl w:val="D9B6BC02"/>
    <w:lvl w:ilvl="0" w:tplc="080A000F">
      <w:start w:val="1"/>
      <w:numFmt w:val="decimal"/>
      <w:lvlText w:val="%1."/>
      <w:lvlJc w:val="left"/>
      <w:pPr>
        <w:ind w:left="1070"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0">
    <w:nsid w:val="3EF166CD"/>
    <w:multiLevelType w:val="hybridMultilevel"/>
    <w:tmpl w:val="029ED0C0"/>
    <w:lvl w:ilvl="0" w:tplc="B3F8D92C">
      <w:start w:val="1"/>
      <w:numFmt w:val="decimal"/>
      <w:lvlText w:val="%1."/>
      <w:lvlJc w:val="left"/>
      <w:pPr>
        <w:ind w:left="1060" w:hanging="70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33340FE"/>
    <w:multiLevelType w:val="multilevel"/>
    <w:tmpl w:val="075C8D3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2">
    <w:nsid w:val="45E95006"/>
    <w:multiLevelType w:val="hybridMultilevel"/>
    <w:tmpl w:val="6CC406EC"/>
    <w:lvl w:ilvl="0" w:tplc="080A0017">
      <w:start w:val="1"/>
      <w:numFmt w:val="lowerLetter"/>
      <w:lvlText w:val="%1)"/>
      <w:lvlJc w:val="left"/>
      <w:pPr>
        <w:ind w:left="2148" w:hanging="360"/>
      </w:pPr>
    </w:lvl>
    <w:lvl w:ilvl="1" w:tplc="080A0019">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23">
    <w:nsid w:val="478F6D55"/>
    <w:multiLevelType w:val="hybridMultilevel"/>
    <w:tmpl w:val="310CFF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BCF76CB"/>
    <w:multiLevelType w:val="hybridMultilevel"/>
    <w:tmpl w:val="CE38EF44"/>
    <w:lvl w:ilvl="0" w:tplc="586CC3B6">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5">
    <w:nsid w:val="4FE96410"/>
    <w:multiLevelType w:val="hybridMultilevel"/>
    <w:tmpl w:val="1CBA7E76"/>
    <w:lvl w:ilvl="0" w:tplc="9B1C17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cs="Courier New" w:hint="default"/>
      </w:rPr>
    </w:lvl>
    <w:lvl w:ilvl="2" w:tplc="080A0005">
      <w:start w:val="1"/>
      <w:numFmt w:val="bullet"/>
      <w:lvlText w:val=""/>
      <w:lvlJc w:val="left"/>
      <w:pPr>
        <w:ind w:left="2220" w:hanging="360"/>
      </w:pPr>
      <w:rPr>
        <w:rFonts w:ascii="Wingdings" w:hAnsi="Wingdings" w:hint="default"/>
      </w:rPr>
    </w:lvl>
    <w:lvl w:ilvl="3" w:tplc="080A0001">
      <w:start w:val="1"/>
      <w:numFmt w:val="bullet"/>
      <w:lvlText w:val=""/>
      <w:lvlJc w:val="left"/>
      <w:pPr>
        <w:ind w:left="2940" w:hanging="360"/>
      </w:pPr>
      <w:rPr>
        <w:rFonts w:ascii="Symbol" w:hAnsi="Symbol" w:hint="default"/>
      </w:rPr>
    </w:lvl>
    <w:lvl w:ilvl="4" w:tplc="080A0003">
      <w:start w:val="1"/>
      <w:numFmt w:val="bullet"/>
      <w:lvlText w:val="o"/>
      <w:lvlJc w:val="left"/>
      <w:pPr>
        <w:ind w:left="3660" w:hanging="360"/>
      </w:pPr>
      <w:rPr>
        <w:rFonts w:ascii="Courier New" w:hAnsi="Courier New" w:cs="Courier New" w:hint="default"/>
      </w:rPr>
    </w:lvl>
    <w:lvl w:ilvl="5" w:tplc="080A0005">
      <w:start w:val="1"/>
      <w:numFmt w:val="bullet"/>
      <w:lvlText w:val=""/>
      <w:lvlJc w:val="left"/>
      <w:pPr>
        <w:ind w:left="4380" w:hanging="360"/>
      </w:pPr>
      <w:rPr>
        <w:rFonts w:ascii="Wingdings" w:hAnsi="Wingdings" w:hint="default"/>
      </w:rPr>
    </w:lvl>
    <w:lvl w:ilvl="6" w:tplc="080A0001">
      <w:start w:val="1"/>
      <w:numFmt w:val="bullet"/>
      <w:lvlText w:val=""/>
      <w:lvlJc w:val="left"/>
      <w:pPr>
        <w:ind w:left="5100" w:hanging="360"/>
      </w:pPr>
      <w:rPr>
        <w:rFonts w:ascii="Symbol" w:hAnsi="Symbol" w:hint="default"/>
      </w:rPr>
    </w:lvl>
    <w:lvl w:ilvl="7" w:tplc="080A0003">
      <w:start w:val="1"/>
      <w:numFmt w:val="bullet"/>
      <w:lvlText w:val="o"/>
      <w:lvlJc w:val="left"/>
      <w:pPr>
        <w:ind w:left="5820" w:hanging="360"/>
      </w:pPr>
      <w:rPr>
        <w:rFonts w:ascii="Courier New" w:hAnsi="Courier New" w:cs="Courier New" w:hint="default"/>
      </w:rPr>
    </w:lvl>
    <w:lvl w:ilvl="8" w:tplc="080A0005">
      <w:start w:val="1"/>
      <w:numFmt w:val="bullet"/>
      <w:lvlText w:val=""/>
      <w:lvlJc w:val="left"/>
      <w:pPr>
        <w:ind w:left="6540" w:hanging="360"/>
      </w:pPr>
      <w:rPr>
        <w:rFonts w:ascii="Wingdings" w:hAnsi="Wingdings" w:hint="default"/>
      </w:rPr>
    </w:lvl>
  </w:abstractNum>
  <w:abstractNum w:abstractNumId="27">
    <w:nsid w:val="58A45877"/>
    <w:multiLevelType w:val="hybridMultilevel"/>
    <w:tmpl w:val="15803192"/>
    <w:lvl w:ilvl="0" w:tplc="F0E4F8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C1E3495"/>
    <w:multiLevelType w:val="hybridMultilevel"/>
    <w:tmpl w:val="0CAA28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EF2366D"/>
    <w:multiLevelType w:val="hybridMultilevel"/>
    <w:tmpl w:val="4D0E8826"/>
    <w:lvl w:ilvl="0" w:tplc="00447A9C">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0">
    <w:nsid w:val="5EF7076F"/>
    <w:multiLevelType w:val="hybridMultilevel"/>
    <w:tmpl w:val="EF1CA1F4"/>
    <w:lvl w:ilvl="0" w:tplc="20DABBDC">
      <w:start w:val="1"/>
      <w:numFmt w:val="upperRoman"/>
      <w:lvlText w:val="%1."/>
      <w:lvlJc w:val="left"/>
      <w:pPr>
        <w:ind w:left="1428" w:hanging="720"/>
      </w:pPr>
      <w:rPr>
        <w:rFonts w:hint="default"/>
      </w:rPr>
    </w:lvl>
    <w:lvl w:ilvl="1" w:tplc="9326A104">
      <w:start w:val="1"/>
      <w:numFmt w:val="lowerLetter"/>
      <w:lvlText w:val="%2)"/>
      <w:lvlJc w:val="left"/>
      <w:pPr>
        <w:ind w:left="1788" w:hanging="360"/>
      </w:pPr>
      <w:rPr>
        <w:rFonts w:hint="default"/>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1">
    <w:nsid w:val="60277A1E"/>
    <w:multiLevelType w:val="hybridMultilevel"/>
    <w:tmpl w:val="52840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2C976F7"/>
    <w:multiLevelType w:val="hybridMultilevel"/>
    <w:tmpl w:val="9E64D94C"/>
    <w:lvl w:ilvl="0" w:tplc="BC48D0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6E107BA"/>
    <w:multiLevelType w:val="hybridMultilevel"/>
    <w:tmpl w:val="5B7C3238"/>
    <w:lvl w:ilvl="0" w:tplc="040A0013">
      <w:start w:val="1"/>
      <w:numFmt w:val="upperRoman"/>
      <w:lvlText w:val="%1."/>
      <w:lvlJc w:val="righ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34">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5">
    <w:nsid w:val="68BD7707"/>
    <w:multiLevelType w:val="hybridMultilevel"/>
    <w:tmpl w:val="4978EE04"/>
    <w:lvl w:ilvl="0" w:tplc="0F0ED880">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6">
    <w:nsid w:val="6DE9443D"/>
    <w:multiLevelType w:val="hybridMultilevel"/>
    <w:tmpl w:val="4C1E8D2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7">
    <w:nsid w:val="78505884"/>
    <w:multiLevelType w:val="hybridMultilevel"/>
    <w:tmpl w:val="631C8702"/>
    <w:lvl w:ilvl="0" w:tplc="496C3480">
      <w:start w:val="1"/>
      <w:numFmt w:val="upperRoman"/>
      <w:lvlText w:val="%1."/>
      <w:lvlJc w:val="left"/>
      <w:pPr>
        <w:ind w:left="3257" w:hanging="720"/>
      </w:pPr>
      <w:rPr>
        <w:rFonts w:hint="default"/>
      </w:rPr>
    </w:lvl>
    <w:lvl w:ilvl="1" w:tplc="080A0019" w:tentative="1">
      <w:start w:val="1"/>
      <w:numFmt w:val="lowerLetter"/>
      <w:lvlText w:val="%2."/>
      <w:lvlJc w:val="left"/>
      <w:pPr>
        <w:ind w:left="3617" w:hanging="360"/>
      </w:pPr>
    </w:lvl>
    <w:lvl w:ilvl="2" w:tplc="080A001B" w:tentative="1">
      <w:start w:val="1"/>
      <w:numFmt w:val="lowerRoman"/>
      <w:lvlText w:val="%3."/>
      <w:lvlJc w:val="right"/>
      <w:pPr>
        <w:ind w:left="4337" w:hanging="180"/>
      </w:pPr>
    </w:lvl>
    <w:lvl w:ilvl="3" w:tplc="080A000F" w:tentative="1">
      <w:start w:val="1"/>
      <w:numFmt w:val="decimal"/>
      <w:lvlText w:val="%4."/>
      <w:lvlJc w:val="left"/>
      <w:pPr>
        <w:ind w:left="5057" w:hanging="360"/>
      </w:pPr>
    </w:lvl>
    <w:lvl w:ilvl="4" w:tplc="080A0019" w:tentative="1">
      <w:start w:val="1"/>
      <w:numFmt w:val="lowerLetter"/>
      <w:lvlText w:val="%5."/>
      <w:lvlJc w:val="left"/>
      <w:pPr>
        <w:ind w:left="5777" w:hanging="360"/>
      </w:pPr>
    </w:lvl>
    <w:lvl w:ilvl="5" w:tplc="080A001B" w:tentative="1">
      <w:start w:val="1"/>
      <w:numFmt w:val="lowerRoman"/>
      <w:lvlText w:val="%6."/>
      <w:lvlJc w:val="right"/>
      <w:pPr>
        <w:ind w:left="6497" w:hanging="180"/>
      </w:pPr>
    </w:lvl>
    <w:lvl w:ilvl="6" w:tplc="080A000F" w:tentative="1">
      <w:start w:val="1"/>
      <w:numFmt w:val="decimal"/>
      <w:lvlText w:val="%7."/>
      <w:lvlJc w:val="left"/>
      <w:pPr>
        <w:ind w:left="7217" w:hanging="360"/>
      </w:pPr>
    </w:lvl>
    <w:lvl w:ilvl="7" w:tplc="080A0019" w:tentative="1">
      <w:start w:val="1"/>
      <w:numFmt w:val="lowerLetter"/>
      <w:lvlText w:val="%8."/>
      <w:lvlJc w:val="left"/>
      <w:pPr>
        <w:ind w:left="7937" w:hanging="360"/>
      </w:pPr>
    </w:lvl>
    <w:lvl w:ilvl="8" w:tplc="080A001B" w:tentative="1">
      <w:start w:val="1"/>
      <w:numFmt w:val="lowerRoman"/>
      <w:lvlText w:val="%9."/>
      <w:lvlJc w:val="right"/>
      <w:pPr>
        <w:ind w:left="8657" w:hanging="180"/>
      </w:pPr>
    </w:lvl>
  </w:abstractNum>
  <w:abstractNum w:abstractNumId="38">
    <w:nsid w:val="7A1A12D4"/>
    <w:multiLevelType w:val="hybridMultilevel"/>
    <w:tmpl w:val="0144C58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7EAA0FDE"/>
    <w:multiLevelType w:val="hybridMultilevel"/>
    <w:tmpl w:val="F42010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29"/>
  </w:num>
  <w:num w:numId="3">
    <w:abstractNumId w:val="7"/>
  </w:num>
  <w:num w:numId="4">
    <w:abstractNumId w:val="35"/>
  </w:num>
  <w:num w:numId="5">
    <w:abstractNumId w:val="30"/>
  </w:num>
  <w:num w:numId="6">
    <w:abstractNumId w:val="22"/>
  </w:num>
  <w:num w:numId="7">
    <w:abstractNumId w:val="24"/>
  </w:num>
  <w:num w:numId="8">
    <w:abstractNumId w:val="27"/>
  </w:num>
  <w:num w:numId="9">
    <w:abstractNumId w:val="37"/>
  </w:num>
  <w:num w:numId="10">
    <w:abstractNumId w:val="23"/>
  </w:num>
  <w:num w:numId="11">
    <w:abstractNumId w:val="19"/>
    <w:lvlOverride w:ilvl="0">
      <w:startOverride w:val="1"/>
    </w:lvlOverride>
    <w:lvlOverride w:ilvl="1"/>
    <w:lvlOverride w:ilvl="2"/>
    <w:lvlOverride w:ilvl="3"/>
    <w:lvlOverride w:ilvl="4"/>
    <w:lvlOverride w:ilvl="5"/>
    <w:lvlOverride w:ilvl="6"/>
    <w:lvlOverride w:ilvl="7"/>
    <w:lvlOverride w:ilvl="8"/>
  </w:num>
  <w:num w:numId="12">
    <w:abstractNumId w:val="32"/>
  </w:num>
  <w:num w:numId="13">
    <w:abstractNumId w:val="34"/>
  </w:num>
  <w:num w:numId="14">
    <w:abstractNumId w:val="0"/>
  </w:num>
  <w:num w:numId="15">
    <w:abstractNumId w:val="19"/>
  </w:num>
  <w:num w:numId="16">
    <w:abstractNumId w:val="13"/>
  </w:num>
  <w:num w:numId="17">
    <w:abstractNumId w:val="33"/>
  </w:num>
  <w:num w:numId="18">
    <w:abstractNumId w:val="4"/>
  </w:num>
  <w:num w:numId="19">
    <w:abstractNumId w:val="31"/>
  </w:num>
  <w:num w:numId="20">
    <w:abstractNumId w:val="11"/>
  </w:num>
  <w:num w:numId="21">
    <w:abstractNumId w:val="21"/>
  </w:num>
  <w:num w:numId="22">
    <w:abstractNumId w:val="20"/>
  </w:num>
  <w:num w:numId="23">
    <w:abstractNumId w:val="25"/>
  </w:num>
  <w:num w:numId="24">
    <w:abstractNumId w:val="12"/>
  </w:num>
  <w:num w:numId="25">
    <w:abstractNumId w:val="3"/>
  </w:num>
  <w:num w:numId="26">
    <w:abstractNumId w:val="26"/>
  </w:num>
  <w:num w:numId="27">
    <w:abstractNumId w:val="6"/>
  </w:num>
  <w:num w:numId="28">
    <w:abstractNumId w:val="8"/>
  </w:num>
  <w:num w:numId="29">
    <w:abstractNumId w:val="16"/>
  </w:num>
  <w:num w:numId="30">
    <w:abstractNumId w:val="1"/>
  </w:num>
  <w:num w:numId="31">
    <w:abstractNumId w:val="14"/>
  </w:num>
  <w:num w:numId="32">
    <w:abstractNumId w:val="38"/>
  </w:num>
  <w:num w:numId="33">
    <w:abstractNumId w:val="39"/>
  </w:num>
  <w:num w:numId="34">
    <w:abstractNumId w:val="5"/>
  </w:num>
  <w:num w:numId="35">
    <w:abstractNumId w:val="36"/>
  </w:num>
  <w:num w:numId="36">
    <w:abstractNumId w:val="15"/>
  </w:num>
  <w:num w:numId="37">
    <w:abstractNumId w:val="17"/>
  </w:num>
  <w:num w:numId="38">
    <w:abstractNumId w:val="28"/>
  </w:num>
  <w:num w:numId="39">
    <w:abstractNumId w:val="2"/>
  </w:num>
  <w:num w:numId="40">
    <w:abstractNumId w:val="10"/>
  </w:num>
  <w:num w:numId="41">
    <w:abstractNumId w:val="9"/>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UARIO">
    <w15:presenceInfo w15:providerId="None" w15:userId="USUAR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0B25"/>
    <w:rsid w:val="000052B0"/>
    <w:rsid w:val="00005309"/>
    <w:rsid w:val="00013373"/>
    <w:rsid w:val="00013BCB"/>
    <w:rsid w:val="00020EE0"/>
    <w:rsid w:val="0002192B"/>
    <w:rsid w:val="000222F7"/>
    <w:rsid w:val="0003050E"/>
    <w:rsid w:val="000329FD"/>
    <w:rsid w:val="00032CF7"/>
    <w:rsid w:val="00035EDB"/>
    <w:rsid w:val="00035F8F"/>
    <w:rsid w:val="0003747D"/>
    <w:rsid w:val="00041425"/>
    <w:rsid w:val="00041F77"/>
    <w:rsid w:val="0004239B"/>
    <w:rsid w:val="0004428D"/>
    <w:rsid w:val="0004795A"/>
    <w:rsid w:val="00050DB5"/>
    <w:rsid w:val="00052D4F"/>
    <w:rsid w:val="00053ED1"/>
    <w:rsid w:val="000562C4"/>
    <w:rsid w:val="00062CBD"/>
    <w:rsid w:val="00064960"/>
    <w:rsid w:val="00073973"/>
    <w:rsid w:val="00074A99"/>
    <w:rsid w:val="000751FB"/>
    <w:rsid w:val="0007599B"/>
    <w:rsid w:val="00076643"/>
    <w:rsid w:val="00080C7B"/>
    <w:rsid w:val="00080E38"/>
    <w:rsid w:val="00081593"/>
    <w:rsid w:val="000817FC"/>
    <w:rsid w:val="00082B75"/>
    <w:rsid w:val="00082DF3"/>
    <w:rsid w:val="00083664"/>
    <w:rsid w:val="00084A23"/>
    <w:rsid w:val="00092AE8"/>
    <w:rsid w:val="0009369C"/>
    <w:rsid w:val="00097E3F"/>
    <w:rsid w:val="000B00E1"/>
    <w:rsid w:val="000B2E9E"/>
    <w:rsid w:val="000B3319"/>
    <w:rsid w:val="000B44D6"/>
    <w:rsid w:val="000B56C9"/>
    <w:rsid w:val="000B5CA4"/>
    <w:rsid w:val="000B7A46"/>
    <w:rsid w:val="000B7E7A"/>
    <w:rsid w:val="000C156D"/>
    <w:rsid w:val="000C4D36"/>
    <w:rsid w:val="000C56D5"/>
    <w:rsid w:val="000C59EE"/>
    <w:rsid w:val="000D23C7"/>
    <w:rsid w:val="000D2C0D"/>
    <w:rsid w:val="000D5294"/>
    <w:rsid w:val="000D7FDC"/>
    <w:rsid w:val="000E11D7"/>
    <w:rsid w:val="000E2FED"/>
    <w:rsid w:val="000E3556"/>
    <w:rsid w:val="000E64FC"/>
    <w:rsid w:val="000E6761"/>
    <w:rsid w:val="000F019E"/>
    <w:rsid w:val="000F0611"/>
    <w:rsid w:val="000F1C8E"/>
    <w:rsid w:val="000F2A0E"/>
    <w:rsid w:val="000F3869"/>
    <w:rsid w:val="000F51C0"/>
    <w:rsid w:val="00105EF1"/>
    <w:rsid w:val="00114E54"/>
    <w:rsid w:val="00115735"/>
    <w:rsid w:val="0011750A"/>
    <w:rsid w:val="00120F8C"/>
    <w:rsid w:val="0012266D"/>
    <w:rsid w:val="00122AE9"/>
    <w:rsid w:val="00122B28"/>
    <w:rsid w:val="00125254"/>
    <w:rsid w:val="00126661"/>
    <w:rsid w:val="00130D58"/>
    <w:rsid w:val="00131432"/>
    <w:rsid w:val="00131BCC"/>
    <w:rsid w:val="00132275"/>
    <w:rsid w:val="00132E81"/>
    <w:rsid w:val="00133526"/>
    <w:rsid w:val="00134741"/>
    <w:rsid w:val="00136083"/>
    <w:rsid w:val="001369BD"/>
    <w:rsid w:val="00143758"/>
    <w:rsid w:val="00144AFB"/>
    <w:rsid w:val="001501D2"/>
    <w:rsid w:val="0015550A"/>
    <w:rsid w:val="00155942"/>
    <w:rsid w:val="00163EAF"/>
    <w:rsid w:val="00167C84"/>
    <w:rsid w:val="001707E3"/>
    <w:rsid w:val="001708B9"/>
    <w:rsid w:val="00171798"/>
    <w:rsid w:val="00171BD5"/>
    <w:rsid w:val="001731BF"/>
    <w:rsid w:val="0017540C"/>
    <w:rsid w:val="00180D2A"/>
    <w:rsid w:val="0018150F"/>
    <w:rsid w:val="00182133"/>
    <w:rsid w:val="001821FA"/>
    <w:rsid w:val="0018251E"/>
    <w:rsid w:val="001835E5"/>
    <w:rsid w:val="00183623"/>
    <w:rsid w:val="001906D7"/>
    <w:rsid w:val="00191B38"/>
    <w:rsid w:val="00195489"/>
    <w:rsid w:val="00195991"/>
    <w:rsid w:val="00197169"/>
    <w:rsid w:val="001A32DE"/>
    <w:rsid w:val="001A4535"/>
    <w:rsid w:val="001A7EFC"/>
    <w:rsid w:val="001B066D"/>
    <w:rsid w:val="001B1AE6"/>
    <w:rsid w:val="001B1D16"/>
    <w:rsid w:val="001B3E5E"/>
    <w:rsid w:val="001C0F7D"/>
    <w:rsid w:val="001C28D0"/>
    <w:rsid w:val="001C3E01"/>
    <w:rsid w:val="001C3F41"/>
    <w:rsid w:val="001C576C"/>
    <w:rsid w:val="001C6444"/>
    <w:rsid w:val="001C7069"/>
    <w:rsid w:val="001E0DD6"/>
    <w:rsid w:val="001E3FC4"/>
    <w:rsid w:val="001E5993"/>
    <w:rsid w:val="001E6DE4"/>
    <w:rsid w:val="001F7CBD"/>
    <w:rsid w:val="00200FF9"/>
    <w:rsid w:val="002019BD"/>
    <w:rsid w:val="002052F6"/>
    <w:rsid w:val="00207283"/>
    <w:rsid w:val="00207FE7"/>
    <w:rsid w:val="00210DAF"/>
    <w:rsid w:val="00214EF7"/>
    <w:rsid w:val="002174AB"/>
    <w:rsid w:val="00217E99"/>
    <w:rsid w:val="00223C2F"/>
    <w:rsid w:val="00224181"/>
    <w:rsid w:val="00227C88"/>
    <w:rsid w:val="00233D51"/>
    <w:rsid w:val="002401D4"/>
    <w:rsid w:val="0024055C"/>
    <w:rsid w:val="00240AD0"/>
    <w:rsid w:val="00241578"/>
    <w:rsid w:val="00247E98"/>
    <w:rsid w:val="0025319F"/>
    <w:rsid w:val="00253A3D"/>
    <w:rsid w:val="00253C58"/>
    <w:rsid w:val="00254C85"/>
    <w:rsid w:val="00257B00"/>
    <w:rsid w:val="00257D55"/>
    <w:rsid w:val="00260563"/>
    <w:rsid w:val="002606F0"/>
    <w:rsid w:val="0026534C"/>
    <w:rsid w:val="002677ED"/>
    <w:rsid w:val="00271A1A"/>
    <w:rsid w:val="00272144"/>
    <w:rsid w:val="00272DDD"/>
    <w:rsid w:val="0027329E"/>
    <w:rsid w:val="00275963"/>
    <w:rsid w:val="00283E9A"/>
    <w:rsid w:val="00287512"/>
    <w:rsid w:val="002902D7"/>
    <w:rsid w:val="00293868"/>
    <w:rsid w:val="00294ABB"/>
    <w:rsid w:val="00294D34"/>
    <w:rsid w:val="00294E65"/>
    <w:rsid w:val="002A0B8E"/>
    <w:rsid w:val="002A1712"/>
    <w:rsid w:val="002A1820"/>
    <w:rsid w:val="002A30B2"/>
    <w:rsid w:val="002A42E4"/>
    <w:rsid w:val="002A4DFF"/>
    <w:rsid w:val="002A6F17"/>
    <w:rsid w:val="002A7397"/>
    <w:rsid w:val="002B05CE"/>
    <w:rsid w:val="002B144D"/>
    <w:rsid w:val="002B1A4F"/>
    <w:rsid w:val="002B1E5E"/>
    <w:rsid w:val="002B402D"/>
    <w:rsid w:val="002B6FB7"/>
    <w:rsid w:val="002B78A2"/>
    <w:rsid w:val="002B7F42"/>
    <w:rsid w:val="002C177B"/>
    <w:rsid w:val="002C184F"/>
    <w:rsid w:val="002C42B8"/>
    <w:rsid w:val="002C5AC2"/>
    <w:rsid w:val="002C6BFF"/>
    <w:rsid w:val="002D3785"/>
    <w:rsid w:val="002D57BB"/>
    <w:rsid w:val="002D5ABE"/>
    <w:rsid w:val="002E2183"/>
    <w:rsid w:val="002E31F9"/>
    <w:rsid w:val="002F07C3"/>
    <w:rsid w:val="002F0EDF"/>
    <w:rsid w:val="002F56EC"/>
    <w:rsid w:val="002F6F2F"/>
    <w:rsid w:val="003011A8"/>
    <w:rsid w:val="0030169E"/>
    <w:rsid w:val="003034F4"/>
    <w:rsid w:val="0030350B"/>
    <w:rsid w:val="0030478E"/>
    <w:rsid w:val="0030572C"/>
    <w:rsid w:val="00307CD9"/>
    <w:rsid w:val="0031075F"/>
    <w:rsid w:val="00311958"/>
    <w:rsid w:val="00311C5E"/>
    <w:rsid w:val="00313FE3"/>
    <w:rsid w:val="003160E8"/>
    <w:rsid w:val="00317B8A"/>
    <w:rsid w:val="00320C95"/>
    <w:rsid w:val="003261BD"/>
    <w:rsid w:val="0032696F"/>
    <w:rsid w:val="003270E5"/>
    <w:rsid w:val="00327444"/>
    <w:rsid w:val="00330A95"/>
    <w:rsid w:val="003341B0"/>
    <w:rsid w:val="00334E11"/>
    <w:rsid w:val="00336796"/>
    <w:rsid w:val="00337B49"/>
    <w:rsid w:val="00342A59"/>
    <w:rsid w:val="00343929"/>
    <w:rsid w:val="00345C5E"/>
    <w:rsid w:val="0034696E"/>
    <w:rsid w:val="003470B1"/>
    <w:rsid w:val="003474F2"/>
    <w:rsid w:val="0035101A"/>
    <w:rsid w:val="003549B7"/>
    <w:rsid w:val="00356CFE"/>
    <w:rsid w:val="00357BFC"/>
    <w:rsid w:val="003617D2"/>
    <w:rsid w:val="003617FF"/>
    <w:rsid w:val="00365A3D"/>
    <w:rsid w:val="003800CC"/>
    <w:rsid w:val="00382794"/>
    <w:rsid w:val="00382E48"/>
    <w:rsid w:val="00382EAD"/>
    <w:rsid w:val="00385299"/>
    <w:rsid w:val="0039084D"/>
    <w:rsid w:val="00392655"/>
    <w:rsid w:val="00393E8B"/>
    <w:rsid w:val="00394CC7"/>
    <w:rsid w:val="00397C72"/>
    <w:rsid w:val="003A3848"/>
    <w:rsid w:val="003A5077"/>
    <w:rsid w:val="003B465B"/>
    <w:rsid w:val="003B5697"/>
    <w:rsid w:val="003C2442"/>
    <w:rsid w:val="003C33FE"/>
    <w:rsid w:val="003C5897"/>
    <w:rsid w:val="003C6897"/>
    <w:rsid w:val="003C7075"/>
    <w:rsid w:val="003D0754"/>
    <w:rsid w:val="003D2894"/>
    <w:rsid w:val="003D4E14"/>
    <w:rsid w:val="003E0B2F"/>
    <w:rsid w:val="003E2AE6"/>
    <w:rsid w:val="003E5264"/>
    <w:rsid w:val="003E5820"/>
    <w:rsid w:val="003F1C78"/>
    <w:rsid w:val="003F6C6C"/>
    <w:rsid w:val="00411827"/>
    <w:rsid w:val="00413E41"/>
    <w:rsid w:val="00415CBE"/>
    <w:rsid w:val="00415ED7"/>
    <w:rsid w:val="0041722B"/>
    <w:rsid w:val="00417B15"/>
    <w:rsid w:val="00422513"/>
    <w:rsid w:val="0042378C"/>
    <w:rsid w:val="004254FE"/>
    <w:rsid w:val="0042642D"/>
    <w:rsid w:val="004275EB"/>
    <w:rsid w:val="00436187"/>
    <w:rsid w:val="00437C82"/>
    <w:rsid w:val="00437E85"/>
    <w:rsid w:val="00441A50"/>
    <w:rsid w:val="00444BCE"/>
    <w:rsid w:val="00454C8E"/>
    <w:rsid w:val="004565CD"/>
    <w:rsid w:val="00461C2B"/>
    <w:rsid w:val="00470101"/>
    <w:rsid w:val="00470583"/>
    <w:rsid w:val="00473BDE"/>
    <w:rsid w:val="00474BE2"/>
    <w:rsid w:val="004867DE"/>
    <w:rsid w:val="004868CF"/>
    <w:rsid w:val="00486FE1"/>
    <w:rsid w:val="00487F76"/>
    <w:rsid w:val="004920D8"/>
    <w:rsid w:val="00492244"/>
    <w:rsid w:val="004931E7"/>
    <w:rsid w:val="00497466"/>
    <w:rsid w:val="004A140B"/>
    <w:rsid w:val="004A2BFB"/>
    <w:rsid w:val="004A3A97"/>
    <w:rsid w:val="004A463C"/>
    <w:rsid w:val="004A4E4D"/>
    <w:rsid w:val="004B0DD1"/>
    <w:rsid w:val="004B174B"/>
    <w:rsid w:val="004B2594"/>
    <w:rsid w:val="004B3783"/>
    <w:rsid w:val="004C0C26"/>
    <w:rsid w:val="004C3693"/>
    <w:rsid w:val="004C5C15"/>
    <w:rsid w:val="004C5C80"/>
    <w:rsid w:val="004D1468"/>
    <w:rsid w:val="004D2991"/>
    <w:rsid w:val="004D352A"/>
    <w:rsid w:val="004D6125"/>
    <w:rsid w:val="004E271B"/>
    <w:rsid w:val="004E3DD9"/>
    <w:rsid w:val="004E3E3B"/>
    <w:rsid w:val="004E3F30"/>
    <w:rsid w:val="004E5855"/>
    <w:rsid w:val="004E649E"/>
    <w:rsid w:val="004E6DB3"/>
    <w:rsid w:val="004F05B2"/>
    <w:rsid w:val="004F3EEE"/>
    <w:rsid w:val="004F652A"/>
    <w:rsid w:val="00503418"/>
    <w:rsid w:val="00503E9D"/>
    <w:rsid w:val="00506012"/>
    <w:rsid w:val="0050780F"/>
    <w:rsid w:val="00511AC9"/>
    <w:rsid w:val="0051410D"/>
    <w:rsid w:val="0051435E"/>
    <w:rsid w:val="00520D69"/>
    <w:rsid w:val="0052126A"/>
    <w:rsid w:val="00522FA9"/>
    <w:rsid w:val="005254F9"/>
    <w:rsid w:val="00525513"/>
    <w:rsid w:val="00527856"/>
    <w:rsid w:val="00527C6A"/>
    <w:rsid w:val="00531C66"/>
    <w:rsid w:val="00531D07"/>
    <w:rsid w:val="005329E8"/>
    <w:rsid w:val="00537BAC"/>
    <w:rsid w:val="005407FF"/>
    <w:rsid w:val="00541FE3"/>
    <w:rsid w:val="00546F0D"/>
    <w:rsid w:val="00555FF1"/>
    <w:rsid w:val="00566060"/>
    <w:rsid w:val="005733EB"/>
    <w:rsid w:val="00574105"/>
    <w:rsid w:val="00574CEC"/>
    <w:rsid w:val="0057576D"/>
    <w:rsid w:val="0058641D"/>
    <w:rsid w:val="005A7D62"/>
    <w:rsid w:val="005B1DF4"/>
    <w:rsid w:val="005B3416"/>
    <w:rsid w:val="005B7D33"/>
    <w:rsid w:val="005C3D21"/>
    <w:rsid w:val="005D0023"/>
    <w:rsid w:val="005D03C6"/>
    <w:rsid w:val="005D17CF"/>
    <w:rsid w:val="005D2F94"/>
    <w:rsid w:val="005D3545"/>
    <w:rsid w:val="005D3C58"/>
    <w:rsid w:val="005E4E2F"/>
    <w:rsid w:val="005E601C"/>
    <w:rsid w:val="005E61EA"/>
    <w:rsid w:val="005F014F"/>
    <w:rsid w:val="005F27DF"/>
    <w:rsid w:val="005F32D2"/>
    <w:rsid w:val="005F4C74"/>
    <w:rsid w:val="00605599"/>
    <w:rsid w:val="006061EB"/>
    <w:rsid w:val="00607EEE"/>
    <w:rsid w:val="00611799"/>
    <w:rsid w:val="006119D3"/>
    <w:rsid w:val="00612A6A"/>
    <w:rsid w:val="00614FDD"/>
    <w:rsid w:val="00616784"/>
    <w:rsid w:val="00617647"/>
    <w:rsid w:val="006200A2"/>
    <w:rsid w:val="00623294"/>
    <w:rsid w:val="00624C9F"/>
    <w:rsid w:val="00625B3E"/>
    <w:rsid w:val="00626633"/>
    <w:rsid w:val="006268BB"/>
    <w:rsid w:val="00630582"/>
    <w:rsid w:val="006309D1"/>
    <w:rsid w:val="00631B59"/>
    <w:rsid w:val="00633221"/>
    <w:rsid w:val="00634239"/>
    <w:rsid w:val="00635107"/>
    <w:rsid w:val="00636D22"/>
    <w:rsid w:val="00637A11"/>
    <w:rsid w:val="00641B5C"/>
    <w:rsid w:val="0064297F"/>
    <w:rsid w:val="006435BE"/>
    <w:rsid w:val="00646213"/>
    <w:rsid w:val="00650FCE"/>
    <w:rsid w:val="006527F3"/>
    <w:rsid w:val="006539D6"/>
    <w:rsid w:val="00653B08"/>
    <w:rsid w:val="00654533"/>
    <w:rsid w:val="00654B56"/>
    <w:rsid w:val="006562D4"/>
    <w:rsid w:val="006603DA"/>
    <w:rsid w:val="00662E18"/>
    <w:rsid w:val="00664C93"/>
    <w:rsid w:val="00664CA7"/>
    <w:rsid w:val="00664E3A"/>
    <w:rsid w:val="00667DE6"/>
    <w:rsid w:val="00673CFD"/>
    <w:rsid w:val="00680423"/>
    <w:rsid w:val="00681024"/>
    <w:rsid w:val="00681ABC"/>
    <w:rsid w:val="006866FB"/>
    <w:rsid w:val="00687654"/>
    <w:rsid w:val="00687949"/>
    <w:rsid w:val="00690A52"/>
    <w:rsid w:val="006940E8"/>
    <w:rsid w:val="006A1167"/>
    <w:rsid w:val="006A6A6C"/>
    <w:rsid w:val="006A6F87"/>
    <w:rsid w:val="006B1D98"/>
    <w:rsid w:val="006B2AF9"/>
    <w:rsid w:val="006B2E10"/>
    <w:rsid w:val="006B5155"/>
    <w:rsid w:val="006C1A4F"/>
    <w:rsid w:val="006C2260"/>
    <w:rsid w:val="006C4A13"/>
    <w:rsid w:val="006C6675"/>
    <w:rsid w:val="006C7619"/>
    <w:rsid w:val="006D1947"/>
    <w:rsid w:val="006D27AC"/>
    <w:rsid w:val="006D36F3"/>
    <w:rsid w:val="006D7C07"/>
    <w:rsid w:val="006D7CA8"/>
    <w:rsid w:val="006E09A0"/>
    <w:rsid w:val="006E375A"/>
    <w:rsid w:val="006F1EF7"/>
    <w:rsid w:val="006F245F"/>
    <w:rsid w:val="006F2EA8"/>
    <w:rsid w:val="006F46D5"/>
    <w:rsid w:val="007003B3"/>
    <w:rsid w:val="007029FD"/>
    <w:rsid w:val="00702AB3"/>
    <w:rsid w:val="00703EF7"/>
    <w:rsid w:val="007057AD"/>
    <w:rsid w:val="00706F94"/>
    <w:rsid w:val="00707CD8"/>
    <w:rsid w:val="0071132A"/>
    <w:rsid w:val="00712DB8"/>
    <w:rsid w:val="007135C5"/>
    <w:rsid w:val="00713FF9"/>
    <w:rsid w:val="0071577B"/>
    <w:rsid w:val="0071620F"/>
    <w:rsid w:val="00717B0F"/>
    <w:rsid w:val="00720E79"/>
    <w:rsid w:val="007222CB"/>
    <w:rsid w:val="00732C05"/>
    <w:rsid w:val="007366F7"/>
    <w:rsid w:val="00737CA0"/>
    <w:rsid w:val="007444C8"/>
    <w:rsid w:val="00745804"/>
    <w:rsid w:val="00750C05"/>
    <w:rsid w:val="00755099"/>
    <w:rsid w:val="00760FAB"/>
    <w:rsid w:val="00762402"/>
    <w:rsid w:val="00763924"/>
    <w:rsid w:val="007660F9"/>
    <w:rsid w:val="007703CB"/>
    <w:rsid w:val="00772FE5"/>
    <w:rsid w:val="0077321A"/>
    <w:rsid w:val="007743A8"/>
    <w:rsid w:val="00775527"/>
    <w:rsid w:val="0077680C"/>
    <w:rsid w:val="00777AD7"/>
    <w:rsid w:val="00777EDB"/>
    <w:rsid w:val="00784FE7"/>
    <w:rsid w:val="007850FC"/>
    <w:rsid w:val="0079194D"/>
    <w:rsid w:val="00793344"/>
    <w:rsid w:val="00793FB4"/>
    <w:rsid w:val="00795421"/>
    <w:rsid w:val="007A0267"/>
    <w:rsid w:val="007A08FB"/>
    <w:rsid w:val="007A1EFA"/>
    <w:rsid w:val="007A31F8"/>
    <w:rsid w:val="007A38E9"/>
    <w:rsid w:val="007A553D"/>
    <w:rsid w:val="007A60F7"/>
    <w:rsid w:val="007B4F2F"/>
    <w:rsid w:val="007B5366"/>
    <w:rsid w:val="007B5A19"/>
    <w:rsid w:val="007B7A2B"/>
    <w:rsid w:val="007C1445"/>
    <w:rsid w:val="007C3ED0"/>
    <w:rsid w:val="007C5165"/>
    <w:rsid w:val="007C55D3"/>
    <w:rsid w:val="007D276C"/>
    <w:rsid w:val="007D48FA"/>
    <w:rsid w:val="007E2959"/>
    <w:rsid w:val="007E7D01"/>
    <w:rsid w:val="007F29AA"/>
    <w:rsid w:val="007F5FC9"/>
    <w:rsid w:val="00801951"/>
    <w:rsid w:val="0080557E"/>
    <w:rsid w:val="008265FF"/>
    <w:rsid w:val="008338A8"/>
    <w:rsid w:val="00834F4B"/>
    <w:rsid w:val="0084425F"/>
    <w:rsid w:val="00845C1C"/>
    <w:rsid w:val="00851AC8"/>
    <w:rsid w:val="0085246F"/>
    <w:rsid w:val="008541A0"/>
    <w:rsid w:val="00857F9A"/>
    <w:rsid w:val="00860F0A"/>
    <w:rsid w:val="00865995"/>
    <w:rsid w:val="00871B5D"/>
    <w:rsid w:val="00872278"/>
    <w:rsid w:val="00873D78"/>
    <w:rsid w:val="00873EF8"/>
    <w:rsid w:val="00874446"/>
    <w:rsid w:val="00875202"/>
    <w:rsid w:val="00875499"/>
    <w:rsid w:val="00876A3F"/>
    <w:rsid w:val="00881D0D"/>
    <w:rsid w:val="00887720"/>
    <w:rsid w:val="008904FC"/>
    <w:rsid w:val="00891220"/>
    <w:rsid w:val="0089320A"/>
    <w:rsid w:val="00894CC1"/>
    <w:rsid w:val="00895A18"/>
    <w:rsid w:val="008963B3"/>
    <w:rsid w:val="008A0C8F"/>
    <w:rsid w:val="008A12F6"/>
    <w:rsid w:val="008A1EB8"/>
    <w:rsid w:val="008A560C"/>
    <w:rsid w:val="008A630F"/>
    <w:rsid w:val="008A7A86"/>
    <w:rsid w:val="008B0615"/>
    <w:rsid w:val="008B34EC"/>
    <w:rsid w:val="008C2D55"/>
    <w:rsid w:val="008C5E4F"/>
    <w:rsid w:val="008C69FF"/>
    <w:rsid w:val="008C7378"/>
    <w:rsid w:val="008D33FE"/>
    <w:rsid w:val="008D791A"/>
    <w:rsid w:val="008E0DD2"/>
    <w:rsid w:val="008E0E21"/>
    <w:rsid w:val="008E1A32"/>
    <w:rsid w:val="008E5141"/>
    <w:rsid w:val="008F084E"/>
    <w:rsid w:val="008F1B0E"/>
    <w:rsid w:val="008F1C74"/>
    <w:rsid w:val="008F40B9"/>
    <w:rsid w:val="008F6FA7"/>
    <w:rsid w:val="008F7A52"/>
    <w:rsid w:val="009006B6"/>
    <w:rsid w:val="0090172A"/>
    <w:rsid w:val="00901A75"/>
    <w:rsid w:val="00903168"/>
    <w:rsid w:val="0090367F"/>
    <w:rsid w:val="009050B2"/>
    <w:rsid w:val="00905E09"/>
    <w:rsid w:val="00905F5E"/>
    <w:rsid w:val="00910851"/>
    <w:rsid w:val="009152B5"/>
    <w:rsid w:val="0091784E"/>
    <w:rsid w:val="00917901"/>
    <w:rsid w:val="00925375"/>
    <w:rsid w:val="00934353"/>
    <w:rsid w:val="00940804"/>
    <w:rsid w:val="00940EBE"/>
    <w:rsid w:val="00943223"/>
    <w:rsid w:val="00944134"/>
    <w:rsid w:val="0094613F"/>
    <w:rsid w:val="0095157B"/>
    <w:rsid w:val="00951B8D"/>
    <w:rsid w:val="00953FD1"/>
    <w:rsid w:val="009559F4"/>
    <w:rsid w:val="00956134"/>
    <w:rsid w:val="00962219"/>
    <w:rsid w:val="00963155"/>
    <w:rsid w:val="00964C9E"/>
    <w:rsid w:val="0097286C"/>
    <w:rsid w:val="00974E91"/>
    <w:rsid w:val="00976A80"/>
    <w:rsid w:val="00980401"/>
    <w:rsid w:val="00982CDE"/>
    <w:rsid w:val="009838CD"/>
    <w:rsid w:val="00983B3E"/>
    <w:rsid w:val="00983ED2"/>
    <w:rsid w:val="009845EC"/>
    <w:rsid w:val="00985E6C"/>
    <w:rsid w:val="009877A2"/>
    <w:rsid w:val="00991CC2"/>
    <w:rsid w:val="00992273"/>
    <w:rsid w:val="0099252D"/>
    <w:rsid w:val="00994336"/>
    <w:rsid w:val="00997030"/>
    <w:rsid w:val="009A0459"/>
    <w:rsid w:val="009A423E"/>
    <w:rsid w:val="009A4B31"/>
    <w:rsid w:val="009B4889"/>
    <w:rsid w:val="009B76BF"/>
    <w:rsid w:val="009B78E7"/>
    <w:rsid w:val="009C2AB7"/>
    <w:rsid w:val="009C75A5"/>
    <w:rsid w:val="009D427C"/>
    <w:rsid w:val="009D4C08"/>
    <w:rsid w:val="009D666C"/>
    <w:rsid w:val="009E3B36"/>
    <w:rsid w:val="009E5649"/>
    <w:rsid w:val="009E6ADF"/>
    <w:rsid w:val="009F286F"/>
    <w:rsid w:val="009F30E4"/>
    <w:rsid w:val="009F4A77"/>
    <w:rsid w:val="009F4D4F"/>
    <w:rsid w:val="009F6268"/>
    <w:rsid w:val="009F62FE"/>
    <w:rsid w:val="009F7948"/>
    <w:rsid w:val="00A070F4"/>
    <w:rsid w:val="00A11088"/>
    <w:rsid w:val="00A15357"/>
    <w:rsid w:val="00A153E0"/>
    <w:rsid w:val="00A15A43"/>
    <w:rsid w:val="00A15A9C"/>
    <w:rsid w:val="00A21B83"/>
    <w:rsid w:val="00A21D31"/>
    <w:rsid w:val="00A21DA5"/>
    <w:rsid w:val="00A21EC5"/>
    <w:rsid w:val="00A24793"/>
    <w:rsid w:val="00A253C5"/>
    <w:rsid w:val="00A34786"/>
    <w:rsid w:val="00A34960"/>
    <w:rsid w:val="00A401A6"/>
    <w:rsid w:val="00A41693"/>
    <w:rsid w:val="00A432E8"/>
    <w:rsid w:val="00A447F3"/>
    <w:rsid w:val="00A459D0"/>
    <w:rsid w:val="00A46AA9"/>
    <w:rsid w:val="00A53BA2"/>
    <w:rsid w:val="00A6362D"/>
    <w:rsid w:val="00A70873"/>
    <w:rsid w:val="00A70BE5"/>
    <w:rsid w:val="00A74AE1"/>
    <w:rsid w:val="00A74B9F"/>
    <w:rsid w:val="00A75D74"/>
    <w:rsid w:val="00A76F44"/>
    <w:rsid w:val="00A77CBE"/>
    <w:rsid w:val="00A80892"/>
    <w:rsid w:val="00A863D6"/>
    <w:rsid w:val="00A92C85"/>
    <w:rsid w:val="00A948EF"/>
    <w:rsid w:val="00AA04B9"/>
    <w:rsid w:val="00AA2733"/>
    <w:rsid w:val="00AA2CB1"/>
    <w:rsid w:val="00AA4163"/>
    <w:rsid w:val="00AA4538"/>
    <w:rsid w:val="00AA5258"/>
    <w:rsid w:val="00AA6211"/>
    <w:rsid w:val="00AB30EB"/>
    <w:rsid w:val="00AC055E"/>
    <w:rsid w:val="00AC1215"/>
    <w:rsid w:val="00AC1D50"/>
    <w:rsid w:val="00AC4880"/>
    <w:rsid w:val="00AC5FA1"/>
    <w:rsid w:val="00AD52F3"/>
    <w:rsid w:val="00AD65AD"/>
    <w:rsid w:val="00AD6B72"/>
    <w:rsid w:val="00AE063D"/>
    <w:rsid w:val="00AE1180"/>
    <w:rsid w:val="00AE2701"/>
    <w:rsid w:val="00AE6C3B"/>
    <w:rsid w:val="00AE7232"/>
    <w:rsid w:val="00AF2CBB"/>
    <w:rsid w:val="00AF6DC7"/>
    <w:rsid w:val="00B01C5F"/>
    <w:rsid w:val="00B020D7"/>
    <w:rsid w:val="00B040DA"/>
    <w:rsid w:val="00B048FB"/>
    <w:rsid w:val="00B052B4"/>
    <w:rsid w:val="00B05823"/>
    <w:rsid w:val="00B10670"/>
    <w:rsid w:val="00B10B28"/>
    <w:rsid w:val="00B10BF8"/>
    <w:rsid w:val="00B11FA7"/>
    <w:rsid w:val="00B121DF"/>
    <w:rsid w:val="00B12DA8"/>
    <w:rsid w:val="00B13C8E"/>
    <w:rsid w:val="00B14C35"/>
    <w:rsid w:val="00B165EF"/>
    <w:rsid w:val="00B17A1D"/>
    <w:rsid w:val="00B20422"/>
    <w:rsid w:val="00B21A04"/>
    <w:rsid w:val="00B221DF"/>
    <w:rsid w:val="00B252F9"/>
    <w:rsid w:val="00B258A2"/>
    <w:rsid w:val="00B2629C"/>
    <w:rsid w:val="00B304D4"/>
    <w:rsid w:val="00B3134F"/>
    <w:rsid w:val="00B332E1"/>
    <w:rsid w:val="00B34643"/>
    <w:rsid w:val="00B34A6D"/>
    <w:rsid w:val="00B355AB"/>
    <w:rsid w:val="00B36690"/>
    <w:rsid w:val="00B40651"/>
    <w:rsid w:val="00B4167F"/>
    <w:rsid w:val="00B4269D"/>
    <w:rsid w:val="00B43530"/>
    <w:rsid w:val="00B44BB1"/>
    <w:rsid w:val="00B50BD7"/>
    <w:rsid w:val="00B51395"/>
    <w:rsid w:val="00B51AF4"/>
    <w:rsid w:val="00B54578"/>
    <w:rsid w:val="00B553D5"/>
    <w:rsid w:val="00B57A54"/>
    <w:rsid w:val="00B61EAA"/>
    <w:rsid w:val="00B62E62"/>
    <w:rsid w:val="00B66DDA"/>
    <w:rsid w:val="00B67466"/>
    <w:rsid w:val="00B74369"/>
    <w:rsid w:val="00B75085"/>
    <w:rsid w:val="00B7512C"/>
    <w:rsid w:val="00B75682"/>
    <w:rsid w:val="00B810F6"/>
    <w:rsid w:val="00B81B30"/>
    <w:rsid w:val="00B828AE"/>
    <w:rsid w:val="00B828E9"/>
    <w:rsid w:val="00B8412B"/>
    <w:rsid w:val="00B86E3B"/>
    <w:rsid w:val="00B90BC9"/>
    <w:rsid w:val="00B912AB"/>
    <w:rsid w:val="00B96165"/>
    <w:rsid w:val="00B964C6"/>
    <w:rsid w:val="00BA028B"/>
    <w:rsid w:val="00BA1D95"/>
    <w:rsid w:val="00BA225C"/>
    <w:rsid w:val="00BA2458"/>
    <w:rsid w:val="00BA2908"/>
    <w:rsid w:val="00BA2DC5"/>
    <w:rsid w:val="00BA3963"/>
    <w:rsid w:val="00BA3BA6"/>
    <w:rsid w:val="00BA58D3"/>
    <w:rsid w:val="00BA68FA"/>
    <w:rsid w:val="00BB59A5"/>
    <w:rsid w:val="00BC1280"/>
    <w:rsid w:val="00BC1A30"/>
    <w:rsid w:val="00BC1C0A"/>
    <w:rsid w:val="00BC4EF7"/>
    <w:rsid w:val="00BC7291"/>
    <w:rsid w:val="00BD02BE"/>
    <w:rsid w:val="00BD2417"/>
    <w:rsid w:val="00BD368C"/>
    <w:rsid w:val="00BD3741"/>
    <w:rsid w:val="00BD41F7"/>
    <w:rsid w:val="00BD5907"/>
    <w:rsid w:val="00BD652F"/>
    <w:rsid w:val="00BD6E24"/>
    <w:rsid w:val="00BE068F"/>
    <w:rsid w:val="00BE35D8"/>
    <w:rsid w:val="00BF1F57"/>
    <w:rsid w:val="00BF25AE"/>
    <w:rsid w:val="00BF2F26"/>
    <w:rsid w:val="00BF5799"/>
    <w:rsid w:val="00C06006"/>
    <w:rsid w:val="00C0684A"/>
    <w:rsid w:val="00C070E4"/>
    <w:rsid w:val="00C079E3"/>
    <w:rsid w:val="00C128F6"/>
    <w:rsid w:val="00C13508"/>
    <w:rsid w:val="00C13638"/>
    <w:rsid w:val="00C13DE9"/>
    <w:rsid w:val="00C16071"/>
    <w:rsid w:val="00C1645F"/>
    <w:rsid w:val="00C203E8"/>
    <w:rsid w:val="00C216FD"/>
    <w:rsid w:val="00C24513"/>
    <w:rsid w:val="00C25017"/>
    <w:rsid w:val="00C25BA8"/>
    <w:rsid w:val="00C2624D"/>
    <w:rsid w:val="00C33836"/>
    <w:rsid w:val="00C3682E"/>
    <w:rsid w:val="00C40694"/>
    <w:rsid w:val="00C42AA7"/>
    <w:rsid w:val="00C4357E"/>
    <w:rsid w:val="00C479DF"/>
    <w:rsid w:val="00C50029"/>
    <w:rsid w:val="00C546B6"/>
    <w:rsid w:val="00C56A1E"/>
    <w:rsid w:val="00C56C4E"/>
    <w:rsid w:val="00C60690"/>
    <w:rsid w:val="00C63001"/>
    <w:rsid w:val="00C646D6"/>
    <w:rsid w:val="00C6478B"/>
    <w:rsid w:val="00C64C22"/>
    <w:rsid w:val="00C66E70"/>
    <w:rsid w:val="00C74505"/>
    <w:rsid w:val="00C80809"/>
    <w:rsid w:val="00C80AEF"/>
    <w:rsid w:val="00C83232"/>
    <w:rsid w:val="00C943CF"/>
    <w:rsid w:val="00C974C0"/>
    <w:rsid w:val="00CA3C0C"/>
    <w:rsid w:val="00CA5DA8"/>
    <w:rsid w:val="00CA79BC"/>
    <w:rsid w:val="00CA7BDA"/>
    <w:rsid w:val="00CA7DA4"/>
    <w:rsid w:val="00CB4F7F"/>
    <w:rsid w:val="00CB6A1B"/>
    <w:rsid w:val="00CD2F09"/>
    <w:rsid w:val="00CD55BD"/>
    <w:rsid w:val="00CD7242"/>
    <w:rsid w:val="00CE0F79"/>
    <w:rsid w:val="00CE1D60"/>
    <w:rsid w:val="00CE424E"/>
    <w:rsid w:val="00CE50E8"/>
    <w:rsid w:val="00CE685B"/>
    <w:rsid w:val="00CE7A1C"/>
    <w:rsid w:val="00CE7C7D"/>
    <w:rsid w:val="00CF077A"/>
    <w:rsid w:val="00CF53DF"/>
    <w:rsid w:val="00CF53F3"/>
    <w:rsid w:val="00CF67D5"/>
    <w:rsid w:val="00D029FC"/>
    <w:rsid w:val="00D10D91"/>
    <w:rsid w:val="00D120B9"/>
    <w:rsid w:val="00D12C09"/>
    <w:rsid w:val="00D12C9D"/>
    <w:rsid w:val="00D15363"/>
    <w:rsid w:val="00D15EDE"/>
    <w:rsid w:val="00D16237"/>
    <w:rsid w:val="00D16778"/>
    <w:rsid w:val="00D2027A"/>
    <w:rsid w:val="00D22632"/>
    <w:rsid w:val="00D24D84"/>
    <w:rsid w:val="00D25862"/>
    <w:rsid w:val="00D25CDD"/>
    <w:rsid w:val="00D27526"/>
    <w:rsid w:val="00D27FCB"/>
    <w:rsid w:val="00D30D0C"/>
    <w:rsid w:val="00D31874"/>
    <w:rsid w:val="00D31CEA"/>
    <w:rsid w:val="00D352E2"/>
    <w:rsid w:val="00D405E6"/>
    <w:rsid w:val="00D41F41"/>
    <w:rsid w:val="00D43361"/>
    <w:rsid w:val="00D45A5C"/>
    <w:rsid w:val="00D46B0B"/>
    <w:rsid w:val="00D55CE4"/>
    <w:rsid w:val="00D56BC3"/>
    <w:rsid w:val="00D62416"/>
    <w:rsid w:val="00D65D90"/>
    <w:rsid w:val="00D67113"/>
    <w:rsid w:val="00D67629"/>
    <w:rsid w:val="00D67D47"/>
    <w:rsid w:val="00D70FE3"/>
    <w:rsid w:val="00D712E3"/>
    <w:rsid w:val="00D74619"/>
    <w:rsid w:val="00D75F50"/>
    <w:rsid w:val="00D80AAA"/>
    <w:rsid w:val="00D81E54"/>
    <w:rsid w:val="00D8485C"/>
    <w:rsid w:val="00D86447"/>
    <w:rsid w:val="00D866C6"/>
    <w:rsid w:val="00D86881"/>
    <w:rsid w:val="00D874D8"/>
    <w:rsid w:val="00D9010D"/>
    <w:rsid w:val="00D95936"/>
    <w:rsid w:val="00D96638"/>
    <w:rsid w:val="00D96953"/>
    <w:rsid w:val="00D97375"/>
    <w:rsid w:val="00DA1E1C"/>
    <w:rsid w:val="00DA598F"/>
    <w:rsid w:val="00DB032D"/>
    <w:rsid w:val="00DB584E"/>
    <w:rsid w:val="00DB6BBE"/>
    <w:rsid w:val="00DB731A"/>
    <w:rsid w:val="00DC12D8"/>
    <w:rsid w:val="00DC2682"/>
    <w:rsid w:val="00DC3B85"/>
    <w:rsid w:val="00DC4C5B"/>
    <w:rsid w:val="00DC6685"/>
    <w:rsid w:val="00DD0172"/>
    <w:rsid w:val="00DD06D5"/>
    <w:rsid w:val="00DD0F9F"/>
    <w:rsid w:val="00DD13E2"/>
    <w:rsid w:val="00DD16A6"/>
    <w:rsid w:val="00DD1745"/>
    <w:rsid w:val="00DD452F"/>
    <w:rsid w:val="00DD54EE"/>
    <w:rsid w:val="00DE0D87"/>
    <w:rsid w:val="00DE34D6"/>
    <w:rsid w:val="00DE404C"/>
    <w:rsid w:val="00DE580E"/>
    <w:rsid w:val="00DE69FB"/>
    <w:rsid w:val="00DE6EF1"/>
    <w:rsid w:val="00DF5AFA"/>
    <w:rsid w:val="00DF686E"/>
    <w:rsid w:val="00E001CC"/>
    <w:rsid w:val="00E00AE3"/>
    <w:rsid w:val="00E02B4C"/>
    <w:rsid w:val="00E039B7"/>
    <w:rsid w:val="00E10982"/>
    <w:rsid w:val="00E10DEE"/>
    <w:rsid w:val="00E158AD"/>
    <w:rsid w:val="00E15E85"/>
    <w:rsid w:val="00E20DFF"/>
    <w:rsid w:val="00E221C1"/>
    <w:rsid w:val="00E23C7A"/>
    <w:rsid w:val="00E30AF5"/>
    <w:rsid w:val="00E30B2C"/>
    <w:rsid w:val="00E34874"/>
    <w:rsid w:val="00E34FA5"/>
    <w:rsid w:val="00E372DA"/>
    <w:rsid w:val="00E44464"/>
    <w:rsid w:val="00E44BBB"/>
    <w:rsid w:val="00E57F62"/>
    <w:rsid w:val="00E623FA"/>
    <w:rsid w:val="00E67313"/>
    <w:rsid w:val="00E70CD8"/>
    <w:rsid w:val="00E738B6"/>
    <w:rsid w:val="00E819A2"/>
    <w:rsid w:val="00E83C46"/>
    <w:rsid w:val="00E841E5"/>
    <w:rsid w:val="00E8549F"/>
    <w:rsid w:val="00E8593B"/>
    <w:rsid w:val="00E85DB7"/>
    <w:rsid w:val="00E86DBA"/>
    <w:rsid w:val="00E87E34"/>
    <w:rsid w:val="00E90187"/>
    <w:rsid w:val="00E91B25"/>
    <w:rsid w:val="00E92E34"/>
    <w:rsid w:val="00E92E4B"/>
    <w:rsid w:val="00E94423"/>
    <w:rsid w:val="00E94BA2"/>
    <w:rsid w:val="00E95D7C"/>
    <w:rsid w:val="00E95E8E"/>
    <w:rsid w:val="00EA0D06"/>
    <w:rsid w:val="00EA4B96"/>
    <w:rsid w:val="00EA663A"/>
    <w:rsid w:val="00EB1C9E"/>
    <w:rsid w:val="00EB2D51"/>
    <w:rsid w:val="00EB3CB0"/>
    <w:rsid w:val="00EB551F"/>
    <w:rsid w:val="00EB65D3"/>
    <w:rsid w:val="00EC601F"/>
    <w:rsid w:val="00EC7015"/>
    <w:rsid w:val="00EC7EDE"/>
    <w:rsid w:val="00ED007C"/>
    <w:rsid w:val="00ED23DF"/>
    <w:rsid w:val="00ED3DC4"/>
    <w:rsid w:val="00ED466F"/>
    <w:rsid w:val="00ED5C65"/>
    <w:rsid w:val="00ED6532"/>
    <w:rsid w:val="00ED7C88"/>
    <w:rsid w:val="00EE109E"/>
    <w:rsid w:val="00EE3C39"/>
    <w:rsid w:val="00EE5CB5"/>
    <w:rsid w:val="00EE7CBC"/>
    <w:rsid w:val="00EF2AE9"/>
    <w:rsid w:val="00EF330C"/>
    <w:rsid w:val="00EF5A8D"/>
    <w:rsid w:val="00F05674"/>
    <w:rsid w:val="00F056AD"/>
    <w:rsid w:val="00F05C9E"/>
    <w:rsid w:val="00F07156"/>
    <w:rsid w:val="00F07A84"/>
    <w:rsid w:val="00F10E76"/>
    <w:rsid w:val="00F1109C"/>
    <w:rsid w:val="00F12DC5"/>
    <w:rsid w:val="00F324A3"/>
    <w:rsid w:val="00F3348A"/>
    <w:rsid w:val="00F342A1"/>
    <w:rsid w:val="00F36E41"/>
    <w:rsid w:val="00F433DC"/>
    <w:rsid w:val="00F46209"/>
    <w:rsid w:val="00F465DC"/>
    <w:rsid w:val="00F65165"/>
    <w:rsid w:val="00F6761B"/>
    <w:rsid w:val="00F72E4A"/>
    <w:rsid w:val="00F73864"/>
    <w:rsid w:val="00F7545A"/>
    <w:rsid w:val="00F77632"/>
    <w:rsid w:val="00F812A0"/>
    <w:rsid w:val="00F84072"/>
    <w:rsid w:val="00F87F64"/>
    <w:rsid w:val="00F9478E"/>
    <w:rsid w:val="00F94F6D"/>
    <w:rsid w:val="00F9756D"/>
    <w:rsid w:val="00FA03E9"/>
    <w:rsid w:val="00FA1E45"/>
    <w:rsid w:val="00FA2877"/>
    <w:rsid w:val="00FA4259"/>
    <w:rsid w:val="00FB12D0"/>
    <w:rsid w:val="00FB16F9"/>
    <w:rsid w:val="00FB42C9"/>
    <w:rsid w:val="00FC126F"/>
    <w:rsid w:val="00FC2F6B"/>
    <w:rsid w:val="00FD04A9"/>
    <w:rsid w:val="00FD2984"/>
    <w:rsid w:val="00FD2D80"/>
    <w:rsid w:val="00FD3879"/>
    <w:rsid w:val="00FD3BFD"/>
    <w:rsid w:val="00FD4DB9"/>
    <w:rsid w:val="00FD6335"/>
    <w:rsid w:val="00FE0916"/>
    <w:rsid w:val="00FE2CEA"/>
    <w:rsid w:val="00FE4AEC"/>
    <w:rsid w:val="00FE515D"/>
    <w:rsid w:val="00FE658B"/>
    <w:rsid w:val="00FE6A4F"/>
    <w:rsid w:val="00FF00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007488F"/>
  <w15:docId w15:val="{3F323C6C-E3F0-CC48-8BEF-FF0B4689C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paragraph" w:styleId="Ttulo1">
    <w:name w:val="heading 1"/>
    <w:basedOn w:val="Normal"/>
    <w:next w:val="Normal"/>
    <w:link w:val="Ttulo1Car"/>
    <w:uiPriority w:val="9"/>
    <w:qFormat/>
    <w:rsid w:val="00436187"/>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4361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43618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15E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1"/>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 w:type="paragraph" w:customStyle="1" w:styleId="m-7074291933661269980gmail-msonospacing">
    <w:name w:val="m_-7074291933661269980gmail-msonospacing"/>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listparagraph">
    <w:name w:val="m_-7074291933661269980gmail-msolistparagraph"/>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normal">
    <w:name w:val="m_-7074291933661269980gmail-msonormal"/>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074291933661269980gmail-msofootnotereference">
    <w:name w:val="m_-7074291933661269980gmail-msofootnotereference"/>
    <w:basedOn w:val="Fuentedeprrafopredeter"/>
    <w:rsid w:val="005F014F"/>
  </w:style>
  <w:style w:type="paragraph" w:customStyle="1" w:styleId="m-7074291933661269980gmail-msofootnotetext">
    <w:name w:val="m_-7074291933661269980gmail-msofootnotetext"/>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BD37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56CFE"/>
    <w:pPr>
      <w:autoSpaceDE w:val="0"/>
      <w:autoSpaceDN w:val="0"/>
      <w:adjustRightInd w:val="0"/>
      <w:spacing w:after="0" w:line="240" w:lineRule="auto"/>
    </w:pPr>
    <w:rPr>
      <w:rFonts w:ascii="Arial" w:hAnsi="Arial" w:cs="Arial"/>
      <w:color w:val="000000"/>
      <w:sz w:val="24"/>
      <w:szCs w:val="24"/>
    </w:rPr>
  </w:style>
  <w:style w:type="character" w:customStyle="1" w:styleId="Mencinsinresolver1">
    <w:name w:val="Mención sin resolver1"/>
    <w:basedOn w:val="Fuentedeprrafopredeter"/>
    <w:uiPriority w:val="99"/>
    <w:semiHidden/>
    <w:unhideWhenUsed/>
    <w:rsid w:val="006539D6"/>
    <w:rPr>
      <w:color w:val="605E5C"/>
      <w:shd w:val="clear" w:color="auto" w:fill="E1DFDD"/>
    </w:rPr>
  </w:style>
  <w:style w:type="character" w:styleId="Hipervnculovisitado">
    <w:name w:val="FollowedHyperlink"/>
    <w:basedOn w:val="Fuentedeprrafopredeter"/>
    <w:uiPriority w:val="99"/>
    <w:semiHidden/>
    <w:unhideWhenUsed/>
    <w:rsid w:val="00A41693"/>
    <w:rPr>
      <w:color w:val="954F72" w:themeColor="followedHyperlink"/>
      <w:u w:val="single"/>
    </w:rPr>
  </w:style>
  <w:style w:type="character" w:customStyle="1" w:styleId="Ttulo1Car">
    <w:name w:val="Título 1 Car"/>
    <w:basedOn w:val="Fuentedeprrafopredeter"/>
    <w:link w:val="Ttulo1"/>
    <w:uiPriority w:val="9"/>
    <w:rsid w:val="00436187"/>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436187"/>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436187"/>
    <w:rPr>
      <w:rFonts w:ascii="Times New Roman" w:eastAsia="Times New Roman" w:hAnsi="Times New Roman" w:cs="Times New Roman"/>
      <w:b/>
      <w:bCs/>
      <w:sz w:val="24"/>
      <w:szCs w:val="24"/>
      <w:lang w:eastAsia="es-MX"/>
    </w:rPr>
  </w:style>
  <w:style w:type="character" w:customStyle="1" w:styleId="apple-style-span">
    <w:name w:val="apple-style-span"/>
    <w:rsid w:val="00436187"/>
  </w:style>
  <w:style w:type="paragraph" w:styleId="Textosinformato">
    <w:name w:val="Plain Text"/>
    <w:basedOn w:val="Normal"/>
    <w:link w:val="TextosinformatoCar"/>
    <w:rsid w:val="00436187"/>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36187"/>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43618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436187"/>
    <w:rPr>
      <w:rFonts w:ascii="Times New Roman" w:eastAsia="Times New Roman" w:hAnsi="Times New Roman"/>
      <w:sz w:val="25"/>
      <w:szCs w:val="25"/>
      <w:lang w:val="en-US"/>
    </w:rPr>
  </w:style>
  <w:style w:type="character" w:customStyle="1" w:styleId="lbl-encabezado-negro">
    <w:name w:val="lbl-encabezado-negro"/>
    <w:basedOn w:val="Fuentedeprrafopredeter"/>
    <w:rsid w:val="00436187"/>
  </w:style>
  <w:style w:type="character" w:customStyle="1" w:styleId="red">
    <w:name w:val="red"/>
    <w:basedOn w:val="Fuentedeprrafopredeter"/>
    <w:rsid w:val="00436187"/>
  </w:style>
  <w:style w:type="paragraph" w:customStyle="1" w:styleId="francesa">
    <w:name w:val="francesa"/>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436187"/>
    <w:pPr>
      <w:spacing w:line="221" w:lineRule="atLeast"/>
    </w:pPr>
    <w:rPr>
      <w:color w:val="auto"/>
    </w:rPr>
  </w:style>
  <w:style w:type="paragraph" w:customStyle="1" w:styleId="j2">
    <w:name w:val="j2"/>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436187"/>
  </w:style>
  <w:style w:type="character" w:customStyle="1" w:styleId="i1">
    <w:name w:val="i1"/>
    <w:basedOn w:val="Fuentedeprrafopredeter"/>
    <w:rsid w:val="00436187"/>
  </w:style>
  <w:style w:type="paragraph" w:styleId="Sangradetextonormal">
    <w:name w:val="Body Text Indent"/>
    <w:basedOn w:val="Normal"/>
    <w:link w:val="SangradetextonormalCar"/>
    <w:uiPriority w:val="99"/>
    <w:unhideWhenUsed/>
    <w:rsid w:val="00436187"/>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436187"/>
    <w:rPr>
      <w:rFonts w:ascii="Calibri" w:eastAsia="Calibri" w:hAnsi="Calibri" w:cs="Times New Roman"/>
    </w:rPr>
  </w:style>
  <w:style w:type="paragraph" w:styleId="NormalWeb">
    <w:name w:val="Normal (Web)"/>
    <w:basedOn w:val="Normal"/>
    <w:uiPriority w:val="99"/>
    <w:rsid w:val="0043618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436187"/>
    <w:rPr>
      <w:sz w:val="16"/>
      <w:szCs w:val="16"/>
    </w:rPr>
  </w:style>
  <w:style w:type="paragraph" w:styleId="Textocomentario">
    <w:name w:val="annotation text"/>
    <w:basedOn w:val="Normal"/>
    <w:link w:val="TextocomentarioCar"/>
    <w:uiPriority w:val="99"/>
    <w:semiHidden/>
    <w:unhideWhenUsed/>
    <w:rsid w:val="0043618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36187"/>
    <w:rPr>
      <w:sz w:val="20"/>
      <w:szCs w:val="20"/>
    </w:rPr>
  </w:style>
  <w:style w:type="paragraph" w:styleId="Asuntodelcomentario">
    <w:name w:val="annotation subject"/>
    <w:basedOn w:val="Textocomentario"/>
    <w:next w:val="Textocomentario"/>
    <w:link w:val="AsuntodelcomentarioCar"/>
    <w:uiPriority w:val="99"/>
    <w:semiHidden/>
    <w:unhideWhenUsed/>
    <w:rsid w:val="00436187"/>
    <w:rPr>
      <w:b/>
      <w:bCs/>
    </w:rPr>
  </w:style>
  <w:style w:type="character" w:customStyle="1" w:styleId="AsuntodelcomentarioCar">
    <w:name w:val="Asunto del comentario Car"/>
    <w:basedOn w:val="TextocomentarioCar"/>
    <w:link w:val="Asuntodelcomentario"/>
    <w:uiPriority w:val="99"/>
    <w:semiHidden/>
    <w:rsid w:val="00436187"/>
    <w:rPr>
      <w:b/>
      <w:bCs/>
      <w:sz w:val="20"/>
      <w:szCs w:val="20"/>
    </w:rPr>
  </w:style>
  <w:style w:type="paragraph" w:styleId="Revisin">
    <w:name w:val="Revision"/>
    <w:hidden/>
    <w:uiPriority w:val="99"/>
    <w:semiHidden/>
    <w:rsid w:val="00436187"/>
    <w:pPr>
      <w:spacing w:after="0" w:line="240" w:lineRule="auto"/>
    </w:pPr>
  </w:style>
  <w:style w:type="character" w:customStyle="1" w:styleId="notranslate">
    <w:name w:val="notranslate"/>
    <w:basedOn w:val="Fuentedeprrafopredeter"/>
    <w:rsid w:val="004361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1440">
      <w:bodyDiv w:val="1"/>
      <w:marLeft w:val="0"/>
      <w:marRight w:val="0"/>
      <w:marTop w:val="0"/>
      <w:marBottom w:val="0"/>
      <w:divBdr>
        <w:top w:val="none" w:sz="0" w:space="0" w:color="auto"/>
        <w:left w:val="none" w:sz="0" w:space="0" w:color="auto"/>
        <w:bottom w:val="none" w:sz="0" w:space="0" w:color="auto"/>
        <w:right w:val="none" w:sz="0" w:space="0" w:color="auto"/>
      </w:divBdr>
    </w:div>
    <w:div w:id="12612122">
      <w:bodyDiv w:val="1"/>
      <w:marLeft w:val="0"/>
      <w:marRight w:val="0"/>
      <w:marTop w:val="0"/>
      <w:marBottom w:val="0"/>
      <w:divBdr>
        <w:top w:val="none" w:sz="0" w:space="0" w:color="auto"/>
        <w:left w:val="none" w:sz="0" w:space="0" w:color="auto"/>
        <w:bottom w:val="none" w:sz="0" w:space="0" w:color="auto"/>
        <w:right w:val="none" w:sz="0" w:space="0" w:color="auto"/>
      </w:divBdr>
    </w:div>
    <w:div w:id="16977445">
      <w:bodyDiv w:val="1"/>
      <w:marLeft w:val="0"/>
      <w:marRight w:val="0"/>
      <w:marTop w:val="0"/>
      <w:marBottom w:val="0"/>
      <w:divBdr>
        <w:top w:val="none" w:sz="0" w:space="0" w:color="auto"/>
        <w:left w:val="none" w:sz="0" w:space="0" w:color="auto"/>
        <w:bottom w:val="none" w:sz="0" w:space="0" w:color="auto"/>
        <w:right w:val="none" w:sz="0" w:space="0" w:color="auto"/>
      </w:divBdr>
    </w:div>
    <w:div w:id="18288310">
      <w:bodyDiv w:val="1"/>
      <w:marLeft w:val="0"/>
      <w:marRight w:val="0"/>
      <w:marTop w:val="0"/>
      <w:marBottom w:val="0"/>
      <w:divBdr>
        <w:top w:val="none" w:sz="0" w:space="0" w:color="auto"/>
        <w:left w:val="none" w:sz="0" w:space="0" w:color="auto"/>
        <w:bottom w:val="none" w:sz="0" w:space="0" w:color="auto"/>
        <w:right w:val="none" w:sz="0" w:space="0" w:color="auto"/>
      </w:divBdr>
    </w:div>
    <w:div w:id="23989914">
      <w:bodyDiv w:val="1"/>
      <w:marLeft w:val="0"/>
      <w:marRight w:val="0"/>
      <w:marTop w:val="0"/>
      <w:marBottom w:val="0"/>
      <w:divBdr>
        <w:top w:val="none" w:sz="0" w:space="0" w:color="auto"/>
        <w:left w:val="none" w:sz="0" w:space="0" w:color="auto"/>
        <w:bottom w:val="none" w:sz="0" w:space="0" w:color="auto"/>
        <w:right w:val="none" w:sz="0" w:space="0" w:color="auto"/>
      </w:divBdr>
    </w:div>
    <w:div w:id="33048252">
      <w:bodyDiv w:val="1"/>
      <w:marLeft w:val="0"/>
      <w:marRight w:val="0"/>
      <w:marTop w:val="0"/>
      <w:marBottom w:val="0"/>
      <w:divBdr>
        <w:top w:val="none" w:sz="0" w:space="0" w:color="auto"/>
        <w:left w:val="none" w:sz="0" w:space="0" w:color="auto"/>
        <w:bottom w:val="none" w:sz="0" w:space="0" w:color="auto"/>
        <w:right w:val="none" w:sz="0" w:space="0" w:color="auto"/>
      </w:divBdr>
    </w:div>
    <w:div w:id="33890792">
      <w:bodyDiv w:val="1"/>
      <w:marLeft w:val="0"/>
      <w:marRight w:val="0"/>
      <w:marTop w:val="0"/>
      <w:marBottom w:val="0"/>
      <w:divBdr>
        <w:top w:val="none" w:sz="0" w:space="0" w:color="auto"/>
        <w:left w:val="none" w:sz="0" w:space="0" w:color="auto"/>
        <w:bottom w:val="none" w:sz="0" w:space="0" w:color="auto"/>
        <w:right w:val="none" w:sz="0" w:space="0" w:color="auto"/>
      </w:divBdr>
    </w:div>
    <w:div w:id="51007276">
      <w:bodyDiv w:val="1"/>
      <w:marLeft w:val="0"/>
      <w:marRight w:val="0"/>
      <w:marTop w:val="0"/>
      <w:marBottom w:val="0"/>
      <w:divBdr>
        <w:top w:val="none" w:sz="0" w:space="0" w:color="auto"/>
        <w:left w:val="none" w:sz="0" w:space="0" w:color="auto"/>
        <w:bottom w:val="none" w:sz="0" w:space="0" w:color="auto"/>
        <w:right w:val="none" w:sz="0" w:space="0" w:color="auto"/>
      </w:divBdr>
    </w:div>
    <w:div w:id="51008393">
      <w:bodyDiv w:val="1"/>
      <w:marLeft w:val="0"/>
      <w:marRight w:val="0"/>
      <w:marTop w:val="0"/>
      <w:marBottom w:val="0"/>
      <w:divBdr>
        <w:top w:val="none" w:sz="0" w:space="0" w:color="auto"/>
        <w:left w:val="none" w:sz="0" w:space="0" w:color="auto"/>
        <w:bottom w:val="none" w:sz="0" w:space="0" w:color="auto"/>
        <w:right w:val="none" w:sz="0" w:space="0" w:color="auto"/>
      </w:divBdr>
      <w:divsChild>
        <w:div w:id="1164206524">
          <w:marLeft w:val="0"/>
          <w:marRight w:val="0"/>
          <w:marTop w:val="0"/>
          <w:marBottom w:val="0"/>
          <w:divBdr>
            <w:top w:val="none" w:sz="0" w:space="0" w:color="auto"/>
            <w:left w:val="none" w:sz="0" w:space="0" w:color="auto"/>
            <w:bottom w:val="none" w:sz="0" w:space="0" w:color="auto"/>
            <w:right w:val="none" w:sz="0" w:space="0" w:color="auto"/>
          </w:divBdr>
          <w:divsChild>
            <w:div w:id="320164014">
              <w:marLeft w:val="0"/>
              <w:marRight w:val="0"/>
              <w:marTop w:val="0"/>
              <w:marBottom w:val="0"/>
              <w:divBdr>
                <w:top w:val="none" w:sz="0" w:space="0" w:color="auto"/>
                <w:left w:val="none" w:sz="0" w:space="0" w:color="auto"/>
                <w:bottom w:val="none" w:sz="0" w:space="0" w:color="auto"/>
                <w:right w:val="none" w:sz="0" w:space="0" w:color="auto"/>
              </w:divBdr>
              <w:divsChild>
                <w:div w:id="7314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2626">
      <w:bodyDiv w:val="1"/>
      <w:marLeft w:val="0"/>
      <w:marRight w:val="0"/>
      <w:marTop w:val="0"/>
      <w:marBottom w:val="0"/>
      <w:divBdr>
        <w:top w:val="none" w:sz="0" w:space="0" w:color="auto"/>
        <w:left w:val="none" w:sz="0" w:space="0" w:color="auto"/>
        <w:bottom w:val="none" w:sz="0" w:space="0" w:color="auto"/>
        <w:right w:val="none" w:sz="0" w:space="0" w:color="auto"/>
      </w:divBdr>
    </w:div>
    <w:div w:id="57483750">
      <w:bodyDiv w:val="1"/>
      <w:marLeft w:val="0"/>
      <w:marRight w:val="0"/>
      <w:marTop w:val="0"/>
      <w:marBottom w:val="0"/>
      <w:divBdr>
        <w:top w:val="none" w:sz="0" w:space="0" w:color="auto"/>
        <w:left w:val="none" w:sz="0" w:space="0" w:color="auto"/>
        <w:bottom w:val="none" w:sz="0" w:space="0" w:color="auto"/>
        <w:right w:val="none" w:sz="0" w:space="0" w:color="auto"/>
      </w:divBdr>
    </w:div>
    <w:div w:id="62217086">
      <w:bodyDiv w:val="1"/>
      <w:marLeft w:val="0"/>
      <w:marRight w:val="0"/>
      <w:marTop w:val="0"/>
      <w:marBottom w:val="0"/>
      <w:divBdr>
        <w:top w:val="none" w:sz="0" w:space="0" w:color="auto"/>
        <w:left w:val="none" w:sz="0" w:space="0" w:color="auto"/>
        <w:bottom w:val="none" w:sz="0" w:space="0" w:color="auto"/>
        <w:right w:val="none" w:sz="0" w:space="0" w:color="auto"/>
      </w:divBdr>
    </w:div>
    <w:div w:id="64494322">
      <w:bodyDiv w:val="1"/>
      <w:marLeft w:val="0"/>
      <w:marRight w:val="0"/>
      <w:marTop w:val="0"/>
      <w:marBottom w:val="0"/>
      <w:divBdr>
        <w:top w:val="none" w:sz="0" w:space="0" w:color="auto"/>
        <w:left w:val="none" w:sz="0" w:space="0" w:color="auto"/>
        <w:bottom w:val="none" w:sz="0" w:space="0" w:color="auto"/>
        <w:right w:val="none" w:sz="0" w:space="0" w:color="auto"/>
      </w:divBdr>
    </w:div>
    <w:div w:id="75592984">
      <w:bodyDiv w:val="1"/>
      <w:marLeft w:val="0"/>
      <w:marRight w:val="0"/>
      <w:marTop w:val="0"/>
      <w:marBottom w:val="0"/>
      <w:divBdr>
        <w:top w:val="none" w:sz="0" w:space="0" w:color="auto"/>
        <w:left w:val="none" w:sz="0" w:space="0" w:color="auto"/>
        <w:bottom w:val="none" w:sz="0" w:space="0" w:color="auto"/>
        <w:right w:val="none" w:sz="0" w:space="0" w:color="auto"/>
      </w:divBdr>
    </w:div>
    <w:div w:id="79837862">
      <w:bodyDiv w:val="1"/>
      <w:marLeft w:val="0"/>
      <w:marRight w:val="0"/>
      <w:marTop w:val="0"/>
      <w:marBottom w:val="0"/>
      <w:divBdr>
        <w:top w:val="none" w:sz="0" w:space="0" w:color="auto"/>
        <w:left w:val="none" w:sz="0" w:space="0" w:color="auto"/>
        <w:bottom w:val="none" w:sz="0" w:space="0" w:color="auto"/>
        <w:right w:val="none" w:sz="0" w:space="0" w:color="auto"/>
      </w:divBdr>
    </w:div>
    <w:div w:id="80682199">
      <w:bodyDiv w:val="1"/>
      <w:marLeft w:val="0"/>
      <w:marRight w:val="0"/>
      <w:marTop w:val="0"/>
      <w:marBottom w:val="0"/>
      <w:divBdr>
        <w:top w:val="none" w:sz="0" w:space="0" w:color="auto"/>
        <w:left w:val="none" w:sz="0" w:space="0" w:color="auto"/>
        <w:bottom w:val="none" w:sz="0" w:space="0" w:color="auto"/>
        <w:right w:val="none" w:sz="0" w:space="0" w:color="auto"/>
      </w:divBdr>
    </w:div>
    <w:div w:id="85928232">
      <w:bodyDiv w:val="1"/>
      <w:marLeft w:val="0"/>
      <w:marRight w:val="0"/>
      <w:marTop w:val="0"/>
      <w:marBottom w:val="0"/>
      <w:divBdr>
        <w:top w:val="none" w:sz="0" w:space="0" w:color="auto"/>
        <w:left w:val="none" w:sz="0" w:space="0" w:color="auto"/>
        <w:bottom w:val="none" w:sz="0" w:space="0" w:color="auto"/>
        <w:right w:val="none" w:sz="0" w:space="0" w:color="auto"/>
      </w:divBdr>
    </w:div>
    <w:div w:id="97482702">
      <w:bodyDiv w:val="1"/>
      <w:marLeft w:val="0"/>
      <w:marRight w:val="0"/>
      <w:marTop w:val="0"/>
      <w:marBottom w:val="0"/>
      <w:divBdr>
        <w:top w:val="none" w:sz="0" w:space="0" w:color="auto"/>
        <w:left w:val="none" w:sz="0" w:space="0" w:color="auto"/>
        <w:bottom w:val="none" w:sz="0" w:space="0" w:color="auto"/>
        <w:right w:val="none" w:sz="0" w:space="0" w:color="auto"/>
      </w:divBdr>
    </w:div>
    <w:div w:id="100759803">
      <w:bodyDiv w:val="1"/>
      <w:marLeft w:val="0"/>
      <w:marRight w:val="0"/>
      <w:marTop w:val="0"/>
      <w:marBottom w:val="0"/>
      <w:divBdr>
        <w:top w:val="none" w:sz="0" w:space="0" w:color="auto"/>
        <w:left w:val="none" w:sz="0" w:space="0" w:color="auto"/>
        <w:bottom w:val="none" w:sz="0" w:space="0" w:color="auto"/>
        <w:right w:val="none" w:sz="0" w:space="0" w:color="auto"/>
      </w:divBdr>
    </w:div>
    <w:div w:id="100883769">
      <w:bodyDiv w:val="1"/>
      <w:marLeft w:val="0"/>
      <w:marRight w:val="0"/>
      <w:marTop w:val="0"/>
      <w:marBottom w:val="0"/>
      <w:divBdr>
        <w:top w:val="none" w:sz="0" w:space="0" w:color="auto"/>
        <w:left w:val="none" w:sz="0" w:space="0" w:color="auto"/>
        <w:bottom w:val="none" w:sz="0" w:space="0" w:color="auto"/>
        <w:right w:val="none" w:sz="0" w:space="0" w:color="auto"/>
      </w:divBdr>
      <w:divsChild>
        <w:div w:id="711274933">
          <w:marLeft w:val="0"/>
          <w:marRight w:val="0"/>
          <w:marTop w:val="0"/>
          <w:marBottom w:val="0"/>
          <w:divBdr>
            <w:top w:val="none" w:sz="0" w:space="0" w:color="auto"/>
            <w:left w:val="none" w:sz="0" w:space="0" w:color="auto"/>
            <w:bottom w:val="none" w:sz="0" w:space="0" w:color="auto"/>
            <w:right w:val="none" w:sz="0" w:space="0" w:color="auto"/>
          </w:divBdr>
          <w:divsChild>
            <w:div w:id="741021585">
              <w:marLeft w:val="0"/>
              <w:marRight w:val="0"/>
              <w:marTop w:val="0"/>
              <w:marBottom w:val="0"/>
              <w:divBdr>
                <w:top w:val="none" w:sz="0" w:space="0" w:color="auto"/>
                <w:left w:val="none" w:sz="0" w:space="0" w:color="auto"/>
                <w:bottom w:val="none" w:sz="0" w:space="0" w:color="auto"/>
                <w:right w:val="none" w:sz="0" w:space="0" w:color="auto"/>
              </w:divBdr>
              <w:divsChild>
                <w:div w:id="2066947992">
                  <w:marLeft w:val="0"/>
                  <w:marRight w:val="0"/>
                  <w:marTop w:val="0"/>
                  <w:marBottom w:val="0"/>
                  <w:divBdr>
                    <w:top w:val="none" w:sz="0" w:space="0" w:color="auto"/>
                    <w:left w:val="none" w:sz="0" w:space="0" w:color="auto"/>
                    <w:bottom w:val="none" w:sz="0" w:space="0" w:color="auto"/>
                    <w:right w:val="none" w:sz="0" w:space="0" w:color="auto"/>
                  </w:divBdr>
                  <w:divsChild>
                    <w:div w:id="17344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08499">
      <w:bodyDiv w:val="1"/>
      <w:marLeft w:val="0"/>
      <w:marRight w:val="0"/>
      <w:marTop w:val="0"/>
      <w:marBottom w:val="0"/>
      <w:divBdr>
        <w:top w:val="none" w:sz="0" w:space="0" w:color="auto"/>
        <w:left w:val="none" w:sz="0" w:space="0" w:color="auto"/>
        <w:bottom w:val="none" w:sz="0" w:space="0" w:color="auto"/>
        <w:right w:val="none" w:sz="0" w:space="0" w:color="auto"/>
      </w:divBdr>
    </w:div>
    <w:div w:id="131289284">
      <w:bodyDiv w:val="1"/>
      <w:marLeft w:val="0"/>
      <w:marRight w:val="0"/>
      <w:marTop w:val="0"/>
      <w:marBottom w:val="0"/>
      <w:divBdr>
        <w:top w:val="none" w:sz="0" w:space="0" w:color="auto"/>
        <w:left w:val="none" w:sz="0" w:space="0" w:color="auto"/>
        <w:bottom w:val="none" w:sz="0" w:space="0" w:color="auto"/>
        <w:right w:val="none" w:sz="0" w:space="0" w:color="auto"/>
      </w:divBdr>
    </w:div>
    <w:div w:id="131874109">
      <w:bodyDiv w:val="1"/>
      <w:marLeft w:val="0"/>
      <w:marRight w:val="0"/>
      <w:marTop w:val="0"/>
      <w:marBottom w:val="0"/>
      <w:divBdr>
        <w:top w:val="none" w:sz="0" w:space="0" w:color="auto"/>
        <w:left w:val="none" w:sz="0" w:space="0" w:color="auto"/>
        <w:bottom w:val="none" w:sz="0" w:space="0" w:color="auto"/>
        <w:right w:val="none" w:sz="0" w:space="0" w:color="auto"/>
      </w:divBdr>
    </w:div>
    <w:div w:id="136843132">
      <w:bodyDiv w:val="1"/>
      <w:marLeft w:val="0"/>
      <w:marRight w:val="0"/>
      <w:marTop w:val="0"/>
      <w:marBottom w:val="0"/>
      <w:divBdr>
        <w:top w:val="none" w:sz="0" w:space="0" w:color="auto"/>
        <w:left w:val="none" w:sz="0" w:space="0" w:color="auto"/>
        <w:bottom w:val="none" w:sz="0" w:space="0" w:color="auto"/>
        <w:right w:val="none" w:sz="0" w:space="0" w:color="auto"/>
      </w:divBdr>
    </w:div>
    <w:div w:id="138425284">
      <w:bodyDiv w:val="1"/>
      <w:marLeft w:val="0"/>
      <w:marRight w:val="0"/>
      <w:marTop w:val="0"/>
      <w:marBottom w:val="0"/>
      <w:divBdr>
        <w:top w:val="none" w:sz="0" w:space="0" w:color="auto"/>
        <w:left w:val="none" w:sz="0" w:space="0" w:color="auto"/>
        <w:bottom w:val="none" w:sz="0" w:space="0" w:color="auto"/>
        <w:right w:val="none" w:sz="0" w:space="0" w:color="auto"/>
      </w:divBdr>
    </w:div>
    <w:div w:id="141315886">
      <w:bodyDiv w:val="1"/>
      <w:marLeft w:val="0"/>
      <w:marRight w:val="0"/>
      <w:marTop w:val="0"/>
      <w:marBottom w:val="0"/>
      <w:divBdr>
        <w:top w:val="none" w:sz="0" w:space="0" w:color="auto"/>
        <w:left w:val="none" w:sz="0" w:space="0" w:color="auto"/>
        <w:bottom w:val="none" w:sz="0" w:space="0" w:color="auto"/>
        <w:right w:val="none" w:sz="0" w:space="0" w:color="auto"/>
      </w:divBdr>
    </w:div>
    <w:div w:id="148249315">
      <w:bodyDiv w:val="1"/>
      <w:marLeft w:val="0"/>
      <w:marRight w:val="0"/>
      <w:marTop w:val="0"/>
      <w:marBottom w:val="0"/>
      <w:divBdr>
        <w:top w:val="none" w:sz="0" w:space="0" w:color="auto"/>
        <w:left w:val="none" w:sz="0" w:space="0" w:color="auto"/>
        <w:bottom w:val="none" w:sz="0" w:space="0" w:color="auto"/>
        <w:right w:val="none" w:sz="0" w:space="0" w:color="auto"/>
      </w:divBdr>
    </w:div>
    <w:div w:id="152844042">
      <w:bodyDiv w:val="1"/>
      <w:marLeft w:val="0"/>
      <w:marRight w:val="0"/>
      <w:marTop w:val="0"/>
      <w:marBottom w:val="0"/>
      <w:divBdr>
        <w:top w:val="none" w:sz="0" w:space="0" w:color="auto"/>
        <w:left w:val="none" w:sz="0" w:space="0" w:color="auto"/>
        <w:bottom w:val="none" w:sz="0" w:space="0" w:color="auto"/>
        <w:right w:val="none" w:sz="0" w:space="0" w:color="auto"/>
      </w:divBdr>
    </w:div>
    <w:div w:id="153379549">
      <w:bodyDiv w:val="1"/>
      <w:marLeft w:val="0"/>
      <w:marRight w:val="0"/>
      <w:marTop w:val="0"/>
      <w:marBottom w:val="0"/>
      <w:divBdr>
        <w:top w:val="none" w:sz="0" w:space="0" w:color="auto"/>
        <w:left w:val="none" w:sz="0" w:space="0" w:color="auto"/>
        <w:bottom w:val="none" w:sz="0" w:space="0" w:color="auto"/>
        <w:right w:val="none" w:sz="0" w:space="0" w:color="auto"/>
      </w:divBdr>
    </w:div>
    <w:div w:id="160319490">
      <w:bodyDiv w:val="1"/>
      <w:marLeft w:val="0"/>
      <w:marRight w:val="0"/>
      <w:marTop w:val="0"/>
      <w:marBottom w:val="0"/>
      <w:divBdr>
        <w:top w:val="none" w:sz="0" w:space="0" w:color="auto"/>
        <w:left w:val="none" w:sz="0" w:space="0" w:color="auto"/>
        <w:bottom w:val="none" w:sz="0" w:space="0" w:color="auto"/>
        <w:right w:val="none" w:sz="0" w:space="0" w:color="auto"/>
      </w:divBdr>
    </w:div>
    <w:div w:id="174156275">
      <w:bodyDiv w:val="1"/>
      <w:marLeft w:val="0"/>
      <w:marRight w:val="0"/>
      <w:marTop w:val="0"/>
      <w:marBottom w:val="0"/>
      <w:divBdr>
        <w:top w:val="none" w:sz="0" w:space="0" w:color="auto"/>
        <w:left w:val="none" w:sz="0" w:space="0" w:color="auto"/>
        <w:bottom w:val="none" w:sz="0" w:space="0" w:color="auto"/>
        <w:right w:val="none" w:sz="0" w:space="0" w:color="auto"/>
      </w:divBdr>
    </w:div>
    <w:div w:id="179900858">
      <w:bodyDiv w:val="1"/>
      <w:marLeft w:val="0"/>
      <w:marRight w:val="0"/>
      <w:marTop w:val="0"/>
      <w:marBottom w:val="0"/>
      <w:divBdr>
        <w:top w:val="none" w:sz="0" w:space="0" w:color="auto"/>
        <w:left w:val="none" w:sz="0" w:space="0" w:color="auto"/>
        <w:bottom w:val="none" w:sz="0" w:space="0" w:color="auto"/>
        <w:right w:val="none" w:sz="0" w:space="0" w:color="auto"/>
      </w:divBdr>
    </w:div>
    <w:div w:id="182938587">
      <w:bodyDiv w:val="1"/>
      <w:marLeft w:val="0"/>
      <w:marRight w:val="0"/>
      <w:marTop w:val="0"/>
      <w:marBottom w:val="0"/>
      <w:divBdr>
        <w:top w:val="none" w:sz="0" w:space="0" w:color="auto"/>
        <w:left w:val="none" w:sz="0" w:space="0" w:color="auto"/>
        <w:bottom w:val="none" w:sz="0" w:space="0" w:color="auto"/>
        <w:right w:val="none" w:sz="0" w:space="0" w:color="auto"/>
      </w:divBdr>
    </w:div>
    <w:div w:id="193622460">
      <w:bodyDiv w:val="1"/>
      <w:marLeft w:val="0"/>
      <w:marRight w:val="0"/>
      <w:marTop w:val="0"/>
      <w:marBottom w:val="0"/>
      <w:divBdr>
        <w:top w:val="none" w:sz="0" w:space="0" w:color="auto"/>
        <w:left w:val="none" w:sz="0" w:space="0" w:color="auto"/>
        <w:bottom w:val="none" w:sz="0" w:space="0" w:color="auto"/>
        <w:right w:val="none" w:sz="0" w:space="0" w:color="auto"/>
      </w:divBdr>
    </w:div>
    <w:div w:id="201094711">
      <w:bodyDiv w:val="1"/>
      <w:marLeft w:val="0"/>
      <w:marRight w:val="0"/>
      <w:marTop w:val="0"/>
      <w:marBottom w:val="0"/>
      <w:divBdr>
        <w:top w:val="none" w:sz="0" w:space="0" w:color="auto"/>
        <w:left w:val="none" w:sz="0" w:space="0" w:color="auto"/>
        <w:bottom w:val="none" w:sz="0" w:space="0" w:color="auto"/>
        <w:right w:val="none" w:sz="0" w:space="0" w:color="auto"/>
      </w:divBdr>
    </w:div>
    <w:div w:id="201787676">
      <w:bodyDiv w:val="1"/>
      <w:marLeft w:val="0"/>
      <w:marRight w:val="0"/>
      <w:marTop w:val="0"/>
      <w:marBottom w:val="0"/>
      <w:divBdr>
        <w:top w:val="none" w:sz="0" w:space="0" w:color="auto"/>
        <w:left w:val="none" w:sz="0" w:space="0" w:color="auto"/>
        <w:bottom w:val="none" w:sz="0" w:space="0" w:color="auto"/>
        <w:right w:val="none" w:sz="0" w:space="0" w:color="auto"/>
      </w:divBdr>
    </w:div>
    <w:div w:id="208542619">
      <w:bodyDiv w:val="1"/>
      <w:marLeft w:val="0"/>
      <w:marRight w:val="0"/>
      <w:marTop w:val="0"/>
      <w:marBottom w:val="0"/>
      <w:divBdr>
        <w:top w:val="none" w:sz="0" w:space="0" w:color="auto"/>
        <w:left w:val="none" w:sz="0" w:space="0" w:color="auto"/>
        <w:bottom w:val="none" w:sz="0" w:space="0" w:color="auto"/>
        <w:right w:val="none" w:sz="0" w:space="0" w:color="auto"/>
      </w:divBdr>
    </w:div>
    <w:div w:id="222715907">
      <w:bodyDiv w:val="1"/>
      <w:marLeft w:val="0"/>
      <w:marRight w:val="0"/>
      <w:marTop w:val="0"/>
      <w:marBottom w:val="0"/>
      <w:divBdr>
        <w:top w:val="none" w:sz="0" w:space="0" w:color="auto"/>
        <w:left w:val="none" w:sz="0" w:space="0" w:color="auto"/>
        <w:bottom w:val="none" w:sz="0" w:space="0" w:color="auto"/>
        <w:right w:val="none" w:sz="0" w:space="0" w:color="auto"/>
      </w:divBdr>
    </w:div>
    <w:div w:id="225803234">
      <w:bodyDiv w:val="1"/>
      <w:marLeft w:val="0"/>
      <w:marRight w:val="0"/>
      <w:marTop w:val="0"/>
      <w:marBottom w:val="0"/>
      <w:divBdr>
        <w:top w:val="none" w:sz="0" w:space="0" w:color="auto"/>
        <w:left w:val="none" w:sz="0" w:space="0" w:color="auto"/>
        <w:bottom w:val="none" w:sz="0" w:space="0" w:color="auto"/>
        <w:right w:val="none" w:sz="0" w:space="0" w:color="auto"/>
      </w:divBdr>
    </w:div>
    <w:div w:id="229586447">
      <w:bodyDiv w:val="1"/>
      <w:marLeft w:val="0"/>
      <w:marRight w:val="0"/>
      <w:marTop w:val="0"/>
      <w:marBottom w:val="0"/>
      <w:divBdr>
        <w:top w:val="none" w:sz="0" w:space="0" w:color="auto"/>
        <w:left w:val="none" w:sz="0" w:space="0" w:color="auto"/>
        <w:bottom w:val="none" w:sz="0" w:space="0" w:color="auto"/>
        <w:right w:val="none" w:sz="0" w:space="0" w:color="auto"/>
      </w:divBdr>
    </w:div>
    <w:div w:id="241526654">
      <w:bodyDiv w:val="1"/>
      <w:marLeft w:val="0"/>
      <w:marRight w:val="0"/>
      <w:marTop w:val="0"/>
      <w:marBottom w:val="0"/>
      <w:divBdr>
        <w:top w:val="none" w:sz="0" w:space="0" w:color="auto"/>
        <w:left w:val="none" w:sz="0" w:space="0" w:color="auto"/>
        <w:bottom w:val="none" w:sz="0" w:space="0" w:color="auto"/>
        <w:right w:val="none" w:sz="0" w:space="0" w:color="auto"/>
      </w:divBdr>
    </w:div>
    <w:div w:id="242498223">
      <w:bodyDiv w:val="1"/>
      <w:marLeft w:val="0"/>
      <w:marRight w:val="0"/>
      <w:marTop w:val="0"/>
      <w:marBottom w:val="0"/>
      <w:divBdr>
        <w:top w:val="none" w:sz="0" w:space="0" w:color="auto"/>
        <w:left w:val="none" w:sz="0" w:space="0" w:color="auto"/>
        <w:bottom w:val="none" w:sz="0" w:space="0" w:color="auto"/>
        <w:right w:val="none" w:sz="0" w:space="0" w:color="auto"/>
      </w:divBdr>
    </w:div>
    <w:div w:id="255483290">
      <w:bodyDiv w:val="1"/>
      <w:marLeft w:val="0"/>
      <w:marRight w:val="0"/>
      <w:marTop w:val="0"/>
      <w:marBottom w:val="0"/>
      <w:divBdr>
        <w:top w:val="none" w:sz="0" w:space="0" w:color="auto"/>
        <w:left w:val="none" w:sz="0" w:space="0" w:color="auto"/>
        <w:bottom w:val="none" w:sz="0" w:space="0" w:color="auto"/>
        <w:right w:val="none" w:sz="0" w:space="0" w:color="auto"/>
      </w:divBdr>
    </w:div>
    <w:div w:id="258761162">
      <w:bodyDiv w:val="1"/>
      <w:marLeft w:val="0"/>
      <w:marRight w:val="0"/>
      <w:marTop w:val="0"/>
      <w:marBottom w:val="0"/>
      <w:divBdr>
        <w:top w:val="none" w:sz="0" w:space="0" w:color="auto"/>
        <w:left w:val="none" w:sz="0" w:space="0" w:color="auto"/>
        <w:bottom w:val="none" w:sz="0" w:space="0" w:color="auto"/>
        <w:right w:val="none" w:sz="0" w:space="0" w:color="auto"/>
      </w:divBdr>
    </w:div>
    <w:div w:id="264458100">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72520072">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286089937">
      <w:bodyDiv w:val="1"/>
      <w:marLeft w:val="0"/>
      <w:marRight w:val="0"/>
      <w:marTop w:val="0"/>
      <w:marBottom w:val="0"/>
      <w:divBdr>
        <w:top w:val="none" w:sz="0" w:space="0" w:color="auto"/>
        <w:left w:val="none" w:sz="0" w:space="0" w:color="auto"/>
        <w:bottom w:val="none" w:sz="0" w:space="0" w:color="auto"/>
        <w:right w:val="none" w:sz="0" w:space="0" w:color="auto"/>
      </w:divBdr>
    </w:div>
    <w:div w:id="305858949">
      <w:bodyDiv w:val="1"/>
      <w:marLeft w:val="0"/>
      <w:marRight w:val="0"/>
      <w:marTop w:val="0"/>
      <w:marBottom w:val="0"/>
      <w:divBdr>
        <w:top w:val="none" w:sz="0" w:space="0" w:color="auto"/>
        <w:left w:val="none" w:sz="0" w:space="0" w:color="auto"/>
        <w:bottom w:val="none" w:sz="0" w:space="0" w:color="auto"/>
        <w:right w:val="none" w:sz="0" w:space="0" w:color="auto"/>
      </w:divBdr>
    </w:div>
    <w:div w:id="307520158">
      <w:bodyDiv w:val="1"/>
      <w:marLeft w:val="0"/>
      <w:marRight w:val="0"/>
      <w:marTop w:val="0"/>
      <w:marBottom w:val="0"/>
      <w:divBdr>
        <w:top w:val="none" w:sz="0" w:space="0" w:color="auto"/>
        <w:left w:val="none" w:sz="0" w:space="0" w:color="auto"/>
        <w:bottom w:val="none" w:sz="0" w:space="0" w:color="auto"/>
        <w:right w:val="none" w:sz="0" w:space="0" w:color="auto"/>
      </w:divBdr>
    </w:div>
    <w:div w:id="312879880">
      <w:bodyDiv w:val="1"/>
      <w:marLeft w:val="0"/>
      <w:marRight w:val="0"/>
      <w:marTop w:val="0"/>
      <w:marBottom w:val="0"/>
      <w:divBdr>
        <w:top w:val="none" w:sz="0" w:space="0" w:color="auto"/>
        <w:left w:val="none" w:sz="0" w:space="0" w:color="auto"/>
        <w:bottom w:val="none" w:sz="0" w:space="0" w:color="auto"/>
        <w:right w:val="none" w:sz="0" w:space="0" w:color="auto"/>
      </w:divBdr>
    </w:div>
    <w:div w:id="318194730">
      <w:bodyDiv w:val="1"/>
      <w:marLeft w:val="0"/>
      <w:marRight w:val="0"/>
      <w:marTop w:val="0"/>
      <w:marBottom w:val="0"/>
      <w:divBdr>
        <w:top w:val="none" w:sz="0" w:space="0" w:color="auto"/>
        <w:left w:val="none" w:sz="0" w:space="0" w:color="auto"/>
        <w:bottom w:val="none" w:sz="0" w:space="0" w:color="auto"/>
        <w:right w:val="none" w:sz="0" w:space="0" w:color="auto"/>
      </w:divBdr>
    </w:div>
    <w:div w:id="320157345">
      <w:bodyDiv w:val="1"/>
      <w:marLeft w:val="0"/>
      <w:marRight w:val="0"/>
      <w:marTop w:val="0"/>
      <w:marBottom w:val="0"/>
      <w:divBdr>
        <w:top w:val="none" w:sz="0" w:space="0" w:color="auto"/>
        <w:left w:val="none" w:sz="0" w:space="0" w:color="auto"/>
        <w:bottom w:val="none" w:sz="0" w:space="0" w:color="auto"/>
        <w:right w:val="none" w:sz="0" w:space="0" w:color="auto"/>
      </w:divBdr>
    </w:div>
    <w:div w:id="321855943">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29481709">
      <w:bodyDiv w:val="1"/>
      <w:marLeft w:val="0"/>
      <w:marRight w:val="0"/>
      <w:marTop w:val="0"/>
      <w:marBottom w:val="0"/>
      <w:divBdr>
        <w:top w:val="none" w:sz="0" w:space="0" w:color="auto"/>
        <w:left w:val="none" w:sz="0" w:space="0" w:color="auto"/>
        <w:bottom w:val="none" w:sz="0" w:space="0" w:color="auto"/>
        <w:right w:val="none" w:sz="0" w:space="0" w:color="auto"/>
      </w:divBdr>
    </w:div>
    <w:div w:id="335885205">
      <w:bodyDiv w:val="1"/>
      <w:marLeft w:val="0"/>
      <w:marRight w:val="0"/>
      <w:marTop w:val="0"/>
      <w:marBottom w:val="0"/>
      <w:divBdr>
        <w:top w:val="none" w:sz="0" w:space="0" w:color="auto"/>
        <w:left w:val="none" w:sz="0" w:space="0" w:color="auto"/>
        <w:bottom w:val="none" w:sz="0" w:space="0" w:color="auto"/>
        <w:right w:val="none" w:sz="0" w:space="0" w:color="auto"/>
      </w:divBdr>
      <w:divsChild>
        <w:div w:id="163129804">
          <w:marLeft w:val="0"/>
          <w:marRight w:val="0"/>
          <w:marTop w:val="0"/>
          <w:marBottom w:val="0"/>
          <w:divBdr>
            <w:top w:val="none" w:sz="0" w:space="0" w:color="auto"/>
            <w:left w:val="none" w:sz="0" w:space="0" w:color="auto"/>
            <w:bottom w:val="none" w:sz="0" w:space="0" w:color="auto"/>
            <w:right w:val="none" w:sz="0" w:space="0" w:color="auto"/>
          </w:divBdr>
          <w:divsChild>
            <w:div w:id="60761841">
              <w:marLeft w:val="0"/>
              <w:marRight w:val="0"/>
              <w:marTop w:val="0"/>
              <w:marBottom w:val="0"/>
              <w:divBdr>
                <w:top w:val="none" w:sz="0" w:space="0" w:color="auto"/>
                <w:left w:val="none" w:sz="0" w:space="0" w:color="auto"/>
                <w:bottom w:val="none" w:sz="0" w:space="0" w:color="auto"/>
                <w:right w:val="none" w:sz="0" w:space="0" w:color="auto"/>
              </w:divBdr>
              <w:divsChild>
                <w:div w:id="19728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118895">
      <w:bodyDiv w:val="1"/>
      <w:marLeft w:val="0"/>
      <w:marRight w:val="0"/>
      <w:marTop w:val="0"/>
      <w:marBottom w:val="0"/>
      <w:divBdr>
        <w:top w:val="none" w:sz="0" w:space="0" w:color="auto"/>
        <w:left w:val="none" w:sz="0" w:space="0" w:color="auto"/>
        <w:bottom w:val="none" w:sz="0" w:space="0" w:color="auto"/>
        <w:right w:val="none" w:sz="0" w:space="0" w:color="auto"/>
      </w:divBdr>
    </w:div>
    <w:div w:id="339045531">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43359327">
      <w:bodyDiv w:val="1"/>
      <w:marLeft w:val="0"/>
      <w:marRight w:val="0"/>
      <w:marTop w:val="0"/>
      <w:marBottom w:val="0"/>
      <w:divBdr>
        <w:top w:val="none" w:sz="0" w:space="0" w:color="auto"/>
        <w:left w:val="none" w:sz="0" w:space="0" w:color="auto"/>
        <w:bottom w:val="none" w:sz="0" w:space="0" w:color="auto"/>
        <w:right w:val="none" w:sz="0" w:space="0" w:color="auto"/>
      </w:divBdr>
    </w:div>
    <w:div w:id="344986539">
      <w:bodyDiv w:val="1"/>
      <w:marLeft w:val="0"/>
      <w:marRight w:val="0"/>
      <w:marTop w:val="0"/>
      <w:marBottom w:val="0"/>
      <w:divBdr>
        <w:top w:val="none" w:sz="0" w:space="0" w:color="auto"/>
        <w:left w:val="none" w:sz="0" w:space="0" w:color="auto"/>
        <w:bottom w:val="none" w:sz="0" w:space="0" w:color="auto"/>
        <w:right w:val="none" w:sz="0" w:space="0" w:color="auto"/>
      </w:divBdr>
    </w:div>
    <w:div w:id="347412527">
      <w:bodyDiv w:val="1"/>
      <w:marLeft w:val="0"/>
      <w:marRight w:val="0"/>
      <w:marTop w:val="0"/>
      <w:marBottom w:val="0"/>
      <w:divBdr>
        <w:top w:val="none" w:sz="0" w:space="0" w:color="auto"/>
        <w:left w:val="none" w:sz="0" w:space="0" w:color="auto"/>
        <w:bottom w:val="none" w:sz="0" w:space="0" w:color="auto"/>
        <w:right w:val="none" w:sz="0" w:space="0" w:color="auto"/>
      </w:divBdr>
    </w:div>
    <w:div w:id="362366440">
      <w:bodyDiv w:val="1"/>
      <w:marLeft w:val="0"/>
      <w:marRight w:val="0"/>
      <w:marTop w:val="0"/>
      <w:marBottom w:val="0"/>
      <w:divBdr>
        <w:top w:val="none" w:sz="0" w:space="0" w:color="auto"/>
        <w:left w:val="none" w:sz="0" w:space="0" w:color="auto"/>
        <w:bottom w:val="none" w:sz="0" w:space="0" w:color="auto"/>
        <w:right w:val="none" w:sz="0" w:space="0" w:color="auto"/>
      </w:divBdr>
    </w:div>
    <w:div w:id="365259546">
      <w:bodyDiv w:val="1"/>
      <w:marLeft w:val="0"/>
      <w:marRight w:val="0"/>
      <w:marTop w:val="0"/>
      <w:marBottom w:val="0"/>
      <w:divBdr>
        <w:top w:val="none" w:sz="0" w:space="0" w:color="auto"/>
        <w:left w:val="none" w:sz="0" w:space="0" w:color="auto"/>
        <w:bottom w:val="none" w:sz="0" w:space="0" w:color="auto"/>
        <w:right w:val="none" w:sz="0" w:space="0" w:color="auto"/>
      </w:divBdr>
    </w:div>
    <w:div w:id="379283301">
      <w:bodyDiv w:val="1"/>
      <w:marLeft w:val="0"/>
      <w:marRight w:val="0"/>
      <w:marTop w:val="0"/>
      <w:marBottom w:val="0"/>
      <w:divBdr>
        <w:top w:val="none" w:sz="0" w:space="0" w:color="auto"/>
        <w:left w:val="none" w:sz="0" w:space="0" w:color="auto"/>
        <w:bottom w:val="none" w:sz="0" w:space="0" w:color="auto"/>
        <w:right w:val="none" w:sz="0" w:space="0" w:color="auto"/>
      </w:divBdr>
    </w:div>
    <w:div w:id="398097911">
      <w:bodyDiv w:val="1"/>
      <w:marLeft w:val="0"/>
      <w:marRight w:val="0"/>
      <w:marTop w:val="0"/>
      <w:marBottom w:val="0"/>
      <w:divBdr>
        <w:top w:val="none" w:sz="0" w:space="0" w:color="auto"/>
        <w:left w:val="none" w:sz="0" w:space="0" w:color="auto"/>
        <w:bottom w:val="none" w:sz="0" w:space="0" w:color="auto"/>
        <w:right w:val="none" w:sz="0" w:space="0" w:color="auto"/>
      </w:divBdr>
      <w:divsChild>
        <w:div w:id="2138254373">
          <w:marLeft w:val="0"/>
          <w:marRight w:val="0"/>
          <w:marTop w:val="0"/>
          <w:marBottom w:val="0"/>
          <w:divBdr>
            <w:top w:val="none" w:sz="0" w:space="0" w:color="auto"/>
            <w:left w:val="none" w:sz="0" w:space="0" w:color="auto"/>
            <w:bottom w:val="none" w:sz="0" w:space="0" w:color="auto"/>
            <w:right w:val="none" w:sz="0" w:space="0" w:color="auto"/>
          </w:divBdr>
          <w:divsChild>
            <w:div w:id="1384140699">
              <w:marLeft w:val="0"/>
              <w:marRight w:val="0"/>
              <w:marTop w:val="0"/>
              <w:marBottom w:val="0"/>
              <w:divBdr>
                <w:top w:val="none" w:sz="0" w:space="0" w:color="auto"/>
                <w:left w:val="none" w:sz="0" w:space="0" w:color="auto"/>
                <w:bottom w:val="none" w:sz="0" w:space="0" w:color="auto"/>
                <w:right w:val="none" w:sz="0" w:space="0" w:color="auto"/>
              </w:divBdr>
              <w:divsChild>
                <w:div w:id="12007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829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07583553">
      <w:bodyDiv w:val="1"/>
      <w:marLeft w:val="0"/>
      <w:marRight w:val="0"/>
      <w:marTop w:val="0"/>
      <w:marBottom w:val="0"/>
      <w:divBdr>
        <w:top w:val="none" w:sz="0" w:space="0" w:color="auto"/>
        <w:left w:val="none" w:sz="0" w:space="0" w:color="auto"/>
        <w:bottom w:val="none" w:sz="0" w:space="0" w:color="auto"/>
        <w:right w:val="none" w:sz="0" w:space="0" w:color="auto"/>
      </w:divBdr>
    </w:div>
    <w:div w:id="409042152">
      <w:bodyDiv w:val="1"/>
      <w:marLeft w:val="0"/>
      <w:marRight w:val="0"/>
      <w:marTop w:val="0"/>
      <w:marBottom w:val="0"/>
      <w:divBdr>
        <w:top w:val="none" w:sz="0" w:space="0" w:color="auto"/>
        <w:left w:val="none" w:sz="0" w:space="0" w:color="auto"/>
        <w:bottom w:val="none" w:sz="0" w:space="0" w:color="auto"/>
        <w:right w:val="none" w:sz="0" w:space="0" w:color="auto"/>
      </w:divBdr>
    </w:div>
    <w:div w:id="410085898">
      <w:bodyDiv w:val="1"/>
      <w:marLeft w:val="0"/>
      <w:marRight w:val="0"/>
      <w:marTop w:val="0"/>
      <w:marBottom w:val="0"/>
      <w:divBdr>
        <w:top w:val="none" w:sz="0" w:space="0" w:color="auto"/>
        <w:left w:val="none" w:sz="0" w:space="0" w:color="auto"/>
        <w:bottom w:val="none" w:sz="0" w:space="0" w:color="auto"/>
        <w:right w:val="none" w:sz="0" w:space="0" w:color="auto"/>
      </w:divBdr>
    </w:div>
    <w:div w:id="419987257">
      <w:bodyDiv w:val="1"/>
      <w:marLeft w:val="0"/>
      <w:marRight w:val="0"/>
      <w:marTop w:val="0"/>
      <w:marBottom w:val="0"/>
      <w:divBdr>
        <w:top w:val="none" w:sz="0" w:space="0" w:color="auto"/>
        <w:left w:val="none" w:sz="0" w:space="0" w:color="auto"/>
        <w:bottom w:val="none" w:sz="0" w:space="0" w:color="auto"/>
        <w:right w:val="none" w:sz="0" w:space="0" w:color="auto"/>
      </w:divBdr>
    </w:div>
    <w:div w:id="423185042">
      <w:bodyDiv w:val="1"/>
      <w:marLeft w:val="0"/>
      <w:marRight w:val="0"/>
      <w:marTop w:val="0"/>
      <w:marBottom w:val="0"/>
      <w:divBdr>
        <w:top w:val="none" w:sz="0" w:space="0" w:color="auto"/>
        <w:left w:val="none" w:sz="0" w:space="0" w:color="auto"/>
        <w:bottom w:val="none" w:sz="0" w:space="0" w:color="auto"/>
        <w:right w:val="none" w:sz="0" w:space="0" w:color="auto"/>
      </w:divBdr>
    </w:div>
    <w:div w:id="426078162">
      <w:bodyDiv w:val="1"/>
      <w:marLeft w:val="0"/>
      <w:marRight w:val="0"/>
      <w:marTop w:val="0"/>
      <w:marBottom w:val="0"/>
      <w:divBdr>
        <w:top w:val="none" w:sz="0" w:space="0" w:color="auto"/>
        <w:left w:val="none" w:sz="0" w:space="0" w:color="auto"/>
        <w:bottom w:val="none" w:sz="0" w:space="0" w:color="auto"/>
        <w:right w:val="none" w:sz="0" w:space="0" w:color="auto"/>
      </w:divBdr>
      <w:divsChild>
        <w:div w:id="488524262">
          <w:marLeft w:val="0"/>
          <w:marRight w:val="0"/>
          <w:marTop w:val="0"/>
          <w:marBottom w:val="0"/>
          <w:divBdr>
            <w:top w:val="none" w:sz="0" w:space="0" w:color="auto"/>
            <w:left w:val="none" w:sz="0" w:space="0" w:color="auto"/>
            <w:bottom w:val="none" w:sz="0" w:space="0" w:color="auto"/>
            <w:right w:val="none" w:sz="0" w:space="0" w:color="auto"/>
          </w:divBdr>
          <w:divsChild>
            <w:div w:id="511922529">
              <w:marLeft w:val="0"/>
              <w:marRight w:val="0"/>
              <w:marTop w:val="0"/>
              <w:marBottom w:val="0"/>
              <w:divBdr>
                <w:top w:val="none" w:sz="0" w:space="0" w:color="auto"/>
                <w:left w:val="none" w:sz="0" w:space="0" w:color="auto"/>
                <w:bottom w:val="none" w:sz="0" w:space="0" w:color="auto"/>
                <w:right w:val="none" w:sz="0" w:space="0" w:color="auto"/>
              </w:divBdr>
              <w:divsChild>
                <w:div w:id="39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559477">
      <w:bodyDiv w:val="1"/>
      <w:marLeft w:val="0"/>
      <w:marRight w:val="0"/>
      <w:marTop w:val="0"/>
      <w:marBottom w:val="0"/>
      <w:divBdr>
        <w:top w:val="none" w:sz="0" w:space="0" w:color="auto"/>
        <w:left w:val="none" w:sz="0" w:space="0" w:color="auto"/>
        <w:bottom w:val="none" w:sz="0" w:space="0" w:color="auto"/>
        <w:right w:val="none" w:sz="0" w:space="0" w:color="auto"/>
      </w:divBdr>
    </w:div>
    <w:div w:id="432438066">
      <w:bodyDiv w:val="1"/>
      <w:marLeft w:val="0"/>
      <w:marRight w:val="0"/>
      <w:marTop w:val="0"/>
      <w:marBottom w:val="0"/>
      <w:divBdr>
        <w:top w:val="none" w:sz="0" w:space="0" w:color="auto"/>
        <w:left w:val="none" w:sz="0" w:space="0" w:color="auto"/>
        <w:bottom w:val="none" w:sz="0" w:space="0" w:color="auto"/>
        <w:right w:val="none" w:sz="0" w:space="0" w:color="auto"/>
      </w:divBdr>
    </w:div>
    <w:div w:id="445664701">
      <w:bodyDiv w:val="1"/>
      <w:marLeft w:val="0"/>
      <w:marRight w:val="0"/>
      <w:marTop w:val="0"/>
      <w:marBottom w:val="0"/>
      <w:divBdr>
        <w:top w:val="none" w:sz="0" w:space="0" w:color="auto"/>
        <w:left w:val="none" w:sz="0" w:space="0" w:color="auto"/>
        <w:bottom w:val="none" w:sz="0" w:space="0" w:color="auto"/>
        <w:right w:val="none" w:sz="0" w:space="0" w:color="auto"/>
      </w:divBdr>
    </w:div>
    <w:div w:id="448814752">
      <w:bodyDiv w:val="1"/>
      <w:marLeft w:val="0"/>
      <w:marRight w:val="0"/>
      <w:marTop w:val="0"/>
      <w:marBottom w:val="0"/>
      <w:divBdr>
        <w:top w:val="none" w:sz="0" w:space="0" w:color="auto"/>
        <w:left w:val="none" w:sz="0" w:space="0" w:color="auto"/>
        <w:bottom w:val="none" w:sz="0" w:space="0" w:color="auto"/>
        <w:right w:val="none" w:sz="0" w:space="0" w:color="auto"/>
      </w:divBdr>
    </w:div>
    <w:div w:id="459616298">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474569829">
      <w:bodyDiv w:val="1"/>
      <w:marLeft w:val="0"/>
      <w:marRight w:val="0"/>
      <w:marTop w:val="0"/>
      <w:marBottom w:val="0"/>
      <w:divBdr>
        <w:top w:val="none" w:sz="0" w:space="0" w:color="auto"/>
        <w:left w:val="none" w:sz="0" w:space="0" w:color="auto"/>
        <w:bottom w:val="none" w:sz="0" w:space="0" w:color="auto"/>
        <w:right w:val="none" w:sz="0" w:space="0" w:color="auto"/>
      </w:divBdr>
    </w:div>
    <w:div w:id="480271751">
      <w:bodyDiv w:val="1"/>
      <w:marLeft w:val="0"/>
      <w:marRight w:val="0"/>
      <w:marTop w:val="0"/>
      <w:marBottom w:val="0"/>
      <w:divBdr>
        <w:top w:val="none" w:sz="0" w:space="0" w:color="auto"/>
        <w:left w:val="none" w:sz="0" w:space="0" w:color="auto"/>
        <w:bottom w:val="none" w:sz="0" w:space="0" w:color="auto"/>
        <w:right w:val="none" w:sz="0" w:space="0" w:color="auto"/>
      </w:divBdr>
    </w:div>
    <w:div w:id="484397824">
      <w:bodyDiv w:val="1"/>
      <w:marLeft w:val="0"/>
      <w:marRight w:val="0"/>
      <w:marTop w:val="0"/>
      <w:marBottom w:val="0"/>
      <w:divBdr>
        <w:top w:val="none" w:sz="0" w:space="0" w:color="auto"/>
        <w:left w:val="none" w:sz="0" w:space="0" w:color="auto"/>
        <w:bottom w:val="none" w:sz="0" w:space="0" w:color="auto"/>
        <w:right w:val="none" w:sz="0" w:space="0" w:color="auto"/>
      </w:divBdr>
    </w:div>
    <w:div w:id="487357053">
      <w:bodyDiv w:val="1"/>
      <w:marLeft w:val="0"/>
      <w:marRight w:val="0"/>
      <w:marTop w:val="0"/>
      <w:marBottom w:val="0"/>
      <w:divBdr>
        <w:top w:val="none" w:sz="0" w:space="0" w:color="auto"/>
        <w:left w:val="none" w:sz="0" w:space="0" w:color="auto"/>
        <w:bottom w:val="none" w:sz="0" w:space="0" w:color="auto"/>
        <w:right w:val="none" w:sz="0" w:space="0" w:color="auto"/>
      </w:divBdr>
    </w:div>
    <w:div w:id="489371942">
      <w:bodyDiv w:val="1"/>
      <w:marLeft w:val="0"/>
      <w:marRight w:val="0"/>
      <w:marTop w:val="0"/>
      <w:marBottom w:val="0"/>
      <w:divBdr>
        <w:top w:val="none" w:sz="0" w:space="0" w:color="auto"/>
        <w:left w:val="none" w:sz="0" w:space="0" w:color="auto"/>
        <w:bottom w:val="none" w:sz="0" w:space="0" w:color="auto"/>
        <w:right w:val="none" w:sz="0" w:space="0" w:color="auto"/>
      </w:divBdr>
    </w:div>
    <w:div w:id="498812158">
      <w:bodyDiv w:val="1"/>
      <w:marLeft w:val="0"/>
      <w:marRight w:val="0"/>
      <w:marTop w:val="0"/>
      <w:marBottom w:val="0"/>
      <w:divBdr>
        <w:top w:val="none" w:sz="0" w:space="0" w:color="auto"/>
        <w:left w:val="none" w:sz="0" w:space="0" w:color="auto"/>
        <w:bottom w:val="none" w:sz="0" w:space="0" w:color="auto"/>
        <w:right w:val="none" w:sz="0" w:space="0" w:color="auto"/>
      </w:divBdr>
    </w:div>
    <w:div w:id="499809904">
      <w:bodyDiv w:val="1"/>
      <w:marLeft w:val="0"/>
      <w:marRight w:val="0"/>
      <w:marTop w:val="0"/>
      <w:marBottom w:val="0"/>
      <w:divBdr>
        <w:top w:val="none" w:sz="0" w:space="0" w:color="auto"/>
        <w:left w:val="none" w:sz="0" w:space="0" w:color="auto"/>
        <w:bottom w:val="none" w:sz="0" w:space="0" w:color="auto"/>
        <w:right w:val="none" w:sz="0" w:space="0" w:color="auto"/>
      </w:divBdr>
    </w:div>
    <w:div w:id="512959116">
      <w:bodyDiv w:val="1"/>
      <w:marLeft w:val="0"/>
      <w:marRight w:val="0"/>
      <w:marTop w:val="0"/>
      <w:marBottom w:val="0"/>
      <w:divBdr>
        <w:top w:val="none" w:sz="0" w:space="0" w:color="auto"/>
        <w:left w:val="none" w:sz="0" w:space="0" w:color="auto"/>
        <w:bottom w:val="none" w:sz="0" w:space="0" w:color="auto"/>
        <w:right w:val="none" w:sz="0" w:space="0" w:color="auto"/>
      </w:divBdr>
      <w:divsChild>
        <w:div w:id="285696304">
          <w:marLeft w:val="0"/>
          <w:marRight w:val="0"/>
          <w:marTop w:val="0"/>
          <w:marBottom w:val="0"/>
          <w:divBdr>
            <w:top w:val="none" w:sz="0" w:space="0" w:color="auto"/>
            <w:left w:val="none" w:sz="0" w:space="0" w:color="auto"/>
            <w:bottom w:val="none" w:sz="0" w:space="0" w:color="auto"/>
            <w:right w:val="none" w:sz="0" w:space="0" w:color="auto"/>
          </w:divBdr>
          <w:divsChild>
            <w:div w:id="1987587568">
              <w:marLeft w:val="0"/>
              <w:marRight w:val="0"/>
              <w:marTop w:val="0"/>
              <w:marBottom w:val="0"/>
              <w:divBdr>
                <w:top w:val="none" w:sz="0" w:space="0" w:color="auto"/>
                <w:left w:val="none" w:sz="0" w:space="0" w:color="auto"/>
                <w:bottom w:val="none" w:sz="0" w:space="0" w:color="auto"/>
                <w:right w:val="none" w:sz="0" w:space="0" w:color="auto"/>
              </w:divBdr>
              <w:divsChild>
                <w:div w:id="2034987736">
                  <w:marLeft w:val="0"/>
                  <w:marRight w:val="0"/>
                  <w:marTop w:val="0"/>
                  <w:marBottom w:val="0"/>
                  <w:divBdr>
                    <w:top w:val="none" w:sz="0" w:space="0" w:color="auto"/>
                    <w:left w:val="none" w:sz="0" w:space="0" w:color="auto"/>
                    <w:bottom w:val="none" w:sz="0" w:space="0" w:color="auto"/>
                    <w:right w:val="none" w:sz="0" w:space="0" w:color="auto"/>
                  </w:divBdr>
                </w:div>
              </w:divsChild>
            </w:div>
            <w:div w:id="1153062168">
              <w:marLeft w:val="0"/>
              <w:marRight w:val="0"/>
              <w:marTop w:val="0"/>
              <w:marBottom w:val="0"/>
              <w:divBdr>
                <w:top w:val="none" w:sz="0" w:space="0" w:color="auto"/>
                <w:left w:val="none" w:sz="0" w:space="0" w:color="auto"/>
                <w:bottom w:val="none" w:sz="0" w:space="0" w:color="auto"/>
                <w:right w:val="none" w:sz="0" w:space="0" w:color="auto"/>
              </w:divBdr>
              <w:divsChild>
                <w:div w:id="162680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74928">
      <w:bodyDiv w:val="1"/>
      <w:marLeft w:val="0"/>
      <w:marRight w:val="0"/>
      <w:marTop w:val="0"/>
      <w:marBottom w:val="0"/>
      <w:divBdr>
        <w:top w:val="none" w:sz="0" w:space="0" w:color="auto"/>
        <w:left w:val="none" w:sz="0" w:space="0" w:color="auto"/>
        <w:bottom w:val="none" w:sz="0" w:space="0" w:color="auto"/>
        <w:right w:val="none" w:sz="0" w:space="0" w:color="auto"/>
      </w:divBdr>
    </w:div>
    <w:div w:id="534731841">
      <w:bodyDiv w:val="1"/>
      <w:marLeft w:val="0"/>
      <w:marRight w:val="0"/>
      <w:marTop w:val="0"/>
      <w:marBottom w:val="0"/>
      <w:divBdr>
        <w:top w:val="none" w:sz="0" w:space="0" w:color="auto"/>
        <w:left w:val="none" w:sz="0" w:space="0" w:color="auto"/>
        <w:bottom w:val="none" w:sz="0" w:space="0" w:color="auto"/>
        <w:right w:val="none" w:sz="0" w:space="0" w:color="auto"/>
      </w:divBdr>
    </w:div>
    <w:div w:id="543911119">
      <w:bodyDiv w:val="1"/>
      <w:marLeft w:val="0"/>
      <w:marRight w:val="0"/>
      <w:marTop w:val="0"/>
      <w:marBottom w:val="0"/>
      <w:divBdr>
        <w:top w:val="none" w:sz="0" w:space="0" w:color="auto"/>
        <w:left w:val="none" w:sz="0" w:space="0" w:color="auto"/>
        <w:bottom w:val="none" w:sz="0" w:space="0" w:color="auto"/>
        <w:right w:val="none" w:sz="0" w:space="0" w:color="auto"/>
      </w:divBdr>
    </w:div>
    <w:div w:id="552665290">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82758427">
      <w:bodyDiv w:val="1"/>
      <w:marLeft w:val="0"/>
      <w:marRight w:val="0"/>
      <w:marTop w:val="0"/>
      <w:marBottom w:val="0"/>
      <w:divBdr>
        <w:top w:val="none" w:sz="0" w:space="0" w:color="auto"/>
        <w:left w:val="none" w:sz="0" w:space="0" w:color="auto"/>
        <w:bottom w:val="none" w:sz="0" w:space="0" w:color="auto"/>
        <w:right w:val="none" w:sz="0" w:space="0" w:color="auto"/>
      </w:divBdr>
    </w:div>
    <w:div w:id="587155716">
      <w:bodyDiv w:val="1"/>
      <w:marLeft w:val="0"/>
      <w:marRight w:val="0"/>
      <w:marTop w:val="0"/>
      <w:marBottom w:val="0"/>
      <w:divBdr>
        <w:top w:val="none" w:sz="0" w:space="0" w:color="auto"/>
        <w:left w:val="none" w:sz="0" w:space="0" w:color="auto"/>
        <w:bottom w:val="none" w:sz="0" w:space="0" w:color="auto"/>
        <w:right w:val="none" w:sz="0" w:space="0" w:color="auto"/>
      </w:divBdr>
    </w:div>
    <w:div w:id="599293119">
      <w:bodyDiv w:val="1"/>
      <w:marLeft w:val="0"/>
      <w:marRight w:val="0"/>
      <w:marTop w:val="0"/>
      <w:marBottom w:val="0"/>
      <w:divBdr>
        <w:top w:val="none" w:sz="0" w:space="0" w:color="auto"/>
        <w:left w:val="none" w:sz="0" w:space="0" w:color="auto"/>
        <w:bottom w:val="none" w:sz="0" w:space="0" w:color="auto"/>
        <w:right w:val="none" w:sz="0" w:space="0" w:color="auto"/>
      </w:divBdr>
    </w:div>
    <w:div w:id="601380139">
      <w:bodyDiv w:val="1"/>
      <w:marLeft w:val="0"/>
      <w:marRight w:val="0"/>
      <w:marTop w:val="0"/>
      <w:marBottom w:val="0"/>
      <w:divBdr>
        <w:top w:val="none" w:sz="0" w:space="0" w:color="auto"/>
        <w:left w:val="none" w:sz="0" w:space="0" w:color="auto"/>
        <w:bottom w:val="none" w:sz="0" w:space="0" w:color="auto"/>
        <w:right w:val="none" w:sz="0" w:space="0" w:color="auto"/>
      </w:divBdr>
    </w:div>
    <w:div w:id="603340458">
      <w:bodyDiv w:val="1"/>
      <w:marLeft w:val="0"/>
      <w:marRight w:val="0"/>
      <w:marTop w:val="0"/>
      <w:marBottom w:val="0"/>
      <w:divBdr>
        <w:top w:val="none" w:sz="0" w:space="0" w:color="auto"/>
        <w:left w:val="none" w:sz="0" w:space="0" w:color="auto"/>
        <w:bottom w:val="none" w:sz="0" w:space="0" w:color="auto"/>
        <w:right w:val="none" w:sz="0" w:space="0" w:color="auto"/>
      </w:divBdr>
    </w:div>
    <w:div w:id="605429567">
      <w:bodyDiv w:val="1"/>
      <w:marLeft w:val="0"/>
      <w:marRight w:val="0"/>
      <w:marTop w:val="0"/>
      <w:marBottom w:val="0"/>
      <w:divBdr>
        <w:top w:val="none" w:sz="0" w:space="0" w:color="auto"/>
        <w:left w:val="none" w:sz="0" w:space="0" w:color="auto"/>
        <w:bottom w:val="none" w:sz="0" w:space="0" w:color="auto"/>
        <w:right w:val="none" w:sz="0" w:space="0" w:color="auto"/>
      </w:divBdr>
    </w:div>
    <w:div w:id="605960793">
      <w:bodyDiv w:val="1"/>
      <w:marLeft w:val="0"/>
      <w:marRight w:val="0"/>
      <w:marTop w:val="0"/>
      <w:marBottom w:val="0"/>
      <w:divBdr>
        <w:top w:val="none" w:sz="0" w:space="0" w:color="auto"/>
        <w:left w:val="none" w:sz="0" w:space="0" w:color="auto"/>
        <w:bottom w:val="none" w:sz="0" w:space="0" w:color="auto"/>
        <w:right w:val="none" w:sz="0" w:space="0" w:color="auto"/>
      </w:divBdr>
    </w:div>
    <w:div w:id="610627528">
      <w:bodyDiv w:val="1"/>
      <w:marLeft w:val="0"/>
      <w:marRight w:val="0"/>
      <w:marTop w:val="0"/>
      <w:marBottom w:val="0"/>
      <w:divBdr>
        <w:top w:val="none" w:sz="0" w:space="0" w:color="auto"/>
        <w:left w:val="none" w:sz="0" w:space="0" w:color="auto"/>
        <w:bottom w:val="none" w:sz="0" w:space="0" w:color="auto"/>
        <w:right w:val="none" w:sz="0" w:space="0" w:color="auto"/>
      </w:divBdr>
    </w:div>
    <w:div w:id="611866264">
      <w:bodyDiv w:val="1"/>
      <w:marLeft w:val="0"/>
      <w:marRight w:val="0"/>
      <w:marTop w:val="0"/>
      <w:marBottom w:val="0"/>
      <w:divBdr>
        <w:top w:val="none" w:sz="0" w:space="0" w:color="auto"/>
        <w:left w:val="none" w:sz="0" w:space="0" w:color="auto"/>
        <w:bottom w:val="none" w:sz="0" w:space="0" w:color="auto"/>
        <w:right w:val="none" w:sz="0" w:space="0" w:color="auto"/>
      </w:divBdr>
      <w:divsChild>
        <w:div w:id="892472979">
          <w:marLeft w:val="0"/>
          <w:marRight w:val="0"/>
          <w:marTop w:val="0"/>
          <w:marBottom w:val="0"/>
          <w:divBdr>
            <w:top w:val="none" w:sz="0" w:space="0" w:color="auto"/>
            <w:left w:val="none" w:sz="0" w:space="0" w:color="auto"/>
            <w:bottom w:val="none" w:sz="0" w:space="0" w:color="auto"/>
            <w:right w:val="none" w:sz="0" w:space="0" w:color="auto"/>
          </w:divBdr>
          <w:divsChild>
            <w:div w:id="609628268">
              <w:marLeft w:val="0"/>
              <w:marRight w:val="0"/>
              <w:marTop w:val="0"/>
              <w:marBottom w:val="0"/>
              <w:divBdr>
                <w:top w:val="none" w:sz="0" w:space="0" w:color="auto"/>
                <w:left w:val="none" w:sz="0" w:space="0" w:color="auto"/>
                <w:bottom w:val="none" w:sz="0" w:space="0" w:color="auto"/>
                <w:right w:val="none" w:sz="0" w:space="0" w:color="auto"/>
              </w:divBdr>
              <w:divsChild>
                <w:div w:id="187592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828164">
      <w:bodyDiv w:val="1"/>
      <w:marLeft w:val="0"/>
      <w:marRight w:val="0"/>
      <w:marTop w:val="0"/>
      <w:marBottom w:val="0"/>
      <w:divBdr>
        <w:top w:val="none" w:sz="0" w:space="0" w:color="auto"/>
        <w:left w:val="none" w:sz="0" w:space="0" w:color="auto"/>
        <w:bottom w:val="none" w:sz="0" w:space="0" w:color="auto"/>
        <w:right w:val="none" w:sz="0" w:space="0" w:color="auto"/>
      </w:divBdr>
    </w:div>
    <w:div w:id="618952986">
      <w:bodyDiv w:val="1"/>
      <w:marLeft w:val="0"/>
      <w:marRight w:val="0"/>
      <w:marTop w:val="0"/>
      <w:marBottom w:val="0"/>
      <w:divBdr>
        <w:top w:val="none" w:sz="0" w:space="0" w:color="auto"/>
        <w:left w:val="none" w:sz="0" w:space="0" w:color="auto"/>
        <w:bottom w:val="none" w:sz="0" w:space="0" w:color="auto"/>
        <w:right w:val="none" w:sz="0" w:space="0" w:color="auto"/>
      </w:divBdr>
    </w:div>
    <w:div w:id="621882557">
      <w:bodyDiv w:val="1"/>
      <w:marLeft w:val="0"/>
      <w:marRight w:val="0"/>
      <w:marTop w:val="0"/>
      <w:marBottom w:val="0"/>
      <w:divBdr>
        <w:top w:val="none" w:sz="0" w:space="0" w:color="auto"/>
        <w:left w:val="none" w:sz="0" w:space="0" w:color="auto"/>
        <w:bottom w:val="none" w:sz="0" w:space="0" w:color="auto"/>
        <w:right w:val="none" w:sz="0" w:space="0" w:color="auto"/>
      </w:divBdr>
    </w:div>
    <w:div w:id="630668402">
      <w:bodyDiv w:val="1"/>
      <w:marLeft w:val="0"/>
      <w:marRight w:val="0"/>
      <w:marTop w:val="0"/>
      <w:marBottom w:val="0"/>
      <w:divBdr>
        <w:top w:val="none" w:sz="0" w:space="0" w:color="auto"/>
        <w:left w:val="none" w:sz="0" w:space="0" w:color="auto"/>
        <w:bottom w:val="none" w:sz="0" w:space="0" w:color="auto"/>
        <w:right w:val="none" w:sz="0" w:space="0" w:color="auto"/>
      </w:divBdr>
    </w:div>
    <w:div w:id="632374235">
      <w:bodyDiv w:val="1"/>
      <w:marLeft w:val="0"/>
      <w:marRight w:val="0"/>
      <w:marTop w:val="0"/>
      <w:marBottom w:val="0"/>
      <w:divBdr>
        <w:top w:val="none" w:sz="0" w:space="0" w:color="auto"/>
        <w:left w:val="none" w:sz="0" w:space="0" w:color="auto"/>
        <w:bottom w:val="none" w:sz="0" w:space="0" w:color="auto"/>
        <w:right w:val="none" w:sz="0" w:space="0" w:color="auto"/>
      </w:divBdr>
      <w:divsChild>
        <w:div w:id="2041777701">
          <w:marLeft w:val="0"/>
          <w:marRight w:val="0"/>
          <w:marTop w:val="0"/>
          <w:marBottom w:val="0"/>
          <w:divBdr>
            <w:top w:val="none" w:sz="0" w:space="0" w:color="auto"/>
            <w:left w:val="none" w:sz="0" w:space="0" w:color="auto"/>
            <w:bottom w:val="none" w:sz="0" w:space="0" w:color="auto"/>
            <w:right w:val="none" w:sz="0" w:space="0" w:color="auto"/>
          </w:divBdr>
          <w:divsChild>
            <w:div w:id="1767264328">
              <w:marLeft w:val="0"/>
              <w:marRight w:val="0"/>
              <w:marTop w:val="0"/>
              <w:marBottom w:val="0"/>
              <w:divBdr>
                <w:top w:val="none" w:sz="0" w:space="0" w:color="auto"/>
                <w:left w:val="none" w:sz="0" w:space="0" w:color="auto"/>
                <w:bottom w:val="none" w:sz="0" w:space="0" w:color="auto"/>
                <w:right w:val="none" w:sz="0" w:space="0" w:color="auto"/>
              </w:divBdr>
              <w:divsChild>
                <w:div w:id="7487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268121">
      <w:bodyDiv w:val="1"/>
      <w:marLeft w:val="0"/>
      <w:marRight w:val="0"/>
      <w:marTop w:val="0"/>
      <w:marBottom w:val="0"/>
      <w:divBdr>
        <w:top w:val="none" w:sz="0" w:space="0" w:color="auto"/>
        <w:left w:val="none" w:sz="0" w:space="0" w:color="auto"/>
        <w:bottom w:val="none" w:sz="0" w:space="0" w:color="auto"/>
        <w:right w:val="none" w:sz="0" w:space="0" w:color="auto"/>
      </w:divBdr>
    </w:div>
    <w:div w:id="641734124">
      <w:bodyDiv w:val="1"/>
      <w:marLeft w:val="0"/>
      <w:marRight w:val="0"/>
      <w:marTop w:val="0"/>
      <w:marBottom w:val="0"/>
      <w:divBdr>
        <w:top w:val="none" w:sz="0" w:space="0" w:color="auto"/>
        <w:left w:val="none" w:sz="0" w:space="0" w:color="auto"/>
        <w:bottom w:val="none" w:sz="0" w:space="0" w:color="auto"/>
        <w:right w:val="none" w:sz="0" w:space="0" w:color="auto"/>
      </w:divBdr>
    </w:div>
    <w:div w:id="646204202">
      <w:bodyDiv w:val="1"/>
      <w:marLeft w:val="0"/>
      <w:marRight w:val="0"/>
      <w:marTop w:val="0"/>
      <w:marBottom w:val="0"/>
      <w:divBdr>
        <w:top w:val="none" w:sz="0" w:space="0" w:color="auto"/>
        <w:left w:val="none" w:sz="0" w:space="0" w:color="auto"/>
        <w:bottom w:val="none" w:sz="0" w:space="0" w:color="auto"/>
        <w:right w:val="none" w:sz="0" w:space="0" w:color="auto"/>
      </w:divBdr>
    </w:div>
    <w:div w:id="649557480">
      <w:bodyDiv w:val="1"/>
      <w:marLeft w:val="0"/>
      <w:marRight w:val="0"/>
      <w:marTop w:val="0"/>
      <w:marBottom w:val="0"/>
      <w:divBdr>
        <w:top w:val="none" w:sz="0" w:space="0" w:color="auto"/>
        <w:left w:val="none" w:sz="0" w:space="0" w:color="auto"/>
        <w:bottom w:val="none" w:sz="0" w:space="0" w:color="auto"/>
        <w:right w:val="none" w:sz="0" w:space="0" w:color="auto"/>
      </w:divBdr>
      <w:divsChild>
        <w:div w:id="148323810">
          <w:marLeft w:val="0"/>
          <w:marRight w:val="0"/>
          <w:marTop w:val="0"/>
          <w:marBottom w:val="0"/>
          <w:divBdr>
            <w:top w:val="none" w:sz="0" w:space="0" w:color="auto"/>
            <w:left w:val="none" w:sz="0" w:space="0" w:color="auto"/>
            <w:bottom w:val="none" w:sz="0" w:space="0" w:color="auto"/>
            <w:right w:val="none" w:sz="0" w:space="0" w:color="auto"/>
          </w:divBdr>
          <w:divsChild>
            <w:div w:id="1568997436">
              <w:marLeft w:val="0"/>
              <w:marRight w:val="0"/>
              <w:marTop w:val="0"/>
              <w:marBottom w:val="0"/>
              <w:divBdr>
                <w:top w:val="none" w:sz="0" w:space="0" w:color="auto"/>
                <w:left w:val="none" w:sz="0" w:space="0" w:color="auto"/>
                <w:bottom w:val="none" w:sz="0" w:space="0" w:color="auto"/>
                <w:right w:val="none" w:sz="0" w:space="0" w:color="auto"/>
              </w:divBdr>
              <w:divsChild>
                <w:div w:id="475343727">
                  <w:marLeft w:val="0"/>
                  <w:marRight w:val="0"/>
                  <w:marTop w:val="0"/>
                  <w:marBottom w:val="0"/>
                  <w:divBdr>
                    <w:top w:val="none" w:sz="0" w:space="0" w:color="auto"/>
                    <w:left w:val="none" w:sz="0" w:space="0" w:color="auto"/>
                    <w:bottom w:val="none" w:sz="0" w:space="0" w:color="auto"/>
                    <w:right w:val="none" w:sz="0" w:space="0" w:color="auto"/>
                  </w:divBdr>
                  <w:divsChild>
                    <w:div w:id="79005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106618">
      <w:bodyDiv w:val="1"/>
      <w:marLeft w:val="0"/>
      <w:marRight w:val="0"/>
      <w:marTop w:val="0"/>
      <w:marBottom w:val="0"/>
      <w:divBdr>
        <w:top w:val="none" w:sz="0" w:space="0" w:color="auto"/>
        <w:left w:val="none" w:sz="0" w:space="0" w:color="auto"/>
        <w:bottom w:val="none" w:sz="0" w:space="0" w:color="auto"/>
        <w:right w:val="none" w:sz="0" w:space="0" w:color="auto"/>
      </w:divBdr>
    </w:div>
    <w:div w:id="654644684">
      <w:bodyDiv w:val="1"/>
      <w:marLeft w:val="0"/>
      <w:marRight w:val="0"/>
      <w:marTop w:val="0"/>
      <w:marBottom w:val="0"/>
      <w:divBdr>
        <w:top w:val="none" w:sz="0" w:space="0" w:color="auto"/>
        <w:left w:val="none" w:sz="0" w:space="0" w:color="auto"/>
        <w:bottom w:val="none" w:sz="0" w:space="0" w:color="auto"/>
        <w:right w:val="none" w:sz="0" w:space="0" w:color="auto"/>
      </w:divBdr>
    </w:div>
    <w:div w:id="654722948">
      <w:bodyDiv w:val="1"/>
      <w:marLeft w:val="0"/>
      <w:marRight w:val="0"/>
      <w:marTop w:val="0"/>
      <w:marBottom w:val="0"/>
      <w:divBdr>
        <w:top w:val="none" w:sz="0" w:space="0" w:color="auto"/>
        <w:left w:val="none" w:sz="0" w:space="0" w:color="auto"/>
        <w:bottom w:val="none" w:sz="0" w:space="0" w:color="auto"/>
        <w:right w:val="none" w:sz="0" w:space="0" w:color="auto"/>
      </w:divBdr>
    </w:div>
    <w:div w:id="657925405">
      <w:bodyDiv w:val="1"/>
      <w:marLeft w:val="0"/>
      <w:marRight w:val="0"/>
      <w:marTop w:val="0"/>
      <w:marBottom w:val="0"/>
      <w:divBdr>
        <w:top w:val="none" w:sz="0" w:space="0" w:color="auto"/>
        <w:left w:val="none" w:sz="0" w:space="0" w:color="auto"/>
        <w:bottom w:val="none" w:sz="0" w:space="0" w:color="auto"/>
        <w:right w:val="none" w:sz="0" w:space="0" w:color="auto"/>
      </w:divBdr>
    </w:div>
    <w:div w:id="660624935">
      <w:bodyDiv w:val="1"/>
      <w:marLeft w:val="0"/>
      <w:marRight w:val="0"/>
      <w:marTop w:val="0"/>
      <w:marBottom w:val="0"/>
      <w:divBdr>
        <w:top w:val="none" w:sz="0" w:space="0" w:color="auto"/>
        <w:left w:val="none" w:sz="0" w:space="0" w:color="auto"/>
        <w:bottom w:val="none" w:sz="0" w:space="0" w:color="auto"/>
        <w:right w:val="none" w:sz="0" w:space="0" w:color="auto"/>
      </w:divBdr>
    </w:div>
    <w:div w:id="667489547">
      <w:bodyDiv w:val="1"/>
      <w:marLeft w:val="0"/>
      <w:marRight w:val="0"/>
      <w:marTop w:val="0"/>
      <w:marBottom w:val="0"/>
      <w:divBdr>
        <w:top w:val="none" w:sz="0" w:space="0" w:color="auto"/>
        <w:left w:val="none" w:sz="0" w:space="0" w:color="auto"/>
        <w:bottom w:val="none" w:sz="0" w:space="0" w:color="auto"/>
        <w:right w:val="none" w:sz="0" w:space="0" w:color="auto"/>
      </w:divBdr>
    </w:div>
    <w:div w:id="670832745">
      <w:bodyDiv w:val="1"/>
      <w:marLeft w:val="0"/>
      <w:marRight w:val="0"/>
      <w:marTop w:val="0"/>
      <w:marBottom w:val="0"/>
      <w:divBdr>
        <w:top w:val="none" w:sz="0" w:space="0" w:color="auto"/>
        <w:left w:val="none" w:sz="0" w:space="0" w:color="auto"/>
        <w:bottom w:val="none" w:sz="0" w:space="0" w:color="auto"/>
        <w:right w:val="none" w:sz="0" w:space="0" w:color="auto"/>
      </w:divBdr>
    </w:div>
    <w:div w:id="671223194">
      <w:bodyDiv w:val="1"/>
      <w:marLeft w:val="0"/>
      <w:marRight w:val="0"/>
      <w:marTop w:val="0"/>
      <w:marBottom w:val="0"/>
      <w:divBdr>
        <w:top w:val="none" w:sz="0" w:space="0" w:color="auto"/>
        <w:left w:val="none" w:sz="0" w:space="0" w:color="auto"/>
        <w:bottom w:val="none" w:sz="0" w:space="0" w:color="auto"/>
        <w:right w:val="none" w:sz="0" w:space="0" w:color="auto"/>
      </w:divBdr>
      <w:divsChild>
        <w:div w:id="20592268">
          <w:marLeft w:val="0"/>
          <w:marRight w:val="0"/>
          <w:marTop w:val="0"/>
          <w:marBottom w:val="0"/>
          <w:divBdr>
            <w:top w:val="none" w:sz="0" w:space="0" w:color="auto"/>
            <w:left w:val="none" w:sz="0" w:space="0" w:color="auto"/>
            <w:bottom w:val="none" w:sz="0" w:space="0" w:color="auto"/>
            <w:right w:val="none" w:sz="0" w:space="0" w:color="auto"/>
          </w:divBdr>
          <w:divsChild>
            <w:div w:id="2133135474">
              <w:marLeft w:val="0"/>
              <w:marRight w:val="0"/>
              <w:marTop w:val="0"/>
              <w:marBottom w:val="0"/>
              <w:divBdr>
                <w:top w:val="none" w:sz="0" w:space="0" w:color="auto"/>
                <w:left w:val="none" w:sz="0" w:space="0" w:color="auto"/>
                <w:bottom w:val="none" w:sz="0" w:space="0" w:color="auto"/>
                <w:right w:val="none" w:sz="0" w:space="0" w:color="auto"/>
              </w:divBdr>
              <w:divsChild>
                <w:div w:id="162334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614669">
      <w:bodyDiv w:val="1"/>
      <w:marLeft w:val="0"/>
      <w:marRight w:val="0"/>
      <w:marTop w:val="0"/>
      <w:marBottom w:val="0"/>
      <w:divBdr>
        <w:top w:val="none" w:sz="0" w:space="0" w:color="auto"/>
        <w:left w:val="none" w:sz="0" w:space="0" w:color="auto"/>
        <w:bottom w:val="none" w:sz="0" w:space="0" w:color="auto"/>
        <w:right w:val="none" w:sz="0" w:space="0" w:color="auto"/>
      </w:divBdr>
    </w:div>
    <w:div w:id="682634338">
      <w:bodyDiv w:val="1"/>
      <w:marLeft w:val="0"/>
      <w:marRight w:val="0"/>
      <w:marTop w:val="0"/>
      <w:marBottom w:val="0"/>
      <w:divBdr>
        <w:top w:val="none" w:sz="0" w:space="0" w:color="auto"/>
        <w:left w:val="none" w:sz="0" w:space="0" w:color="auto"/>
        <w:bottom w:val="none" w:sz="0" w:space="0" w:color="auto"/>
        <w:right w:val="none" w:sz="0" w:space="0" w:color="auto"/>
      </w:divBdr>
    </w:div>
    <w:div w:id="689259464">
      <w:bodyDiv w:val="1"/>
      <w:marLeft w:val="0"/>
      <w:marRight w:val="0"/>
      <w:marTop w:val="0"/>
      <w:marBottom w:val="0"/>
      <w:divBdr>
        <w:top w:val="none" w:sz="0" w:space="0" w:color="auto"/>
        <w:left w:val="none" w:sz="0" w:space="0" w:color="auto"/>
        <w:bottom w:val="none" w:sz="0" w:space="0" w:color="auto"/>
        <w:right w:val="none" w:sz="0" w:space="0" w:color="auto"/>
      </w:divBdr>
    </w:div>
    <w:div w:id="689375240">
      <w:bodyDiv w:val="1"/>
      <w:marLeft w:val="0"/>
      <w:marRight w:val="0"/>
      <w:marTop w:val="0"/>
      <w:marBottom w:val="0"/>
      <w:divBdr>
        <w:top w:val="none" w:sz="0" w:space="0" w:color="auto"/>
        <w:left w:val="none" w:sz="0" w:space="0" w:color="auto"/>
        <w:bottom w:val="none" w:sz="0" w:space="0" w:color="auto"/>
        <w:right w:val="none" w:sz="0" w:space="0" w:color="auto"/>
      </w:divBdr>
      <w:divsChild>
        <w:div w:id="1426001297">
          <w:marLeft w:val="0"/>
          <w:marRight w:val="0"/>
          <w:marTop w:val="0"/>
          <w:marBottom w:val="0"/>
          <w:divBdr>
            <w:top w:val="none" w:sz="0" w:space="0" w:color="auto"/>
            <w:left w:val="none" w:sz="0" w:space="0" w:color="auto"/>
            <w:bottom w:val="none" w:sz="0" w:space="0" w:color="auto"/>
            <w:right w:val="none" w:sz="0" w:space="0" w:color="auto"/>
          </w:divBdr>
        </w:div>
        <w:div w:id="1718823273">
          <w:marLeft w:val="0"/>
          <w:marRight w:val="0"/>
          <w:marTop w:val="0"/>
          <w:marBottom w:val="0"/>
          <w:divBdr>
            <w:top w:val="none" w:sz="0" w:space="0" w:color="auto"/>
            <w:left w:val="none" w:sz="0" w:space="0" w:color="auto"/>
            <w:bottom w:val="none" w:sz="0" w:space="0" w:color="auto"/>
            <w:right w:val="none" w:sz="0" w:space="0" w:color="auto"/>
          </w:divBdr>
        </w:div>
        <w:div w:id="1152600292">
          <w:marLeft w:val="0"/>
          <w:marRight w:val="0"/>
          <w:marTop w:val="0"/>
          <w:marBottom w:val="0"/>
          <w:divBdr>
            <w:top w:val="none" w:sz="0" w:space="0" w:color="auto"/>
            <w:left w:val="none" w:sz="0" w:space="0" w:color="auto"/>
            <w:bottom w:val="none" w:sz="0" w:space="0" w:color="auto"/>
            <w:right w:val="none" w:sz="0" w:space="0" w:color="auto"/>
          </w:divBdr>
        </w:div>
      </w:divsChild>
    </w:div>
    <w:div w:id="689382613">
      <w:bodyDiv w:val="1"/>
      <w:marLeft w:val="0"/>
      <w:marRight w:val="0"/>
      <w:marTop w:val="0"/>
      <w:marBottom w:val="0"/>
      <w:divBdr>
        <w:top w:val="none" w:sz="0" w:space="0" w:color="auto"/>
        <w:left w:val="none" w:sz="0" w:space="0" w:color="auto"/>
        <w:bottom w:val="none" w:sz="0" w:space="0" w:color="auto"/>
        <w:right w:val="none" w:sz="0" w:space="0" w:color="auto"/>
      </w:divBdr>
    </w:div>
    <w:div w:id="692730233">
      <w:bodyDiv w:val="1"/>
      <w:marLeft w:val="0"/>
      <w:marRight w:val="0"/>
      <w:marTop w:val="0"/>
      <w:marBottom w:val="0"/>
      <w:divBdr>
        <w:top w:val="none" w:sz="0" w:space="0" w:color="auto"/>
        <w:left w:val="none" w:sz="0" w:space="0" w:color="auto"/>
        <w:bottom w:val="none" w:sz="0" w:space="0" w:color="auto"/>
        <w:right w:val="none" w:sz="0" w:space="0" w:color="auto"/>
      </w:divBdr>
    </w:div>
    <w:div w:id="694306926">
      <w:bodyDiv w:val="1"/>
      <w:marLeft w:val="0"/>
      <w:marRight w:val="0"/>
      <w:marTop w:val="0"/>
      <w:marBottom w:val="0"/>
      <w:divBdr>
        <w:top w:val="none" w:sz="0" w:space="0" w:color="auto"/>
        <w:left w:val="none" w:sz="0" w:space="0" w:color="auto"/>
        <w:bottom w:val="none" w:sz="0" w:space="0" w:color="auto"/>
        <w:right w:val="none" w:sz="0" w:space="0" w:color="auto"/>
      </w:divBdr>
      <w:divsChild>
        <w:div w:id="1200556097">
          <w:marLeft w:val="0"/>
          <w:marRight w:val="0"/>
          <w:marTop w:val="0"/>
          <w:marBottom w:val="0"/>
          <w:divBdr>
            <w:top w:val="none" w:sz="0" w:space="0" w:color="auto"/>
            <w:left w:val="none" w:sz="0" w:space="0" w:color="auto"/>
            <w:bottom w:val="none" w:sz="0" w:space="0" w:color="auto"/>
            <w:right w:val="none" w:sz="0" w:space="0" w:color="auto"/>
          </w:divBdr>
          <w:divsChild>
            <w:div w:id="718280968">
              <w:marLeft w:val="0"/>
              <w:marRight w:val="0"/>
              <w:marTop w:val="0"/>
              <w:marBottom w:val="0"/>
              <w:divBdr>
                <w:top w:val="none" w:sz="0" w:space="0" w:color="auto"/>
                <w:left w:val="none" w:sz="0" w:space="0" w:color="auto"/>
                <w:bottom w:val="none" w:sz="0" w:space="0" w:color="auto"/>
                <w:right w:val="none" w:sz="0" w:space="0" w:color="auto"/>
              </w:divBdr>
              <w:divsChild>
                <w:div w:id="5277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048005">
      <w:bodyDiv w:val="1"/>
      <w:marLeft w:val="0"/>
      <w:marRight w:val="0"/>
      <w:marTop w:val="0"/>
      <w:marBottom w:val="0"/>
      <w:divBdr>
        <w:top w:val="none" w:sz="0" w:space="0" w:color="auto"/>
        <w:left w:val="none" w:sz="0" w:space="0" w:color="auto"/>
        <w:bottom w:val="none" w:sz="0" w:space="0" w:color="auto"/>
        <w:right w:val="none" w:sz="0" w:space="0" w:color="auto"/>
      </w:divBdr>
    </w:div>
    <w:div w:id="706412635">
      <w:bodyDiv w:val="1"/>
      <w:marLeft w:val="0"/>
      <w:marRight w:val="0"/>
      <w:marTop w:val="0"/>
      <w:marBottom w:val="0"/>
      <w:divBdr>
        <w:top w:val="none" w:sz="0" w:space="0" w:color="auto"/>
        <w:left w:val="none" w:sz="0" w:space="0" w:color="auto"/>
        <w:bottom w:val="none" w:sz="0" w:space="0" w:color="auto"/>
        <w:right w:val="none" w:sz="0" w:space="0" w:color="auto"/>
      </w:divBdr>
    </w:div>
    <w:div w:id="707146517">
      <w:bodyDiv w:val="1"/>
      <w:marLeft w:val="0"/>
      <w:marRight w:val="0"/>
      <w:marTop w:val="0"/>
      <w:marBottom w:val="0"/>
      <w:divBdr>
        <w:top w:val="none" w:sz="0" w:space="0" w:color="auto"/>
        <w:left w:val="none" w:sz="0" w:space="0" w:color="auto"/>
        <w:bottom w:val="none" w:sz="0" w:space="0" w:color="auto"/>
        <w:right w:val="none" w:sz="0" w:space="0" w:color="auto"/>
      </w:divBdr>
    </w:div>
    <w:div w:id="709844934">
      <w:bodyDiv w:val="1"/>
      <w:marLeft w:val="0"/>
      <w:marRight w:val="0"/>
      <w:marTop w:val="0"/>
      <w:marBottom w:val="0"/>
      <w:divBdr>
        <w:top w:val="none" w:sz="0" w:space="0" w:color="auto"/>
        <w:left w:val="none" w:sz="0" w:space="0" w:color="auto"/>
        <w:bottom w:val="none" w:sz="0" w:space="0" w:color="auto"/>
        <w:right w:val="none" w:sz="0" w:space="0" w:color="auto"/>
      </w:divBdr>
    </w:div>
    <w:div w:id="725764488">
      <w:bodyDiv w:val="1"/>
      <w:marLeft w:val="0"/>
      <w:marRight w:val="0"/>
      <w:marTop w:val="0"/>
      <w:marBottom w:val="0"/>
      <w:divBdr>
        <w:top w:val="none" w:sz="0" w:space="0" w:color="auto"/>
        <w:left w:val="none" w:sz="0" w:space="0" w:color="auto"/>
        <w:bottom w:val="none" w:sz="0" w:space="0" w:color="auto"/>
        <w:right w:val="none" w:sz="0" w:space="0" w:color="auto"/>
      </w:divBdr>
    </w:div>
    <w:div w:id="730348887">
      <w:bodyDiv w:val="1"/>
      <w:marLeft w:val="0"/>
      <w:marRight w:val="0"/>
      <w:marTop w:val="0"/>
      <w:marBottom w:val="0"/>
      <w:divBdr>
        <w:top w:val="none" w:sz="0" w:space="0" w:color="auto"/>
        <w:left w:val="none" w:sz="0" w:space="0" w:color="auto"/>
        <w:bottom w:val="none" w:sz="0" w:space="0" w:color="auto"/>
        <w:right w:val="none" w:sz="0" w:space="0" w:color="auto"/>
      </w:divBdr>
    </w:div>
    <w:div w:id="732897033">
      <w:bodyDiv w:val="1"/>
      <w:marLeft w:val="0"/>
      <w:marRight w:val="0"/>
      <w:marTop w:val="0"/>
      <w:marBottom w:val="0"/>
      <w:divBdr>
        <w:top w:val="none" w:sz="0" w:space="0" w:color="auto"/>
        <w:left w:val="none" w:sz="0" w:space="0" w:color="auto"/>
        <w:bottom w:val="none" w:sz="0" w:space="0" w:color="auto"/>
        <w:right w:val="none" w:sz="0" w:space="0" w:color="auto"/>
      </w:divBdr>
    </w:div>
    <w:div w:id="735058119">
      <w:bodyDiv w:val="1"/>
      <w:marLeft w:val="0"/>
      <w:marRight w:val="0"/>
      <w:marTop w:val="0"/>
      <w:marBottom w:val="0"/>
      <w:divBdr>
        <w:top w:val="none" w:sz="0" w:space="0" w:color="auto"/>
        <w:left w:val="none" w:sz="0" w:space="0" w:color="auto"/>
        <w:bottom w:val="none" w:sz="0" w:space="0" w:color="auto"/>
        <w:right w:val="none" w:sz="0" w:space="0" w:color="auto"/>
      </w:divBdr>
    </w:div>
    <w:div w:id="736363226">
      <w:bodyDiv w:val="1"/>
      <w:marLeft w:val="0"/>
      <w:marRight w:val="0"/>
      <w:marTop w:val="0"/>
      <w:marBottom w:val="0"/>
      <w:divBdr>
        <w:top w:val="none" w:sz="0" w:space="0" w:color="auto"/>
        <w:left w:val="none" w:sz="0" w:space="0" w:color="auto"/>
        <w:bottom w:val="none" w:sz="0" w:space="0" w:color="auto"/>
        <w:right w:val="none" w:sz="0" w:space="0" w:color="auto"/>
      </w:divBdr>
    </w:div>
    <w:div w:id="745153099">
      <w:bodyDiv w:val="1"/>
      <w:marLeft w:val="0"/>
      <w:marRight w:val="0"/>
      <w:marTop w:val="0"/>
      <w:marBottom w:val="0"/>
      <w:divBdr>
        <w:top w:val="none" w:sz="0" w:space="0" w:color="auto"/>
        <w:left w:val="none" w:sz="0" w:space="0" w:color="auto"/>
        <w:bottom w:val="none" w:sz="0" w:space="0" w:color="auto"/>
        <w:right w:val="none" w:sz="0" w:space="0" w:color="auto"/>
      </w:divBdr>
    </w:div>
    <w:div w:id="746194059">
      <w:bodyDiv w:val="1"/>
      <w:marLeft w:val="0"/>
      <w:marRight w:val="0"/>
      <w:marTop w:val="0"/>
      <w:marBottom w:val="0"/>
      <w:divBdr>
        <w:top w:val="none" w:sz="0" w:space="0" w:color="auto"/>
        <w:left w:val="none" w:sz="0" w:space="0" w:color="auto"/>
        <w:bottom w:val="none" w:sz="0" w:space="0" w:color="auto"/>
        <w:right w:val="none" w:sz="0" w:space="0" w:color="auto"/>
      </w:divBdr>
    </w:div>
    <w:div w:id="747769627">
      <w:bodyDiv w:val="1"/>
      <w:marLeft w:val="0"/>
      <w:marRight w:val="0"/>
      <w:marTop w:val="0"/>
      <w:marBottom w:val="0"/>
      <w:divBdr>
        <w:top w:val="none" w:sz="0" w:space="0" w:color="auto"/>
        <w:left w:val="none" w:sz="0" w:space="0" w:color="auto"/>
        <w:bottom w:val="none" w:sz="0" w:space="0" w:color="auto"/>
        <w:right w:val="none" w:sz="0" w:space="0" w:color="auto"/>
      </w:divBdr>
    </w:div>
    <w:div w:id="748691815">
      <w:bodyDiv w:val="1"/>
      <w:marLeft w:val="0"/>
      <w:marRight w:val="0"/>
      <w:marTop w:val="0"/>
      <w:marBottom w:val="0"/>
      <w:divBdr>
        <w:top w:val="none" w:sz="0" w:space="0" w:color="auto"/>
        <w:left w:val="none" w:sz="0" w:space="0" w:color="auto"/>
        <w:bottom w:val="none" w:sz="0" w:space="0" w:color="auto"/>
        <w:right w:val="none" w:sz="0" w:space="0" w:color="auto"/>
      </w:divBdr>
      <w:divsChild>
        <w:div w:id="653877770">
          <w:marLeft w:val="0"/>
          <w:marRight w:val="0"/>
          <w:marTop w:val="0"/>
          <w:marBottom w:val="0"/>
          <w:divBdr>
            <w:top w:val="none" w:sz="0" w:space="0" w:color="auto"/>
            <w:left w:val="none" w:sz="0" w:space="0" w:color="auto"/>
            <w:bottom w:val="none" w:sz="0" w:space="0" w:color="auto"/>
            <w:right w:val="none" w:sz="0" w:space="0" w:color="auto"/>
          </w:divBdr>
          <w:divsChild>
            <w:div w:id="313993977">
              <w:marLeft w:val="0"/>
              <w:marRight w:val="0"/>
              <w:marTop w:val="0"/>
              <w:marBottom w:val="0"/>
              <w:divBdr>
                <w:top w:val="none" w:sz="0" w:space="0" w:color="auto"/>
                <w:left w:val="none" w:sz="0" w:space="0" w:color="auto"/>
                <w:bottom w:val="none" w:sz="0" w:space="0" w:color="auto"/>
                <w:right w:val="none" w:sz="0" w:space="0" w:color="auto"/>
              </w:divBdr>
            </w:div>
            <w:div w:id="608705177">
              <w:marLeft w:val="0"/>
              <w:marRight w:val="0"/>
              <w:marTop w:val="0"/>
              <w:marBottom w:val="0"/>
              <w:divBdr>
                <w:top w:val="none" w:sz="0" w:space="0" w:color="auto"/>
                <w:left w:val="none" w:sz="0" w:space="0" w:color="auto"/>
                <w:bottom w:val="none" w:sz="0" w:space="0" w:color="auto"/>
                <w:right w:val="none" w:sz="0" w:space="0" w:color="auto"/>
              </w:divBdr>
            </w:div>
            <w:div w:id="1336034363">
              <w:marLeft w:val="0"/>
              <w:marRight w:val="0"/>
              <w:marTop w:val="0"/>
              <w:marBottom w:val="0"/>
              <w:divBdr>
                <w:top w:val="none" w:sz="0" w:space="0" w:color="auto"/>
                <w:left w:val="none" w:sz="0" w:space="0" w:color="auto"/>
                <w:bottom w:val="none" w:sz="0" w:space="0" w:color="auto"/>
                <w:right w:val="none" w:sz="0" w:space="0" w:color="auto"/>
              </w:divBdr>
            </w:div>
            <w:div w:id="1647470498">
              <w:marLeft w:val="0"/>
              <w:marRight w:val="0"/>
              <w:marTop w:val="0"/>
              <w:marBottom w:val="0"/>
              <w:divBdr>
                <w:top w:val="none" w:sz="0" w:space="0" w:color="auto"/>
                <w:left w:val="none" w:sz="0" w:space="0" w:color="auto"/>
                <w:bottom w:val="none" w:sz="0" w:space="0" w:color="auto"/>
                <w:right w:val="none" w:sz="0" w:space="0" w:color="auto"/>
              </w:divBdr>
            </w:div>
            <w:div w:id="19200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9124">
      <w:bodyDiv w:val="1"/>
      <w:marLeft w:val="0"/>
      <w:marRight w:val="0"/>
      <w:marTop w:val="0"/>
      <w:marBottom w:val="0"/>
      <w:divBdr>
        <w:top w:val="none" w:sz="0" w:space="0" w:color="auto"/>
        <w:left w:val="none" w:sz="0" w:space="0" w:color="auto"/>
        <w:bottom w:val="none" w:sz="0" w:space="0" w:color="auto"/>
        <w:right w:val="none" w:sz="0" w:space="0" w:color="auto"/>
      </w:divBdr>
    </w:div>
    <w:div w:id="759105671">
      <w:bodyDiv w:val="1"/>
      <w:marLeft w:val="0"/>
      <w:marRight w:val="0"/>
      <w:marTop w:val="0"/>
      <w:marBottom w:val="0"/>
      <w:divBdr>
        <w:top w:val="none" w:sz="0" w:space="0" w:color="auto"/>
        <w:left w:val="none" w:sz="0" w:space="0" w:color="auto"/>
        <w:bottom w:val="none" w:sz="0" w:space="0" w:color="auto"/>
        <w:right w:val="none" w:sz="0" w:space="0" w:color="auto"/>
      </w:divBdr>
    </w:div>
    <w:div w:id="760373497">
      <w:bodyDiv w:val="1"/>
      <w:marLeft w:val="0"/>
      <w:marRight w:val="0"/>
      <w:marTop w:val="0"/>
      <w:marBottom w:val="0"/>
      <w:divBdr>
        <w:top w:val="none" w:sz="0" w:space="0" w:color="auto"/>
        <w:left w:val="none" w:sz="0" w:space="0" w:color="auto"/>
        <w:bottom w:val="none" w:sz="0" w:space="0" w:color="auto"/>
        <w:right w:val="none" w:sz="0" w:space="0" w:color="auto"/>
      </w:divBdr>
    </w:div>
    <w:div w:id="762839432">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775059308">
      <w:bodyDiv w:val="1"/>
      <w:marLeft w:val="0"/>
      <w:marRight w:val="0"/>
      <w:marTop w:val="0"/>
      <w:marBottom w:val="0"/>
      <w:divBdr>
        <w:top w:val="none" w:sz="0" w:space="0" w:color="auto"/>
        <w:left w:val="none" w:sz="0" w:space="0" w:color="auto"/>
        <w:bottom w:val="none" w:sz="0" w:space="0" w:color="auto"/>
        <w:right w:val="none" w:sz="0" w:space="0" w:color="auto"/>
      </w:divBdr>
    </w:div>
    <w:div w:id="778182149">
      <w:bodyDiv w:val="1"/>
      <w:marLeft w:val="0"/>
      <w:marRight w:val="0"/>
      <w:marTop w:val="0"/>
      <w:marBottom w:val="0"/>
      <w:divBdr>
        <w:top w:val="none" w:sz="0" w:space="0" w:color="auto"/>
        <w:left w:val="none" w:sz="0" w:space="0" w:color="auto"/>
        <w:bottom w:val="none" w:sz="0" w:space="0" w:color="auto"/>
        <w:right w:val="none" w:sz="0" w:space="0" w:color="auto"/>
      </w:divBdr>
      <w:divsChild>
        <w:div w:id="520359551">
          <w:marLeft w:val="0"/>
          <w:marRight w:val="0"/>
          <w:marTop w:val="0"/>
          <w:marBottom w:val="0"/>
          <w:divBdr>
            <w:top w:val="none" w:sz="0" w:space="0" w:color="auto"/>
            <w:left w:val="none" w:sz="0" w:space="0" w:color="auto"/>
            <w:bottom w:val="none" w:sz="0" w:space="0" w:color="auto"/>
            <w:right w:val="none" w:sz="0" w:space="0" w:color="auto"/>
          </w:divBdr>
          <w:divsChild>
            <w:div w:id="2093234644">
              <w:marLeft w:val="0"/>
              <w:marRight w:val="0"/>
              <w:marTop w:val="0"/>
              <w:marBottom w:val="0"/>
              <w:divBdr>
                <w:top w:val="none" w:sz="0" w:space="0" w:color="auto"/>
                <w:left w:val="none" w:sz="0" w:space="0" w:color="auto"/>
                <w:bottom w:val="none" w:sz="0" w:space="0" w:color="auto"/>
                <w:right w:val="none" w:sz="0" w:space="0" w:color="auto"/>
              </w:divBdr>
              <w:divsChild>
                <w:div w:id="74294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265843">
      <w:bodyDiv w:val="1"/>
      <w:marLeft w:val="0"/>
      <w:marRight w:val="0"/>
      <w:marTop w:val="0"/>
      <w:marBottom w:val="0"/>
      <w:divBdr>
        <w:top w:val="none" w:sz="0" w:space="0" w:color="auto"/>
        <w:left w:val="none" w:sz="0" w:space="0" w:color="auto"/>
        <w:bottom w:val="none" w:sz="0" w:space="0" w:color="auto"/>
        <w:right w:val="none" w:sz="0" w:space="0" w:color="auto"/>
      </w:divBdr>
    </w:div>
    <w:div w:id="793598504">
      <w:bodyDiv w:val="1"/>
      <w:marLeft w:val="0"/>
      <w:marRight w:val="0"/>
      <w:marTop w:val="0"/>
      <w:marBottom w:val="0"/>
      <w:divBdr>
        <w:top w:val="none" w:sz="0" w:space="0" w:color="auto"/>
        <w:left w:val="none" w:sz="0" w:space="0" w:color="auto"/>
        <w:bottom w:val="none" w:sz="0" w:space="0" w:color="auto"/>
        <w:right w:val="none" w:sz="0" w:space="0" w:color="auto"/>
      </w:divBdr>
    </w:div>
    <w:div w:id="796266449">
      <w:bodyDiv w:val="1"/>
      <w:marLeft w:val="0"/>
      <w:marRight w:val="0"/>
      <w:marTop w:val="0"/>
      <w:marBottom w:val="0"/>
      <w:divBdr>
        <w:top w:val="none" w:sz="0" w:space="0" w:color="auto"/>
        <w:left w:val="none" w:sz="0" w:space="0" w:color="auto"/>
        <w:bottom w:val="none" w:sz="0" w:space="0" w:color="auto"/>
        <w:right w:val="none" w:sz="0" w:space="0" w:color="auto"/>
      </w:divBdr>
    </w:div>
    <w:div w:id="797068792">
      <w:bodyDiv w:val="1"/>
      <w:marLeft w:val="0"/>
      <w:marRight w:val="0"/>
      <w:marTop w:val="0"/>
      <w:marBottom w:val="0"/>
      <w:divBdr>
        <w:top w:val="none" w:sz="0" w:space="0" w:color="auto"/>
        <w:left w:val="none" w:sz="0" w:space="0" w:color="auto"/>
        <w:bottom w:val="none" w:sz="0" w:space="0" w:color="auto"/>
        <w:right w:val="none" w:sz="0" w:space="0" w:color="auto"/>
      </w:divBdr>
    </w:div>
    <w:div w:id="806823973">
      <w:bodyDiv w:val="1"/>
      <w:marLeft w:val="0"/>
      <w:marRight w:val="0"/>
      <w:marTop w:val="0"/>
      <w:marBottom w:val="0"/>
      <w:divBdr>
        <w:top w:val="none" w:sz="0" w:space="0" w:color="auto"/>
        <w:left w:val="none" w:sz="0" w:space="0" w:color="auto"/>
        <w:bottom w:val="none" w:sz="0" w:space="0" w:color="auto"/>
        <w:right w:val="none" w:sz="0" w:space="0" w:color="auto"/>
      </w:divBdr>
    </w:div>
    <w:div w:id="832838449">
      <w:bodyDiv w:val="1"/>
      <w:marLeft w:val="0"/>
      <w:marRight w:val="0"/>
      <w:marTop w:val="0"/>
      <w:marBottom w:val="0"/>
      <w:divBdr>
        <w:top w:val="none" w:sz="0" w:space="0" w:color="auto"/>
        <w:left w:val="none" w:sz="0" w:space="0" w:color="auto"/>
        <w:bottom w:val="none" w:sz="0" w:space="0" w:color="auto"/>
        <w:right w:val="none" w:sz="0" w:space="0" w:color="auto"/>
      </w:divBdr>
    </w:div>
    <w:div w:id="834884818">
      <w:bodyDiv w:val="1"/>
      <w:marLeft w:val="0"/>
      <w:marRight w:val="0"/>
      <w:marTop w:val="0"/>
      <w:marBottom w:val="0"/>
      <w:divBdr>
        <w:top w:val="none" w:sz="0" w:space="0" w:color="auto"/>
        <w:left w:val="none" w:sz="0" w:space="0" w:color="auto"/>
        <w:bottom w:val="none" w:sz="0" w:space="0" w:color="auto"/>
        <w:right w:val="none" w:sz="0" w:space="0" w:color="auto"/>
      </w:divBdr>
    </w:div>
    <w:div w:id="842011980">
      <w:bodyDiv w:val="1"/>
      <w:marLeft w:val="0"/>
      <w:marRight w:val="0"/>
      <w:marTop w:val="0"/>
      <w:marBottom w:val="0"/>
      <w:divBdr>
        <w:top w:val="none" w:sz="0" w:space="0" w:color="auto"/>
        <w:left w:val="none" w:sz="0" w:space="0" w:color="auto"/>
        <w:bottom w:val="none" w:sz="0" w:space="0" w:color="auto"/>
        <w:right w:val="none" w:sz="0" w:space="0" w:color="auto"/>
      </w:divBdr>
    </w:div>
    <w:div w:id="845095856">
      <w:bodyDiv w:val="1"/>
      <w:marLeft w:val="0"/>
      <w:marRight w:val="0"/>
      <w:marTop w:val="0"/>
      <w:marBottom w:val="0"/>
      <w:divBdr>
        <w:top w:val="none" w:sz="0" w:space="0" w:color="auto"/>
        <w:left w:val="none" w:sz="0" w:space="0" w:color="auto"/>
        <w:bottom w:val="none" w:sz="0" w:space="0" w:color="auto"/>
        <w:right w:val="none" w:sz="0" w:space="0" w:color="auto"/>
      </w:divBdr>
    </w:div>
    <w:div w:id="846094089">
      <w:bodyDiv w:val="1"/>
      <w:marLeft w:val="0"/>
      <w:marRight w:val="0"/>
      <w:marTop w:val="0"/>
      <w:marBottom w:val="0"/>
      <w:divBdr>
        <w:top w:val="none" w:sz="0" w:space="0" w:color="auto"/>
        <w:left w:val="none" w:sz="0" w:space="0" w:color="auto"/>
        <w:bottom w:val="none" w:sz="0" w:space="0" w:color="auto"/>
        <w:right w:val="none" w:sz="0" w:space="0" w:color="auto"/>
      </w:divBdr>
    </w:div>
    <w:div w:id="848637084">
      <w:bodyDiv w:val="1"/>
      <w:marLeft w:val="0"/>
      <w:marRight w:val="0"/>
      <w:marTop w:val="0"/>
      <w:marBottom w:val="0"/>
      <w:divBdr>
        <w:top w:val="none" w:sz="0" w:space="0" w:color="auto"/>
        <w:left w:val="none" w:sz="0" w:space="0" w:color="auto"/>
        <w:bottom w:val="none" w:sz="0" w:space="0" w:color="auto"/>
        <w:right w:val="none" w:sz="0" w:space="0" w:color="auto"/>
      </w:divBdr>
    </w:div>
    <w:div w:id="849687109">
      <w:bodyDiv w:val="1"/>
      <w:marLeft w:val="0"/>
      <w:marRight w:val="0"/>
      <w:marTop w:val="0"/>
      <w:marBottom w:val="0"/>
      <w:divBdr>
        <w:top w:val="none" w:sz="0" w:space="0" w:color="auto"/>
        <w:left w:val="none" w:sz="0" w:space="0" w:color="auto"/>
        <w:bottom w:val="none" w:sz="0" w:space="0" w:color="auto"/>
        <w:right w:val="none" w:sz="0" w:space="0" w:color="auto"/>
      </w:divBdr>
    </w:div>
    <w:div w:id="852307133">
      <w:bodyDiv w:val="1"/>
      <w:marLeft w:val="0"/>
      <w:marRight w:val="0"/>
      <w:marTop w:val="0"/>
      <w:marBottom w:val="0"/>
      <w:divBdr>
        <w:top w:val="none" w:sz="0" w:space="0" w:color="auto"/>
        <w:left w:val="none" w:sz="0" w:space="0" w:color="auto"/>
        <w:bottom w:val="none" w:sz="0" w:space="0" w:color="auto"/>
        <w:right w:val="none" w:sz="0" w:space="0" w:color="auto"/>
      </w:divBdr>
    </w:div>
    <w:div w:id="853032910">
      <w:bodyDiv w:val="1"/>
      <w:marLeft w:val="0"/>
      <w:marRight w:val="0"/>
      <w:marTop w:val="0"/>
      <w:marBottom w:val="0"/>
      <w:divBdr>
        <w:top w:val="none" w:sz="0" w:space="0" w:color="auto"/>
        <w:left w:val="none" w:sz="0" w:space="0" w:color="auto"/>
        <w:bottom w:val="none" w:sz="0" w:space="0" w:color="auto"/>
        <w:right w:val="none" w:sz="0" w:space="0" w:color="auto"/>
      </w:divBdr>
    </w:div>
    <w:div w:id="853373871">
      <w:bodyDiv w:val="1"/>
      <w:marLeft w:val="0"/>
      <w:marRight w:val="0"/>
      <w:marTop w:val="0"/>
      <w:marBottom w:val="0"/>
      <w:divBdr>
        <w:top w:val="none" w:sz="0" w:space="0" w:color="auto"/>
        <w:left w:val="none" w:sz="0" w:space="0" w:color="auto"/>
        <w:bottom w:val="none" w:sz="0" w:space="0" w:color="auto"/>
        <w:right w:val="none" w:sz="0" w:space="0" w:color="auto"/>
      </w:divBdr>
    </w:div>
    <w:div w:id="853961774">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68303260">
      <w:bodyDiv w:val="1"/>
      <w:marLeft w:val="0"/>
      <w:marRight w:val="0"/>
      <w:marTop w:val="0"/>
      <w:marBottom w:val="0"/>
      <w:divBdr>
        <w:top w:val="none" w:sz="0" w:space="0" w:color="auto"/>
        <w:left w:val="none" w:sz="0" w:space="0" w:color="auto"/>
        <w:bottom w:val="none" w:sz="0" w:space="0" w:color="auto"/>
        <w:right w:val="none" w:sz="0" w:space="0" w:color="auto"/>
      </w:divBdr>
      <w:divsChild>
        <w:div w:id="1677882000">
          <w:marLeft w:val="0"/>
          <w:marRight w:val="0"/>
          <w:marTop w:val="0"/>
          <w:marBottom w:val="0"/>
          <w:divBdr>
            <w:top w:val="none" w:sz="0" w:space="0" w:color="auto"/>
            <w:left w:val="none" w:sz="0" w:space="0" w:color="auto"/>
            <w:bottom w:val="none" w:sz="0" w:space="0" w:color="auto"/>
            <w:right w:val="none" w:sz="0" w:space="0" w:color="auto"/>
          </w:divBdr>
          <w:divsChild>
            <w:div w:id="381907215">
              <w:marLeft w:val="0"/>
              <w:marRight w:val="0"/>
              <w:marTop w:val="0"/>
              <w:marBottom w:val="0"/>
              <w:divBdr>
                <w:top w:val="none" w:sz="0" w:space="0" w:color="auto"/>
                <w:left w:val="none" w:sz="0" w:space="0" w:color="auto"/>
                <w:bottom w:val="none" w:sz="0" w:space="0" w:color="auto"/>
                <w:right w:val="none" w:sz="0" w:space="0" w:color="auto"/>
              </w:divBdr>
              <w:divsChild>
                <w:div w:id="173075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965199">
      <w:bodyDiv w:val="1"/>
      <w:marLeft w:val="0"/>
      <w:marRight w:val="0"/>
      <w:marTop w:val="0"/>
      <w:marBottom w:val="0"/>
      <w:divBdr>
        <w:top w:val="none" w:sz="0" w:space="0" w:color="auto"/>
        <w:left w:val="none" w:sz="0" w:space="0" w:color="auto"/>
        <w:bottom w:val="none" w:sz="0" w:space="0" w:color="auto"/>
        <w:right w:val="none" w:sz="0" w:space="0" w:color="auto"/>
      </w:divBdr>
    </w:div>
    <w:div w:id="879584926">
      <w:bodyDiv w:val="1"/>
      <w:marLeft w:val="0"/>
      <w:marRight w:val="0"/>
      <w:marTop w:val="0"/>
      <w:marBottom w:val="0"/>
      <w:divBdr>
        <w:top w:val="none" w:sz="0" w:space="0" w:color="auto"/>
        <w:left w:val="none" w:sz="0" w:space="0" w:color="auto"/>
        <w:bottom w:val="none" w:sz="0" w:space="0" w:color="auto"/>
        <w:right w:val="none" w:sz="0" w:space="0" w:color="auto"/>
      </w:divBdr>
    </w:div>
    <w:div w:id="880288801">
      <w:bodyDiv w:val="1"/>
      <w:marLeft w:val="0"/>
      <w:marRight w:val="0"/>
      <w:marTop w:val="0"/>
      <w:marBottom w:val="0"/>
      <w:divBdr>
        <w:top w:val="none" w:sz="0" w:space="0" w:color="auto"/>
        <w:left w:val="none" w:sz="0" w:space="0" w:color="auto"/>
        <w:bottom w:val="none" w:sz="0" w:space="0" w:color="auto"/>
        <w:right w:val="none" w:sz="0" w:space="0" w:color="auto"/>
      </w:divBdr>
      <w:divsChild>
        <w:div w:id="880678618">
          <w:marLeft w:val="0"/>
          <w:marRight w:val="0"/>
          <w:marTop w:val="0"/>
          <w:marBottom w:val="0"/>
          <w:divBdr>
            <w:top w:val="none" w:sz="0" w:space="0" w:color="auto"/>
            <w:left w:val="none" w:sz="0" w:space="0" w:color="auto"/>
            <w:bottom w:val="none" w:sz="0" w:space="0" w:color="auto"/>
            <w:right w:val="none" w:sz="0" w:space="0" w:color="auto"/>
          </w:divBdr>
          <w:divsChild>
            <w:div w:id="1032070561">
              <w:marLeft w:val="0"/>
              <w:marRight w:val="0"/>
              <w:marTop w:val="0"/>
              <w:marBottom w:val="0"/>
              <w:divBdr>
                <w:top w:val="none" w:sz="0" w:space="0" w:color="auto"/>
                <w:left w:val="none" w:sz="0" w:space="0" w:color="auto"/>
                <w:bottom w:val="none" w:sz="0" w:space="0" w:color="auto"/>
                <w:right w:val="none" w:sz="0" w:space="0" w:color="auto"/>
              </w:divBdr>
              <w:divsChild>
                <w:div w:id="1963464383">
                  <w:marLeft w:val="0"/>
                  <w:marRight w:val="0"/>
                  <w:marTop w:val="0"/>
                  <w:marBottom w:val="0"/>
                  <w:divBdr>
                    <w:top w:val="none" w:sz="0" w:space="0" w:color="auto"/>
                    <w:left w:val="none" w:sz="0" w:space="0" w:color="auto"/>
                    <w:bottom w:val="none" w:sz="0" w:space="0" w:color="auto"/>
                    <w:right w:val="none" w:sz="0" w:space="0" w:color="auto"/>
                  </w:divBdr>
                </w:div>
              </w:divsChild>
            </w:div>
            <w:div w:id="210925003">
              <w:marLeft w:val="0"/>
              <w:marRight w:val="0"/>
              <w:marTop w:val="0"/>
              <w:marBottom w:val="0"/>
              <w:divBdr>
                <w:top w:val="none" w:sz="0" w:space="0" w:color="auto"/>
                <w:left w:val="none" w:sz="0" w:space="0" w:color="auto"/>
                <w:bottom w:val="none" w:sz="0" w:space="0" w:color="auto"/>
                <w:right w:val="none" w:sz="0" w:space="0" w:color="auto"/>
              </w:divBdr>
              <w:divsChild>
                <w:div w:id="854076596">
                  <w:marLeft w:val="0"/>
                  <w:marRight w:val="0"/>
                  <w:marTop w:val="0"/>
                  <w:marBottom w:val="0"/>
                  <w:divBdr>
                    <w:top w:val="none" w:sz="0" w:space="0" w:color="auto"/>
                    <w:left w:val="none" w:sz="0" w:space="0" w:color="auto"/>
                    <w:bottom w:val="none" w:sz="0" w:space="0" w:color="auto"/>
                    <w:right w:val="none" w:sz="0" w:space="0" w:color="auto"/>
                  </w:divBdr>
                </w:div>
              </w:divsChild>
            </w:div>
            <w:div w:id="1560902873">
              <w:marLeft w:val="0"/>
              <w:marRight w:val="0"/>
              <w:marTop w:val="0"/>
              <w:marBottom w:val="0"/>
              <w:divBdr>
                <w:top w:val="none" w:sz="0" w:space="0" w:color="auto"/>
                <w:left w:val="none" w:sz="0" w:space="0" w:color="auto"/>
                <w:bottom w:val="none" w:sz="0" w:space="0" w:color="auto"/>
                <w:right w:val="none" w:sz="0" w:space="0" w:color="auto"/>
              </w:divBdr>
              <w:divsChild>
                <w:div w:id="60561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094304">
      <w:bodyDiv w:val="1"/>
      <w:marLeft w:val="0"/>
      <w:marRight w:val="0"/>
      <w:marTop w:val="0"/>
      <w:marBottom w:val="0"/>
      <w:divBdr>
        <w:top w:val="none" w:sz="0" w:space="0" w:color="auto"/>
        <w:left w:val="none" w:sz="0" w:space="0" w:color="auto"/>
        <w:bottom w:val="none" w:sz="0" w:space="0" w:color="auto"/>
        <w:right w:val="none" w:sz="0" w:space="0" w:color="auto"/>
      </w:divBdr>
    </w:div>
    <w:div w:id="881863211">
      <w:bodyDiv w:val="1"/>
      <w:marLeft w:val="0"/>
      <w:marRight w:val="0"/>
      <w:marTop w:val="0"/>
      <w:marBottom w:val="0"/>
      <w:divBdr>
        <w:top w:val="none" w:sz="0" w:space="0" w:color="auto"/>
        <w:left w:val="none" w:sz="0" w:space="0" w:color="auto"/>
        <w:bottom w:val="none" w:sz="0" w:space="0" w:color="auto"/>
        <w:right w:val="none" w:sz="0" w:space="0" w:color="auto"/>
      </w:divBdr>
    </w:div>
    <w:div w:id="884870740">
      <w:bodyDiv w:val="1"/>
      <w:marLeft w:val="0"/>
      <w:marRight w:val="0"/>
      <w:marTop w:val="0"/>
      <w:marBottom w:val="0"/>
      <w:divBdr>
        <w:top w:val="none" w:sz="0" w:space="0" w:color="auto"/>
        <w:left w:val="none" w:sz="0" w:space="0" w:color="auto"/>
        <w:bottom w:val="none" w:sz="0" w:space="0" w:color="auto"/>
        <w:right w:val="none" w:sz="0" w:space="0" w:color="auto"/>
      </w:divBdr>
    </w:div>
    <w:div w:id="888420760">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893469157">
      <w:bodyDiv w:val="1"/>
      <w:marLeft w:val="0"/>
      <w:marRight w:val="0"/>
      <w:marTop w:val="0"/>
      <w:marBottom w:val="0"/>
      <w:divBdr>
        <w:top w:val="none" w:sz="0" w:space="0" w:color="auto"/>
        <w:left w:val="none" w:sz="0" w:space="0" w:color="auto"/>
        <w:bottom w:val="none" w:sz="0" w:space="0" w:color="auto"/>
        <w:right w:val="none" w:sz="0" w:space="0" w:color="auto"/>
      </w:divBdr>
    </w:div>
    <w:div w:id="899051608">
      <w:bodyDiv w:val="1"/>
      <w:marLeft w:val="0"/>
      <w:marRight w:val="0"/>
      <w:marTop w:val="0"/>
      <w:marBottom w:val="0"/>
      <w:divBdr>
        <w:top w:val="none" w:sz="0" w:space="0" w:color="auto"/>
        <w:left w:val="none" w:sz="0" w:space="0" w:color="auto"/>
        <w:bottom w:val="none" w:sz="0" w:space="0" w:color="auto"/>
        <w:right w:val="none" w:sz="0" w:space="0" w:color="auto"/>
      </w:divBdr>
    </w:div>
    <w:div w:id="902984654">
      <w:bodyDiv w:val="1"/>
      <w:marLeft w:val="0"/>
      <w:marRight w:val="0"/>
      <w:marTop w:val="0"/>
      <w:marBottom w:val="0"/>
      <w:divBdr>
        <w:top w:val="none" w:sz="0" w:space="0" w:color="auto"/>
        <w:left w:val="none" w:sz="0" w:space="0" w:color="auto"/>
        <w:bottom w:val="none" w:sz="0" w:space="0" w:color="auto"/>
        <w:right w:val="none" w:sz="0" w:space="0" w:color="auto"/>
      </w:divBdr>
    </w:div>
    <w:div w:id="912935252">
      <w:bodyDiv w:val="1"/>
      <w:marLeft w:val="0"/>
      <w:marRight w:val="0"/>
      <w:marTop w:val="0"/>
      <w:marBottom w:val="0"/>
      <w:divBdr>
        <w:top w:val="none" w:sz="0" w:space="0" w:color="auto"/>
        <w:left w:val="none" w:sz="0" w:space="0" w:color="auto"/>
        <w:bottom w:val="none" w:sz="0" w:space="0" w:color="auto"/>
        <w:right w:val="none" w:sz="0" w:space="0" w:color="auto"/>
      </w:divBdr>
    </w:div>
    <w:div w:id="928807649">
      <w:bodyDiv w:val="1"/>
      <w:marLeft w:val="0"/>
      <w:marRight w:val="0"/>
      <w:marTop w:val="0"/>
      <w:marBottom w:val="0"/>
      <w:divBdr>
        <w:top w:val="none" w:sz="0" w:space="0" w:color="auto"/>
        <w:left w:val="none" w:sz="0" w:space="0" w:color="auto"/>
        <w:bottom w:val="none" w:sz="0" w:space="0" w:color="auto"/>
        <w:right w:val="none" w:sz="0" w:space="0" w:color="auto"/>
      </w:divBdr>
    </w:div>
    <w:div w:id="931662595">
      <w:bodyDiv w:val="1"/>
      <w:marLeft w:val="0"/>
      <w:marRight w:val="0"/>
      <w:marTop w:val="0"/>
      <w:marBottom w:val="0"/>
      <w:divBdr>
        <w:top w:val="none" w:sz="0" w:space="0" w:color="auto"/>
        <w:left w:val="none" w:sz="0" w:space="0" w:color="auto"/>
        <w:bottom w:val="none" w:sz="0" w:space="0" w:color="auto"/>
        <w:right w:val="none" w:sz="0" w:space="0" w:color="auto"/>
      </w:divBdr>
    </w:div>
    <w:div w:id="934749961">
      <w:bodyDiv w:val="1"/>
      <w:marLeft w:val="0"/>
      <w:marRight w:val="0"/>
      <w:marTop w:val="0"/>
      <w:marBottom w:val="0"/>
      <w:divBdr>
        <w:top w:val="none" w:sz="0" w:space="0" w:color="auto"/>
        <w:left w:val="none" w:sz="0" w:space="0" w:color="auto"/>
        <w:bottom w:val="none" w:sz="0" w:space="0" w:color="auto"/>
        <w:right w:val="none" w:sz="0" w:space="0" w:color="auto"/>
      </w:divBdr>
      <w:divsChild>
        <w:div w:id="544832272">
          <w:marLeft w:val="0"/>
          <w:marRight w:val="0"/>
          <w:marTop w:val="0"/>
          <w:marBottom w:val="0"/>
          <w:divBdr>
            <w:top w:val="none" w:sz="0" w:space="0" w:color="auto"/>
            <w:left w:val="none" w:sz="0" w:space="0" w:color="auto"/>
            <w:bottom w:val="none" w:sz="0" w:space="0" w:color="auto"/>
            <w:right w:val="none" w:sz="0" w:space="0" w:color="auto"/>
          </w:divBdr>
          <w:divsChild>
            <w:div w:id="1012956666">
              <w:marLeft w:val="0"/>
              <w:marRight w:val="0"/>
              <w:marTop w:val="0"/>
              <w:marBottom w:val="0"/>
              <w:divBdr>
                <w:top w:val="none" w:sz="0" w:space="0" w:color="auto"/>
                <w:left w:val="none" w:sz="0" w:space="0" w:color="auto"/>
                <w:bottom w:val="none" w:sz="0" w:space="0" w:color="auto"/>
                <w:right w:val="none" w:sz="0" w:space="0" w:color="auto"/>
              </w:divBdr>
              <w:divsChild>
                <w:div w:id="13586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80851">
      <w:bodyDiv w:val="1"/>
      <w:marLeft w:val="0"/>
      <w:marRight w:val="0"/>
      <w:marTop w:val="0"/>
      <w:marBottom w:val="0"/>
      <w:divBdr>
        <w:top w:val="none" w:sz="0" w:space="0" w:color="auto"/>
        <w:left w:val="none" w:sz="0" w:space="0" w:color="auto"/>
        <w:bottom w:val="none" w:sz="0" w:space="0" w:color="auto"/>
        <w:right w:val="none" w:sz="0" w:space="0" w:color="auto"/>
      </w:divBdr>
    </w:div>
    <w:div w:id="959799215">
      <w:bodyDiv w:val="1"/>
      <w:marLeft w:val="0"/>
      <w:marRight w:val="0"/>
      <w:marTop w:val="0"/>
      <w:marBottom w:val="0"/>
      <w:divBdr>
        <w:top w:val="none" w:sz="0" w:space="0" w:color="auto"/>
        <w:left w:val="none" w:sz="0" w:space="0" w:color="auto"/>
        <w:bottom w:val="none" w:sz="0" w:space="0" w:color="auto"/>
        <w:right w:val="none" w:sz="0" w:space="0" w:color="auto"/>
      </w:divBdr>
    </w:div>
    <w:div w:id="964579967">
      <w:bodyDiv w:val="1"/>
      <w:marLeft w:val="0"/>
      <w:marRight w:val="0"/>
      <w:marTop w:val="0"/>
      <w:marBottom w:val="0"/>
      <w:divBdr>
        <w:top w:val="none" w:sz="0" w:space="0" w:color="auto"/>
        <w:left w:val="none" w:sz="0" w:space="0" w:color="auto"/>
        <w:bottom w:val="none" w:sz="0" w:space="0" w:color="auto"/>
        <w:right w:val="none" w:sz="0" w:space="0" w:color="auto"/>
      </w:divBdr>
    </w:div>
    <w:div w:id="965812181">
      <w:bodyDiv w:val="1"/>
      <w:marLeft w:val="0"/>
      <w:marRight w:val="0"/>
      <w:marTop w:val="0"/>
      <w:marBottom w:val="0"/>
      <w:divBdr>
        <w:top w:val="none" w:sz="0" w:space="0" w:color="auto"/>
        <w:left w:val="none" w:sz="0" w:space="0" w:color="auto"/>
        <w:bottom w:val="none" w:sz="0" w:space="0" w:color="auto"/>
        <w:right w:val="none" w:sz="0" w:space="0" w:color="auto"/>
      </w:divBdr>
      <w:divsChild>
        <w:div w:id="1749307396">
          <w:marLeft w:val="0"/>
          <w:marRight w:val="0"/>
          <w:marTop w:val="0"/>
          <w:marBottom w:val="0"/>
          <w:divBdr>
            <w:top w:val="none" w:sz="0" w:space="0" w:color="auto"/>
            <w:left w:val="none" w:sz="0" w:space="0" w:color="auto"/>
            <w:bottom w:val="none" w:sz="0" w:space="0" w:color="auto"/>
            <w:right w:val="none" w:sz="0" w:space="0" w:color="auto"/>
          </w:divBdr>
          <w:divsChild>
            <w:div w:id="1898273264">
              <w:marLeft w:val="0"/>
              <w:marRight w:val="0"/>
              <w:marTop w:val="0"/>
              <w:marBottom w:val="0"/>
              <w:divBdr>
                <w:top w:val="none" w:sz="0" w:space="0" w:color="auto"/>
                <w:left w:val="none" w:sz="0" w:space="0" w:color="auto"/>
                <w:bottom w:val="none" w:sz="0" w:space="0" w:color="auto"/>
                <w:right w:val="none" w:sz="0" w:space="0" w:color="auto"/>
              </w:divBdr>
              <w:divsChild>
                <w:div w:id="208490801">
                  <w:marLeft w:val="0"/>
                  <w:marRight w:val="0"/>
                  <w:marTop w:val="0"/>
                  <w:marBottom w:val="0"/>
                  <w:divBdr>
                    <w:top w:val="none" w:sz="0" w:space="0" w:color="auto"/>
                    <w:left w:val="none" w:sz="0" w:space="0" w:color="auto"/>
                    <w:bottom w:val="none" w:sz="0" w:space="0" w:color="auto"/>
                    <w:right w:val="none" w:sz="0" w:space="0" w:color="auto"/>
                  </w:divBdr>
                  <w:divsChild>
                    <w:div w:id="14689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125610">
      <w:bodyDiv w:val="1"/>
      <w:marLeft w:val="0"/>
      <w:marRight w:val="0"/>
      <w:marTop w:val="0"/>
      <w:marBottom w:val="0"/>
      <w:divBdr>
        <w:top w:val="none" w:sz="0" w:space="0" w:color="auto"/>
        <w:left w:val="none" w:sz="0" w:space="0" w:color="auto"/>
        <w:bottom w:val="none" w:sz="0" w:space="0" w:color="auto"/>
        <w:right w:val="none" w:sz="0" w:space="0" w:color="auto"/>
      </w:divBdr>
    </w:div>
    <w:div w:id="971405712">
      <w:bodyDiv w:val="1"/>
      <w:marLeft w:val="0"/>
      <w:marRight w:val="0"/>
      <w:marTop w:val="0"/>
      <w:marBottom w:val="0"/>
      <w:divBdr>
        <w:top w:val="none" w:sz="0" w:space="0" w:color="auto"/>
        <w:left w:val="none" w:sz="0" w:space="0" w:color="auto"/>
        <w:bottom w:val="none" w:sz="0" w:space="0" w:color="auto"/>
        <w:right w:val="none" w:sz="0" w:space="0" w:color="auto"/>
      </w:divBdr>
    </w:div>
    <w:div w:id="1007681697">
      <w:bodyDiv w:val="1"/>
      <w:marLeft w:val="0"/>
      <w:marRight w:val="0"/>
      <w:marTop w:val="0"/>
      <w:marBottom w:val="0"/>
      <w:divBdr>
        <w:top w:val="none" w:sz="0" w:space="0" w:color="auto"/>
        <w:left w:val="none" w:sz="0" w:space="0" w:color="auto"/>
        <w:bottom w:val="none" w:sz="0" w:space="0" w:color="auto"/>
        <w:right w:val="none" w:sz="0" w:space="0" w:color="auto"/>
      </w:divBdr>
    </w:div>
    <w:div w:id="1025325023">
      <w:bodyDiv w:val="1"/>
      <w:marLeft w:val="0"/>
      <w:marRight w:val="0"/>
      <w:marTop w:val="0"/>
      <w:marBottom w:val="0"/>
      <w:divBdr>
        <w:top w:val="none" w:sz="0" w:space="0" w:color="auto"/>
        <w:left w:val="none" w:sz="0" w:space="0" w:color="auto"/>
        <w:bottom w:val="none" w:sz="0" w:space="0" w:color="auto"/>
        <w:right w:val="none" w:sz="0" w:space="0" w:color="auto"/>
      </w:divBdr>
    </w:div>
    <w:div w:id="1035543103">
      <w:bodyDiv w:val="1"/>
      <w:marLeft w:val="0"/>
      <w:marRight w:val="0"/>
      <w:marTop w:val="0"/>
      <w:marBottom w:val="0"/>
      <w:divBdr>
        <w:top w:val="none" w:sz="0" w:space="0" w:color="auto"/>
        <w:left w:val="none" w:sz="0" w:space="0" w:color="auto"/>
        <w:bottom w:val="none" w:sz="0" w:space="0" w:color="auto"/>
        <w:right w:val="none" w:sz="0" w:space="0" w:color="auto"/>
      </w:divBdr>
    </w:div>
    <w:div w:id="1039283369">
      <w:bodyDiv w:val="1"/>
      <w:marLeft w:val="0"/>
      <w:marRight w:val="0"/>
      <w:marTop w:val="0"/>
      <w:marBottom w:val="0"/>
      <w:divBdr>
        <w:top w:val="none" w:sz="0" w:space="0" w:color="auto"/>
        <w:left w:val="none" w:sz="0" w:space="0" w:color="auto"/>
        <w:bottom w:val="none" w:sz="0" w:space="0" w:color="auto"/>
        <w:right w:val="none" w:sz="0" w:space="0" w:color="auto"/>
      </w:divBdr>
    </w:div>
    <w:div w:id="1039285788">
      <w:bodyDiv w:val="1"/>
      <w:marLeft w:val="0"/>
      <w:marRight w:val="0"/>
      <w:marTop w:val="0"/>
      <w:marBottom w:val="0"/>
      <w:divBdr>
        <w:top w:val="none" w:sz="0" w:space="0" w:color="auto"/>
        <w:left w:val="none" w:sz="0" w:space="0" w:color="auto"/>
        <w:bottom w:val="none" w:sz="0" w:space="0" w:color="auto"/>
        <w:right w:val="none" w:sz="0" w:space="0" w:color="auto"/>
      </w:divBdr>
    </w:div>
    <w:div w:id="1041712677">
      <w:bodyDiv w:val="1"/>
      <w:marLeft w:val="0"/>
      <w:marRight w:val="0"/>
      <w:marTop w:val="0"/>
      <w:marBottom w:val="0"/>
      <w:divBdr>
        <w:top w:val="none" w:sz="0" w:space="0" w:color="auto"/>
        <w:left w:val="none" w:sz="0" w:space="0" w:color="auto"/>
        <w:bottom w:val="none" w:sz="0" w:space="0" w:color="auto"/>
        <w:right w:val="none" w:sz="0" w:space="0" w:color="auto"/>
      </w:divBdr>
    </w:div>
    <w:div w:id="1043169269">
      <w:bodyDiv w:val="1"/>
      <w:marLeft w:val="0"/>
      <w:marRight w:val="0"/>
      <w:marTop w:val="0"/>
      <w:marBottom w:val="0"/>
      <w:divBdr>
        <w:top w:val="none" w:sz="0" w:space="0" w:color="auto"/>
        <w:left w:val="none" w:sz="0" w:space="0" w:color="auto"/>
        <w:bottom w:val="none" w:sz="0" w:space="0" w:color="auto"/>
        <w:right w:val="none" w:sz="0" w:space="0" w:color="auto"/>
      </w:divBdr>
    </w:div>
    <w:div w:id="1044210709">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50030073">
      <w:bodyDiv w:val="1"/>
      <w:marLeft w:val="0"/>
      <w:marRight w:val="0"/>
      <w:marTop w:val="0"/>
      <w:marBottom w:val="0"/>
      <w:divBdr>
        <w:top w:val="none" w:sz="0" w:space="0" w:color="auto"/>
        <w:left w:val="none" w:sz="0" w:space="0" w:color="auto"/>
        <w:bottom w:val="none" w:sz="0" w:space="0" w:color="auto"/>
        <w:right w:val="none" w:sz="0" w:space="0" w:color="auto"/>
      </w:divBdr>
    </w:div>
    <w:div w:id="1050691140">
      <w:bodyDiv w:val="1"/>
      <w:marLeft w:val="0"/>
      <w:marRight w:val="0"/>
      <w:marTop w:val="0"/>
      <w:marBottom w:val="0"/>
      <w:divBdr>
        <w:top w:val="none" w:sz="0" w:space="0" w:color="auto"/>
        <w:left w:val="none" w:sz="0" w:space="0" w:color="auto"/>
        <w:bottom w:val="none" w:sz="0" w:space="0" w:color="auto"/>
        <w:right w:val="none" w:sz="0" w:space="0" w:color="auto"/>
      </w:divBdr>
    </w:div>
    <w:div w:id="1052462995">
      <w:bodyDiv w:val="1"/>
      <w:marLeft w:val="0"/>
      <w:marRight w:val="0"/>
      <w:marTop w:val="0"/>
      <w:marBottom w:val="0"/>
      <w:divBdr>
        <w:top w:val="none" w:sz="0" w:space="0" w:color="auto"/>
        <w:left w:val="none" w:sz="0" w:space="0" w:color="auto"/>
        <w:bottom w:val="none" w:sz="0" w:space="0" w:color="auto"/>
        <w:right w:val="none" w:sz="0" w:space="0" w:color="auto"/>
      </w:divBdr>
    </w:div>
    <w:div w:id="1053457981">
      <w:bodyDiv w:val="1"/>
      <w:marLeft w:val="0"/>
      <w:marRight w:val="0"/>
      <w:marTop w:val="0"/>
      <w:marBottom w:val="0"/>
      <w:divBdr>
        <w:top w:val="none" w:sz="0" w:space="0" w:color="auto"/>
        <w:left w:val="none" w:sz="0" w:space="0" w:color="auto"/>
        <w:bottom w:val="none" w:sz="0" w:space="0" w:color="auto"/>
        <w:right w:val="none" w:sz="0" w:space="0" w:color="auto"/>
      </w:divBdr>
    </w:div>
    <w:div w:id="1054742947">
      <w:bodyDiv w:val="1"/>
      <w:marLeft w:val="0"/>
      <w:marRight w:val="0"/>
      <w:marTop w:val="0"/>
      <w:marBottom w:val="0"/>
      <w:divBdr>
        <w:top w:val="none" w:sz="0" w:space="0" w:color="auto"/>
        <w:left w:val="none" w:sz="0" w:space="0" w:color="auto"/>
        <w:bottom w:val="none" w:sz="0" w:space="0" w:color="auto"/>
        <w:right w:val="none" w:sz="0" w:space="0" w:color="auto"/>
      </w:divBdr>
    </w:div>
    <w:div w:id="1055200471">
      <w:bodyDiv w:val="1"/>
      <w:marLeft w:val="0"/>
      <w:marRight w:val="0"/>
      <w:marTop w:val="0"/>
      <w:marBottom w:val="0"/>
      <w:divBdr>
        <w:top w:val="none" w:sz="0" w:space="0" w:color="auto"/>
        <w:left w:val="none" w:sz="0" w:space="0" w:color="auto"/>
        <w:bottom w:val="none" w:sz="0" w:space="0" w:color="auto"/>
        <w:right w:val="none" w:sz="0" w:space="0" w:color="auto"/>
      </w:divBdr>
    </w:div>
    <w:div w:id="1080178382">
      <w:bodyDiv w:val="1"/>
      <w:marLeft w:val="0"/>
      <w:marRight w:val="0"/>
      <w:marTop w:val="0"/>
      <w:marBottom w:val="0"/>
      <w:divBdr>
        <w:top w:val="none" w:sz="0" w:space="0" w:color="auto"/>
        <w:left w:val="none" w:sz="0" w:space="0" w:color="auto"/>
        <w:bottom w:val="none" w:sz="0" w:space="0" w:color="auto"/>
        <w:right w:val="none" w:sz="0" w:space="0" w:color="auto"/>
      </w:divBdr>
    </w:div>
    <w:div w:id="1087118193">
      <w:bodyDiv w:val="1"/>
      <w:marLeft w:val="0"/>
      <w:marRight w:val="0"/>
      <w:marTop w:val="0"/>
      <w:marBottom w:val="0"/>
      <w:divBdr>
        <w:top w:val="none" w:sz="0" w:space="0" w:color="auto"/>
        <w:left w:val="none" w:sz="0" w:space="0" w:color="auto"/>
        <w:bottom w:val="none" w:sz="0" w:space="0" w:color="auto"/>
        <w:right w:val="none" w:sz="0" w:space="0" w:color="auto"/>
      </w:divBdr>
    </w:div>
    <w:div w:id="1090004571">
      <w:bodyDiv w:val="1"/>
      <w:marLeft w:val="0"/>
      <w:marRight w:val="0"/>
      <w:marTop w:val="0"/>
      <w:marBottom w:val="0"/>
      <w:divBdr>
        <w:top w:val="none" w:sz="0" w:space="0" w:color="auto"/>
        <w:left w:val="none" w:sz="0" w:space="0" w:color="auto"/>
        <w:bottom w:val="none" w:sz="0" w:space="0" w:color="auto"/>
        <w:right w:val="none" w:sz="0" w:space="0" w:color="auto"/>
      </w:divBdr>
    </w:div>
    <w:div w:id="1105268564">
      <w:bodyDiv w:val="1"/>
      <w:marLeft w:val="0"/>
      <w:marRight w:val="0"/>
      <w:marTop w:val="0"/>
      <w:marBottom w:val="0"/>
      <w:divBdr>
        <w:top w:val="none" w:sz="0" w:space="0" w:color="auto"/>
        <w:left w:val="none" w:sz="0" w:space="0" w:color="auto"/>
        <w:bottom w:val="none" w:sz="0" w:space="0" w:color="auto"/>
        <w:right w:val="none" w:sz="0" w:space="0" w:color="auto"/>
      </w:divBdr>
    </w:div>
    <w:div w:id="1108282684">
      <w:bodyDiv w:val="1"/>
      <w:marLeft w:val="0"/>
      <w:marRight w:val="0"/>
      <w:marTop w:val="0"/>
      <w:marBottom w:val="0"/>
      <w:divBdr>
        <w:top w:val="none" w:sz="0" w:space="0" w:color="auto"/>
        <w:left w:val="none" w:sz="0" w:space="0" w:color="auto"/>
        <w:bottom w:val="none" w:sz="0" w:space="0" w:color="auto"/>
        <w:right w:val="none" w:sz="0" w:space="0" w:color="auto"/>
      </w:divBdr>
    </w:div>
    <w:div w:id="1112867492">
      <w:bodyDiv w:val="1"/>
      <w:marLeft w:val="0"/>
      <w:marRight w:val="0"/>
      <w:marTop w:val="0"/>
      <w:marBottom w:val="0"/>
      <w:divBdr>
        <w:top w:val="none" w:sz="0" w:space="0" w:color="auto"/>
        <w:left w:val="none" w:sz="0" w:space="0" w:color="auto"/>
        <w:bottom w:val="none" w:sz="0" w:space="0" w:color="auto"/>
        <w:right w:val="none" w:sz="0" w:space="0" w:color="auto"/>
      </w:divBdr>
    </w:div>
    <w:div w:id="1115247911">
      <w:bodyDiv w:val="1"/>
      <w:marLeft w:val="0"/>
      <w:marRight w:val="0"/>
      <w:marTop w:val="0"/>
      <w:marBottom w:val="0"/>
      <w:divBdr>
        <w:top w:val="none" w:sz="0" w:space="0" w:color="auto"/>
        <w:left w:val="none" w:sz="0" w:space="0" w:color="auto"/>
        <w:bottom w:val="none" w:sz="0" w:space="0" w:color="auto"/>
        <w:right w:val="none" w:sz="0" w:space="0" w:color="auto"/>
      </w:divBdr>
    </w:div>
    <w:div w:id="1115832015">
      <w:bodyDiv w:val="1"/>
      <w:marLeft w:val="0"/>
      <w:marRight w:val="0"/>
      <w:marTop w:val="0"/>
      <w:marBottom w:val="0"/>
      <w:divBdr>
        <w:top w:val="none" w:sz="0" w:space="0" w:color="auto"/>
        <w:left w:val="none" w:sz="0" w:space="0" w:color="auto"/>
        <w:bottom w:val="none" w:sz="0" w:space="0" w:color="auto"/>
        <w:right w:val="none" w:sz="0" w:space="0" w:color="auto"/>
      </w:divBdr>
    </w:div>
    <w:div w:id="1116676201">
      <w:bodyDiv w:val="1"/>
      <w:marLeft w:val="0"/>
      <w:marRight w:val="0"/>
      <w:marTop w:val="0"/>
      <w:marBottom w:val="0"/>
      <w:divBdr>
        <w:top w:val="none" w:sz="0" w:space="0" w:color="auto"/>
        <w:left w:val="none" w:sz="0" w:space="0" w:color="auto"/>
        <w:bottom w:val="none" w:sz="0" w:space="0" w:color="auto"/>
        <w:right w:val="none" w:sz="0" w:space="0" w:color="auto"/>
      </w:divBdr>
    </w:div>
    <w:div w:id="1119109963">
      <w:bodyDiv w:val="1"/>
      <w:marLeft w:val="0"/>
      <w:marRight w:val="0"/>
      <w:marTop w:val="0"/>
      <w:marBottom w:val="0"/>
      <w:divBdr>
        <w:top w:val="none" w:sz="0" w:space="0" w:color="auto"/>
        <w:left w:val="none" w:sz="0" w:space="0" w:color="auto"/>
        <w:bottom w:val="none" w:sz="0" w:space="0" w:color="auto"/>
        <w:right w:val="none" w:sz="0" w:space="0" w:color="auto"/>
      </w:divBdr>
    </w:div>
    <w:div w:id="1120685166">
      <w:bodyDiv w:val="1"/>
      <w:marLeft w:val="0"/>
      <w:marRight w:val="0"/>
      <w:marTop w:val="0"/>
      <w:marBottom w:val="0"/>
      <w:divBdr>
        <w:top w:val="none" w:sz="0" w:space="0" w:color="auto"/>
        <w:left w:val="none" w:sz="0" w:space="0" w:color="auto"/>
        <w:bottom w:val="none" w:sz="0" w:space="0" w:color="auto"/>
        <w:right w:val="none" w:sz="0" w:space="0" w:color="auto"/>
      </w:divBdr>
    </w:div>
    <w:div w:id="1129981870">
      <w:bodyDiv w:val="1"/>
      <w:marLeft w:val="0"/>
      <w:marRight w:val="0"/>
      <w:marTop w:val="0"/>
      <w:marBottom w:val="0"/>
      <w:divBdr>
        <w:top w:val="none" w:sz="0" w:space="0" w:color="auto"/>
        <w:left w:val="none" w:sz="0" w:space="0" w:color="auto"/>
        <w:bottom w:val="none" w:sz="0" w:space="0" w:color="auto"/>
        <w:right w:val="none" w:sz="0" w:space="0" w:color="auto"/>
      </w:divBdr>
    </w:div>
    <w:div w:id="1134978938">
      <w:bodyDiv w:val="1"/>
      <w:marLeft w:val="0"/>
      <w:marRight w:val="0"/>
      <w:marTop w:val="0"/>
      <w:marBottom w:val="0"/>
      <w:divBdr>
        <w:top w:val="none" w:sz="0" w:space="0" w:color="auto"/>
        <w:left w:val="none" w:sz="0" w:space="0" w:color="auto"/>
        <w:bottom w:val="none" w:sz="0" w:space="0" w:color="auto"/>
        <w:right w:val="none" w:sz="0" w:space="0" w:color="auto"/>
      </w:divBdr>
    </w:div>
    <w:div w:id="1136022633">
      <w:bodyDiv w:val="1"/>
      <w:marLeft w:val="0"/>
      <w:marRight w:val="0"/>
      <w:marTop w:val="0"/>
      <w:marBottom w:val="0"/>
      <w:divBdr>
        <w:top w:val="none" w:sz="0" w:space="0" w:color="auto"/>
        <w:left w:val="none" w:sz="0" w:space="0" w:color="auto"/>
        <w:bottom w:val="none" w:sz="0" w:space="0" w:color="auto"/>
        <w:right w:val="none" w:sz="0" w:space="0" w:color="auto"/>
      </w:divBdr>
    </w:div>
    <w:div w:id="1139802352">
      <w:bodyDiv w:val="1"/>
      <w:marLeft w:val="0"/>
      <w:marRight w:val="0"/>
      <w:marTop w:val="0"/>
      <w:marBottom w:val="0"/>
      <w:divBdr>
        <w:top w:val="none" w:sz="0" w:space="0" w:color="auto"/>
        <w:left w:val="none" w:sz="0" w:space="0" w:color="auto"/>
        <w:bottom w:val="none" w:sz="0" w:space="0" w:color="auto"/>
        <w:right w:val="none" w:sz="0" w:space="0" w:color="auto"/>
      </w:divBdr>
    </w:div>
    <w:div w:id="1145076419">
      <w:bodyDiv w:val="1"/>
      <w:marLeft w:val="0"/>
      <w:marRight w:val="0"/>
      <w:marTop w:val="0"/>
      <w:marBottom w:val="0"/>
      <w:divBdr>
        <w:top w:val="none" w:sz="0" w:space="0" w:color="auto"/>
        <w:left w:val="none" w:sz="0" w:space="0" w:color="auto"/>
        <w:bottom w:val="none" w:sz="0" w:space="0" w:color="auto"/>
        <w:right w:val="none" w:sz="0" w:space="0" w:color="auto"/>
      </w:divBdr>
    </w:div>
    <w:div w:id="1147283712">
      <w:bodyDiv w:val="1"/>
      <w:marLeft w:val="0"/>
      <w:marRight w:val="0"/>
      <w:marTop w:val="0"/>
      <w:marBottom w:val="0"/>
      <w:divBdr>
        <w:top w:val="none" w:sz="0" w:space="0" w:color="auto"/>
        <w:left w:val="none" w:sz="0" w:space="0" w:color="auto"/>
        <w:bottom w:val="none" w:sz="0" w:space="0" w:color="auto"/>
        <w:right w:val="none" w:sz="0" w:space="0" w:color="auto"/>
      </w:divBdr>
    </w:div>
    <w:div w:id="1151487133">
      <w:bodyDiv w:val="1"/>
      <w:marLeft w:val="0"/>
      <w:marRight w:val="0"/>
      <w:marTop w:val="0"/>
      <w:marBottom w:val="0"/>
      <w:divBdr>
        <w:top w:val="none" w:sz="0" w:space="0" w:color="auto"/>
        <w:left w:val="none" w:sz="0" w:space="0" w:color="auto"/>
        <w:bottom w:val="none" w:sz="0" w:space="0" w:color="auto"/>
        <w:right w:val="none" w:sz="0" w:space="0" w:color="auto"/>
      </w:divBdr>
    </w:div>
    <w:div w:id="1153444510">
      <w:bodyDiv w:val="1"/>
      <w:marLeft w:val="0"/>
      <w:marRight w:val="0"/>
      <w:marTop w:val="0"/>
      <w:marBottom w:val="0"/>
      <w:divBdr>
        <w:top w:val="none" w:sz="0" w:space="0" w:color="auto"/>
        <w:left w:val="none" w:sz="0" w:space="0" w:color="auto"/>
        <w:bottom w:val="none" w:sz="0" w:space="0" w:color="auto"/>
        <w:right w:val="none" w:sz="0" w:space="0" w:color="auto"/>
      </w:divBdr>
    </w:div>
    <w:div w:id="1159614232">
      <w:bodyDiv w:val="1"/>
      <w:marLeft w:val="0"/>
      <w:marRight w:val="0"/>
      <w:marTop w:val="0"/>
      <w:marBottom w:val="0"/>
      <w:divBdr>
        <w:top w:val="none" w:sz="0" w:space="0" w:color="auto"/>
        <w:left w:val="none" w:sz="0" w:space="0" w:color="auto"/>
        <w:bottom w:val="none" w:sz="0" w:space="0" w:color="auto"/>
        <w:right w:val="none" w:sz="0" w:space="0" w:color="auto"/>
      </w:divBdr>
    </w:div>
    <w:div w:id="1159619739">
      <w:bodyDiv w:val="1"/>
      <w:marLeft w:val="0"/>
      <w:marRight w:val="0"/>
      <w:marTop w:val="0"/>
      <w:marBottom w:val="0"/>
      <w:divBdr>
        <w:top w:val="none" w:sz="0" w:space="0" w:color="auto"/>
        <w:left w:val="none" w:sz="0" w:space="0" w:color="auto"/>
        <w:bottom w:val="none" w:sz="0" w:space="0" w:color="auto"/>
        <w:right w:val="none" w:sz="0" w:space="0" w:color="auto"/>
      </w:divBdr>
      <w:divsChild>
        <w:div w:id="1669207513">
          <w:marLeft w:val="0"/>
          <w:marRight w:val="0"/>
          <w:marTop w:val="0"/>
          <w:marBottom w:val="0"/>
          <w:divBdr>
            <w:top w:val="none" w:sz="0" w:space="0" w:color="auto"/>
            <w:left w:val="none" w:sz="0" w:space="0" w:color="auto"/>
            <w:bottom w:val="none" w:sz="0" w:space="0" w:color="auto"/>
            <w:right w:val="none" w:sz="0" w:space="0" w:color="auto"/>
          </w:divBdr>
          <w:divsChild>
            <w:div w:id="285696143">
              <w:marLeft w:val="0"/>
              <w:marRight w:val="0"/>
              <w:marTop w:val="0"/>
              <w:marBottom w:val="0"/>
              <w:divBdr>
                <w:top w:val="none" w:sz="0" w:space="0" w:color="auto"/>
                <w:left w:val="none" w:sz="0" w:space="0" w:color="auto"/>
                <w:bottom w:val="none" w:sz="0" w:space="0" w:color="auto"/>
                <w:right w:val="none" w:sz="0" w:space="0" w:color="auto"/>
              </w:divBdr>
              <w:divsChild>
                <w:div w:id="102290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64399344">
      <w:bodyDiv w:val="1"/>
      <w:marLeft w:val="0"/>
      <w:marRight w:val="0"/>
      <w:marTop w:val="0"/>
      <w:marBottom w:val="0"/>
      <w:divBdr>
        <w:top w:val="none" w:sz="0" w:space="0" w:color="auto"/>
        <w:left w:val="none" w:sz="0" w:space="0" w:color="auto"/>
        <w:bottom w:val="none" w:sz="0" w:space="0" w:color="auto"/>
        <w:right w:val="none" w:sz="0" w:space="0" w:color="auto"/>
      </w:divBdr>
    </w:div>
    <w:div w:id="1175533965">
      <w:bodyDiv w:val="1"/>
      <w:marLeft w:val="0"/>
      <w:marRight w:val="0"/>
      <w:marTop w:val="0"/>
      <w:marBottom w:val="0"/>
      <w:divBdr>
        <w:top w:val="none" w:sz="0" w:space="0" w:color="auto"/>
        <w:left w:val="none" w:sz="0" w:space="0" w:color="auto"/>
        <w:bottom w:val="none" w:sz="0" w:space="0" w:color="auto"/>
        <w:right w:val="none" w:sz="0" w:space="0" w:color="auto"/>
      </w:divBdr>
    </w:div>
    <w:div w:id="1177574075">
      <w:bodyDiv w:val="1"/>
      <w:marLeft w:val="0"/>
      <w:marRight w:val="0"/>
      <w:marTop w:val="0"/>
      <w:marBottom w:val="0"/>
      <w:divBdr>
        <w:top w:val="none" w:sz="0" w:space="0" w:color="auto"/>
        <w:left w:val="none" w:sz="0" w:space="0" w:color="auto"/>
        <w:bottom w:val="none" w:sz="0" w:space="0" w:color="auto"/>
        <w:right w:val="none" w:sz="0" w:space="0" w:color="auto"/>
      </w:divBdr>
    </w:div>
    <w:div w:id="1185047899">
      <w:bodyDiv w:val="1"/>
      <w:marLeft w:val="0"/>
      <w:marRight w:val="0"/>
      <w:marTop w:val="0"/>
      <w:marBottom w:val="0"/>
      <w:divBdr>
        <w:top w:val="none" w:sz="0" w:space="0" w:color="auto"/>
        <w:left w:val="none" w:sz="0" w:space="0" w:color="auto"/>
        <w:bottom w:val="none" w:sz="0" w:space="0" w:color="auto"/>
        <w:right w:val="none" w:sz="0" w:space="0" w:color="auto"/>
      </w:divBdr>
    </w:div>
    <w:div w:id="1186946971">
      <w:bodyDiv w:val="1"/>
      <w:marLeft w:val="0"/>
      <w:marRight w:val="0"/>
      <w:marTop w:val="0"/>
      <w:marBottom w:val="0"/>
      <w:divBdr>
        <w:top w:val="none" w:sz="0" w:space="0" w:color="auto"/>
        <w:left w:val="none" w:sz="0" w:space="0" w:color="auto"/>
        <w:bottom w:val="none" w:sz="0" w:space="0" w:color="auto"/>
        <w:right w:val="none" w:sz="0" w:space="0" w:color="auto"/>
      </w:divBdr>
    </w:div>
    <w:div w:id="1199976903">
      <w:bodyDiv w:val="1"/>
      <w:marLeft w:val="0"/>
      <w:marRight w:val="0"/>
      <w:marTop w:val="0"/>
      <w:marBottom w:val="0"/>
      <w:divBdr>
        <w:top w:val="none" w:sz="0" w:space="0" w:color="auto"/>
        <w:left w:val="none" w:sz="0" w:space="0" w:color="auto"/>
        <w:bottom w:val="none" w:sz="0" w:space="0" w:color="auto"/>
        <w:right w:val="none" w:sz="0" w:space="0" w:color="auto"/>
      </w:divBdr>
    </w:div>
    <w:div w:id="1203833465">
      <w:bodyDiv w:val="1"/>
      <w:marLeft w:val="0"/>
      <w:marRight w:val="0"/>
      <w:marTop w:val="0"/>
      <w:marBottom w:val="0"/>
      <w:divBdr>
        <w:top w:val="none" w:sz="0" w:space="0" w:color="auto"/>
        <w:left w:val="none" w:sz="0" w:space="0" w:color="auto"/>
        <w:bottom w:val="none" w:sz="0" w:space="0" w:color="auto"/>
        <w:right w:val="none" w:sz="0" w:space="0" w:color="auto"/>
      </w:divBdr>
    </w:div>
    <w:div w:id="1207835870">
      <w:bodyDiv w:val="1"/>
      <w:marLeft w:val="0"/>
      <w:marRight w:val="0"/>
      <w:marTop w:val="0"/>
      <w:marBottom w:val="0"/>
      <w:divBdr>
        <w:top w:val="none" w:sz="0" w:space="0" w:color="auto"/>
        <w:left w:val="none" w:sz="0" w:space="0" w:color="auto"/>
        <w:bottom w:val="none" w:sz="0" w:space="0" w:color="auto"/>
        <w:right w:val="none" w:sz="0" w:space="0" w:color="auto"/>
      </w:divBdr>
    </w:div>
    <w:div w:id="1209606088">
      <w:bodyDiv w:val="1"/>
      <w:marLeft w:val="0"/>
      <w:marRight w:val="0"/>
      <w:marTop w:val="0"/>
      <w:marBottom w:val="0"/>
      <w:divBdr>
        <w:top w:val="none" w:sz="0" w:space="0" w:color="auto"/>
        <w:left w:val="none" w:sz="0" w:space="0" w:color="auto"/>
        <w:bottom w:val="none" w:sz="0" w:space="0" w:color="auto"/>
        <w:right w:val="none" w:sz="0" w:space="0" w:color="auto"/>
      </w:divBdr>
    </w:div>
    <w:div w:id="1219198611">
      <w:bodyDiv w:val="1"/>
      <w:marLeft w:val="0"/>
      <w:marRight w:val="0"/>
      <w:marTop w:val="0"/>
      <w:marBottom w:val="0"/>
      <w:divBdr>
        <w:top w:val="none" w:sz="0" w:space="0" w:color="auto"/>
        <w:left w:val="none" w:sz="0" w:space="0" w:color="auto"/>
        <w:bottom w:val="none" w:sz="0" w:space="0" w:color="auto"/>
        <w:right w:val="none" w:sz="0" w:space="0" w:color="auto"/>
      </w:divBdr>
    </w:div>
    <w:div w:id="1229265263">
      <w:bodyDiv w:val="1"/>
      <w:marLeft w:val="0"/>
      <w:marRight w:val="0"/>
      <w:marTop w:val="0"/>
      <w:marBottom w:val="0"/>
      <w:divBdr>
        <w:top w:val="none" w:sz="0" w:space="0" w:color="auto"/>
        <w:left w:val="none" w:sz="0" w:space="0" w:color="auto"/>
        <w:bottom w:val="none" w:sz="0" w:space="0" w:color="auto"/>
        <w:right w:val="none" w:sz="0" w:space="0" w:color="auto"/>
      </w:divBdr>
    </w:div>
    <w:div w:id="1238589764">
      <w:bodyDiv w:val="1"/>
      <w:marLeft w:val="0"/>
      <w:marRight w:val="0"/>
      <w:marTop w:val="0"/>
      <w:marBottom w:val="0"/>
      <w:divBdr>
        <w:top w:val="none" w:sz="0" w:space="0" w:color="auto"/>
        <w:left w:val="none" w:sz="0" w:space="0" w:color="auto"/>
        <w:bottom w:val="none" w:sz="0" w:space="0" w:color="auto"/>
        <w:right w:val="none" w:sz="0" w:space="0" w:color="auto"/>
      </w:divBdr>
    </w:div>
    <w:div w:id="1242714474">
      <w:bodyDiv w:val="1"/>
      <w:marLeft w:val="0"/>
      <w:marRight w:val="0"/>
      <w:marTop w:val="0"/>
      <w:marBottom w:val="0"/>
      <w:divBdr>
        <w:top w:val="none" w:sz="0" w:space="0" w:color="auto"/>
        <w:left w:val="none" w:sz="0" w:space="0" w:color="auto"/>
        <w:bottom w:val="none" w:sz="0" w:space="0" w:color="auto"/>
        <w:right w:val="none" w:sz="0" w:space="0" w:color="auto"/>
      </w:divBdr>
    </w:div>
    <w:div w:id="1242988395">
      <w:bodyDiv w:val="1"/>
      <w:marLeft w:val="0"/>
      <w:marRight w:val="0"/>
      <w:marTop w:val="0"/>
      <w:marBottom w:val="0"/>
      <w:divBdr>
        <w:top w:val="none" w:sz="0" w:space="0" w:color="auto"/>
        <w:left w:val="none" w:sz="0" w:space="0" w:color="auto"/>
        <w:bottom w:val="none" w:sz="0" w:space="0" w:color="auto"/>
        <w:right w:val="none" w:sz="0" w:space="0" w:color="auto"/>
      </w:divBdr>
    </w:div>
    <w:div w:id="1250038196">
      <w:bodyDiv w:val="1"/>
      <w:marLeft w:val="0"/>
      <w:marRight w:val="0"/>
      <w:marTop w:val="0"/>
      <w:marBottom w:val="0"/>
      <w:divBdr>
        <w:top w:val="none" w:sz="0" w:space="0" w:color="auto"/>
        <w:left w:val="none" w:sz="0" w:space="0" w:color="auto"/>
        <w:bottom w:val="none" w:sz="0" w:space="0" w:color="auto"/>
        <w:right w:val="none" w:sz="0" w:space="0" w:color="auto"/>
      </w:divBdr>
    </w:div>
    <w:div w:id="1261447430">
      <w:bodyDiv w:val="1"/>
      <w:marLeft w:val="0"/>
      <w:marRight w:val="0"/>
      <w:marTop w:val="0"/>
      <w:marBottom w:val="0"/>
      <w:divBdr>
        <w:top w:val="none" w:sz="0" w:space="0" w:color="auto"/>
        <w:left w:val="none" w:sz="0" w:space="0" w:color="auto"/>
        <w:bottom w:val="none" w:sz="0" w:space="0" w:color="auto"/>
        <w:right w:val="none" w:sz="0" w:space="0" w:color="auto"/>
      </w:divBdr>
      <w:divsChild>
        <w:div w:id="1028874432">
          <w:marLeft w:val="0"/>
          <w:marRight w:val="0"/>
          <w:marTop w:val="0"/>
          <w:marBottom w:val="0"/>
          <w:divBdr>
            <w:top w:val="none" w:sz="0" w:space="0" w:color="auto"/>
            <w:left w:val="none" w:sz="0" w:space="0" w:color="auto"/>
            <w:bottom w:val="none" w:sz="0" w:space="0" w:color="auto"/>
            <w:right w:val="none" w:sz="0" w:space="0" w:color="auto"/>
          </w:divBdr>
          <w:divsChild>
            <w:div w:id="120537871">
              <w:marLeft w:val="0"/>
              <w:marRight w:val="0"/>
              <w:marTop w:val="0"/>
              <w:marBottom w:val="0"/>
              <w:divBdr>
                <w:top w:val="none" w:sz="0" w:space="0" w:color="auto"/>
                <w:left w:val="none" w:sz="0" w:space="0" w:color="auto"/>
                <w:bottom w:val="none" w:sz="0" w:space="0" w:color="auto"/>
                <w:right w:val="none" w:sz="0" w:space="0" w:color="auto"/>
              </w:divBdr>
              <w:divsChild>
                <w:div w:id="1433669950">
                  <w:marLeft w:val="0"/>
                  <w:marRight w:val="0"/>
                  <w:marTop w:val="0"/>
                  <w:marBottom w:val="0"/>
                  <w:divBdr>
                    <w:top w:val="none" w:sz="0" w:space="0" w:color="auto"/>
                    <w:left w:val="none" w:sz="0" w:space="0" w:color="auto"/>
                    <w:bottom w:val="none" w:sz="0" w:space="0" w:color="auto"/>
                    <w:right w:val="none" w:sz="0" w:space="0" w:color="auto"/>
                  </w:divBdr>
                  <w:divsChild>
                    <w:div w:id="15979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422619">
      <w:bodyDiv w:val="1"/>
      <w:marLeft w:val="0"/>
      <w:marRight w:val="0"/>
      <w:marTop w:val="0"/>
      <w:marBottom w:val="0"/>
      <w:divBdr>
        <w:top w:val="none" w:sz="0" w:space="0" w:color="auto"/>
        <w:left w:val="none" w:sz="0" w:space="0" w:color="auto"/>
        <w:bottom w:val="none" w:sz="0" w:space="0" w:color="auto"/>
        <w:right w:val="none" w:sz="0" w:space="0" w:color="auto"/>
      </w:divBdr>
    </w:div>
    <w:div w:id="1271166417">
      <w:bodyDiv w:val="1"/>
      <w:marLeft w:val="0"/>
      <w:marRight w:val="0"/>
      <w:marTop w:val="0"/>
      <w:marBottom w:val="0"/>
      <w:divBdr>
        <w:top w:val="none" w:sz="0" w:space="0" w:color="auto"/>
        <w:left w:val="none" w:sz="0" w:space="0" w:color="auto"/>
        <w:bottom w:val="none" w:sz="0" w:space="0" w:color="auto"/>
        <w:right w:val="none" w:sz="0" w:space="0" w:color="auto"/>
      </w:divBdr>
    </w:div>
    <w:div w:id="1290668976">
      <w:bodyDiv w:val="1"/>
      <w:marLeft w:val="0"/>
      <w:marRight w:val="0"/>
      <w:marTop w:val="0"/>
      <w:marBottom w:val="0"/>
      <w:divBdr>
        <w:top w:val="none" w:sz="0" w:space="0" w:color="auto"/>
        <w:left w:val="none" w:sz="0" w:space="0" w:color="auto"/>
        <w:bottom w:val="none" w:sz="0" w:space="0" w:color="auto"/>
        <w:right w:val="none" w:sz="0" w:space="0" w:color="auto"/>
      </w:divBdr>
    </w:div>
    <w:div w:id="1296788577">
      <w:bodyDiv w:val="1"/>
      <w:marLeft w:val="0"/>
      <w:marRight w:val="0"/>
      <w:marTop w:val="0"/>
      <w:marBottom w:val="0"/>
      <w:divBdr>
        <w:top w:val="none" w:sz="0" w:space="0" w:color="auto"/>
        <w:left w:val="none" w:sz="0" w:space="0" w:color="auto"/>
        <w:bottom w:val="none" w:sz="0" w:space="0" w:color="auto"/>
        <w:right w:val="none" w:sz="0" w:space="0" w:color="auto"/>
      </w:divBdr>
    </w:div>
    <w:div w:id="1315642465">
      <w:bodyDiv w:val="1"/>
      <w:marLeft w:val="0"/>
      <w:marRight w:val="0"/>
      <w:marTop w:val="0"/>
      <w:marBottom w:val="0"/>
      <w:divBdr>
        <w:top w:val="none" w:sz="0" w:space="0" w:color="auto"/>
        <w:left w:val="none" w:sz="0" w:space="0" w:color="auto"/>
        <w:bottom w:val="none" w:sz="0" w:space="0" w:color="auto"/>
        <w:right w:val="none" w:sz="0" w:space="0" w:color="auto"/>
      </w:divBdr>
    </w:div>
    <w:div w:id="1317949929">
      <w:bodyDiv w:val="1"/>
      <w:marLeft w:val="0"/>
      <w:marRight w:val="0"/>
      <w:marTop w:val="0"/>
      <w:marBottom w:val="0"/>
      <w:divBdr>
        <w:top w:val="none" w:sz="0" w:space="0" w:color="auto"/>
        <w:left w:val="none" w:sz="0" w:space="0" w:color="auto"/>
        <w:bottom w:val="none" w:sz="0" w:space="0" w:color="auto"/>
        <w:right w:val="none" w:sz="0" w:space="0" w:color="auto"/>
      </w:divBdr>
    </w:div>
    <w:div w:id="1323922804">
      <w:bodyDiv w:val="1"/>
      <w:marLeft w:val="0"/>
      <w:marRight w:val="0"/>
      <w:marTop w:val="0"/>
      <w:marBottom w:val="0"/>
      <w:divBdr>
        <w:top w:val="none" w:sz="0" w:space="0" w:color="auto"/>
        <w:left w:val="none" w:sz="0" w:space="0" w:color="auto"/>
        <w:bottom w:val="none" w:sz="0" w:space="0" w:color="auto"/>
        <w:right w:val="none" w:sz="0" w:space="0" w:color="auto"/>
      </w:divBdr>
    </w:div>
    <w:div w:id="1324973848">
      <w:bodyDiv w:val="1"/>
      <w:marLeft w:val="0"/>
      <w:marRight w:val="0"/>
      <w:marTop w:val="0"/>
      <w:marBottom w:val="0"/>
      <w:divBdr>
        <w:top w:val="none" w:sz="0" w:space="0" w:color="auto"/>
        <w:left w:val="none" w:sz="0" w:space="0" w:color="auto"/>
        <w:bottom w:val="none" w:sz="0" w:space="0" w:color="auto"/>
        <w:right w:val="none" w:sz="0" w:space="0" w:color="auto"/>
      </w:divBdr>
    </w:div>
    <w:div w:id="1326205726">
      <w:bodyDiv w:val="1"/>
      <w:marLeft w:val="0"/>
      <w:marRight w:val="0"/>
      <w:marTop w:val="0"/>
      <w:marBottom w:val="0"/>
      <w:divBdr>
        <w:top w:val="none" w:sz="0" w:space="0" w:color="auto"/>
        <w:left w:val="none" w:sz="0" w:space="0" w:color="auto"/>
        <w:bottom w:val="none" w:sz="0" w:space="0" w:color="auto"/>
        <w:right w:val="none" w:sz="0" w:space="0" w:color="auto"/>
      </w:divBdr>
    </w:div>
    <w:div w:id="1331249737">
      <w:bodyDiv w:val="1"/>
      <w:marLeft w:val="0"/>
      <w:marRight w:val="0"/>
      <w:marTop w:val="0"/>
      <w:marBottom w:val="0"/>
      <w:divBdr>
        <w:top w:val="none" w:sz="0" w:space="0" w:color="auto"/>
        <w:left w:val="none" w:sz="0" w:space="0" w:color="auto"/>
        <w:bottom w:val="none" w:sz="0" w:space="0" w:color="auto"/>
        <w:right w:val="none" w:sz="0" w:space="0" w:color="auto"/>
      </w:divBdr>
    </w:div>
    <w:div w:id="1331981974">
      <w:bodyDiv w:val="1"/>
      <w:marLeft w:val="0"/>
      <w:marRight w:val="0"/>
      <w:marTop w:val="0"/>
      <w:marBottom w:val="0"/>
      <w:divBdr>
        <w:top w:val="none" w:sz="0" w:space="0" w:color="auto"/>
        <w:left w:val="none" w:sz="0" w:space="0" w:color="auto"/>
        <w:bottom w:val="none" w:sz="0" w:space="0" w:color="auto"/>
        <w:right w:val="none" w:sz="0" w:space="0" w:color="auto"/>
      </w:divBdr>
    </w:div>
    <w:div w:id="1332441561">
      <w:bodyDiv w:val="1"/>
      <w:marLeft w:val="0"/>
      <w:marRight w:val="0"/>
      <w:marTop w:val="0"/>
      <w:marBottom w:val="0"/>
      <w:divBdr>
        <w:top w:val="none" w:sz="0" w:space="0" w:color="auto"/>
        <w:left w:val="none" w:sz="0" w:space="0" w:color="auto"/>
        <w:bottom w:val="none" w:sz="0" w:space="0" w:color="auto"/>
        <w:right w:val="none" w:sz="0" w:space="0" w:color="auto"/>
      </w:divBdr>
    </w:div>
    <w:div w:id="1332876348">
      <w:bodyDiv w:val="1"/>
      <w:marLeft w:val="0"/>
      <w:marRight w:val="0"/>
      <w:marTop w:val="0"/>
      <w:marBottom w:val="0"/>
      <w:divBdr>
        <w:top w:val="none" w:sz="0" w:space="0" w:color="auto"/>
        <w:left w:val="none" w:sz="0" w:space="0" w:color="auto"/>
        <w:bottom w:val="none" w:sz="0" w:space="0" w:color="auto"/>
        <w:right w:val="none" w:sz="0" w:space="0" w:color="auto"/>
      </w:divBdr>
      <w:divsChild>
        <w:div w:id="1555501539">
          <w:marLeft w:val="0"/>
          <w:marRight w:val="0"/>
          <w:marTop w:val="0"/>
          <w:marBottom w:val="0"/>
          <w:divBdr>
            <w:top w:val="none" w:sz="0" w:space="0" w:color="auto"/>
            <w:left w:val="none" w:sz="0" w:space="0" w:color="auto"/>
            <w:bottom w:val="none" w:sz="0" w:space="0" w:color="auto"/>
            <w:right w:val="none" w:sz="0" w:space="0" w:color="auto"/>
          </w:divBdr>
          <w:divsChild>
            <w:div w:id="1974627621">
              <w:marLeft w:val="0"/>
              <w:marRight w:val="0"/>
              <w:marTop w:val="0"/>
              <w:marBottom w:val="0"/>
              <w:divBdr>
                <w:top w:val="none" w:sz="0" w:space="0" w:color="auto"/>
                <w:left w:val="none" w:sz="0" w:space="0" w:color="auto"/>
                <w:bottom w:val="none" w:sz="0" w:space="0" w:color="auto"/>
                <w:right w:val="none" w:sz="0" w:space="0" w:color="auto"/>
              </w:divBdr>
              <w:divsChild>
                <w:div w:id="131032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6115">
      <w:bodyDiv w:val="1"/>
      <w:marLeft w:val="0"/>
      <w:marRight w:val="0"/>
      <w:marTop w:val="0"/>
      <w:marBottom w:val="0"/>
      <w:divBdr>
        <w:top w:val="none" w:sz="0" w:space="0" w:color="auto"/>
        <w:left w:val="none" w:sz="0" w:space="0" w:color="auto"/>
        <w:bottom w:val="none" w:sz="0" w:space="0" w:color="auto"/>
        <w:right w:val="none" w:sz="0" w:space="0" w:color="auto"/>
      </w:divBdr>
    </w:div>
    <w:div w:id="1342925820">
      <w:bodyDiv w:val="1"/>
      <w:marLeft w:val="0"/>
      <w:marRight w:val="0"/>
      <w:marTop w:val="0"/>
      <w:marBottom w:val="0"/>
      <w:divBdr>
        <w:top w:val="none" w:sz="0" w:space="0" w:color="auto"/>
        <w:left w:val="none" w:sz="0" w:space="0" w:color="auto"/>
        <w:bottom w:val="none" w:sz="0" w:space="0" w:color="auto"/>
        <w:right w:val="none" w:sz="0" w:space="0" w:color="auto"/>
      </w:divBdr>
    </w:div>
    <w:div w:id="1347053786">
      <w:bodyDiv w:val="1"/>
      <w:marLeft w:val="0"/>
      <w:marRight w:val="0"/>
      <w:marTop w:val="0"/>
      <w:marBottom w:val="0"/>
      <w:divBdr>
        <w:top w:val="none" w:sz="0" w:space="0" w:color="auto"/>
        <w:left w:val="none" w:sz="0" w:space="0" w:color="auto"/>
        <w:bottom w:val="none" w:sz="0" w:space="0" w:color="auto"/>
        <w:right w:val="none" w:sz="0" w:space="0" w:color="auto"/>
      </w:divBdr>
    </w:div>
    <w:div w:id="1348408614">
      <w:bodyDiv w:val="1"/>
      <w:marLeft w:val="0"/>
      <w:marRight w:val="0"/>
      <w:marTop w:val="0"/>
      <w:marBottom w:val="0"/>
      <w:divBdr>
        <w:top w:val="none" w:sz="0" w:space="0" w:color="auto"/>
        <w:left w:val="none" w:sz="0" w:space="0" w:color="auto"/>
        <w:bottom w:val="none" w:sz="0" w:space="0" w:color="auto"/>
        <w:right w:val="none" w:sz="0" w:space="0" w:color="auto"/>
      </w:divBdr>
    </w:div>
    <w:div w:id="1351250853">
      <w:bodyDiv w:val="1"/>
      <w:marLeft w:val="0"/>
      <w:marRight w:val="0"/>
      <w:marTop w:val="0"/>
      <w:marBottom w:val="0"/>
      <w:divBdr>
        <w:top w:val="none" w:sz="0" w:space="0" w:color="auto"/>
        <w:left w:val="none" w:sz="0" w:space="0" w:color="auto"/>
        <w:bottom w:val="none" w:sz="0" w:space="0" w:color="auto"/>
        <w:right w:val="none" w:sz="0" w:space="0" w:color="auto"/>
      </w:divBdr>
    </w:div>
    <w:div w:id="1362363373">
      <w:bodyDiv w:val="1"/>
      <w:marLeft w:val="0"/>
      <w:marRight w:val="0"/>
      <w:marTop w:val="0"/>
      <w:marBottom w:val="0"/>
      <w:divBdr>
        <w:top w:val="none" w:sz="0" w:space="0" w:color="auto"/>
        <w:left w:val="none" w:sz="0" w:space="0" w:color="auto"/>
        <w:bottom w:val="none" w:sz="0" w:space="0" w:color="auto"/>
        <w:right w:val="none" w:sz="0" w:space="0" w:color="auto"/>
      </w:divBdr>
    </w:div>
    <w:div w:id="1366522122">
      <w:bodyDiv w:val="1"/>
      <w:marLeft w:val="0"/>
      <w:marRight w:val="0"/>
      <w:marTop w:val="0"/>
      <w:marBottom w:val="0"/>
      <w:divBdr>
        <w:top w:val="none" w:sz="0" w:space="0" w:color="auto"/>
        <w:left w:val="none" w:sz="0" w:space="0" w:color="auto"/>
        <w:bottom w:val="none" w:sz="0" w:space="0" w:color="auto"/>
        <w:right w:val="none" w:sz="0" w:space="0" w:color="auto"/>
      </w:divBdr>
    </w:div>
    <w:div w:id="1382902747">
      <w:bodyDiv w:val="1"/>
      <w:marLeft w:val="0"/>
      <w:marRight w:val="0"/>
      <w:marTop w:val="0"/>
      <w:marBottom w:val="0"/>
      <w:divBdr>
        <w:top w:val="none" w:sz="0" w:space="0" w:color="auto"/>
        <w:left w:val="none" w:sz="0" w:space="0" w:color="auto"/>
        <w:bottom w:val="none" w:sz="0" w:space="0" w:color="auto"/>
        <w:right w:val="none" w:sz="0" w:space="0" w:color="auto"/>
      </w:divBdr>
    </w:div>
    <w:div w:id="1387218677">
      <w:bodyDiv w:val="1"/>
      <w:marLeft w:val="0"/>
      <w:marRight w:val="0"/>
      <w:marTop w:val="0"/>
      <w:marBottom w:val="0"/>
      <w:divBdr>
        <w:top w:val="none" w:sz="0" w:space="0" w:color="auto"/>
        <w:left w:val="none" w:sz="0" w:space="0" w:color="auto"/>
        <w:bottom w:val="none" w:sz="0" w:space="0" w:color="auto"/>
        <w:right w:val="none" w:sz="0" w:space="0" w:color="auto"/>
      </w:divBdr>
    </w:div>
    <w:div w:id="1407536151">
      <w:bodyDiv w:val="1"/>
      <w:marLeft w:val="0"/>
      <w:marRight w:val="0"/>
      <w:marTop w:val="0"/>
      <w:marBottom w:val="0"/>
      <w:divBdr>
        <w:top w:val="none" w:sz="0" w:space="0" w:color="auto"/>
        <w:left w:val="none" w:sz="0" w:space="0" w:color="auto"/>
        <w:bottom w:val="none" w:sz="0" w:space="0" w:color="auto"/>
        <w:right w:val="none" w:sz="0" w:space="0" w:color="auto"/>
      </w:divBdr>
    </w:div>
    <w:div w:id="1407605761">
      <w:bodyDiv w:val="1"/>
      <w:marLeft w:val="0"/>
      <w:marRight w:val="0"/>
      <w:marTop w:val="0"/>
      <w:marBottom w:val="0"/>
      <w:divBdr>
        <w:top w:val="none" w:sz="0" w:space="0" w:color="auto"/>
        <w:left w:val="none" w:sz="0" w:space="0" w:color="auto"/>
        <w:bottom w:val="none" w:sz="0" w:space="0" w:color="auto"/>
        <w:right w:val="none" w:sz="0" w:space="0" w:color="auto"/>
      </w:divBdr>
    </w:div>
    <w:div w:id="1419131997">
      <w:bodyDiv w:val="1"/>
      <w:marLeft w:val="0"/>
      <w:marRight w:val="0"/>
      <w:marTop w:val="0"/>
      <w:marBottom w:val="0"/>
      <w:divBdr>
        <w:top w:val="none" w:sz="0" w:space="0" w:color="auto"/>
        <w:left w:val="none" w:sz="0" w:space="0" w:color="auto"/>
        <w:bottom w:val="none" w:sz="0" w:space="0" w:color="auto"/>
        <w:right w:val="none" w:sz="0" w:space="0" w:color="auto"/>
      </w:divBdr>
    </w:div>
    <w:div w:id="1419905655">
      <w:bodyDiv w:val="1"/>
      <w:marLeft w:val="0"/>
      <w:marRight w:val="0"/>
      <w:marTop w:val="0"/>
      <w:marBottom w:val="0"/>
      <w:divBdr>
        <w:top w:val="none" w:sz="0" w:space="0" w:color="auto"/>
        <w:left w:val="none" w:sz="0" w:space="0" w:color="auto"/>
        <w:bottom w:val="none" w:sz="0" w:space="0" w:color="auto"/>
        <w:right w:val="none" w:sz="0" w:space="0" w:color="auto"/>
      </w:divBdr>
    </w:div>
    <w:div w:id="1421758798">
      <w:bodyDiv w:val="1"/>
      <w:marLeft w:val="0"/>
      <w:marRight w:val="0"/>
      <w:marTop w:val="0"/>
      <w:marBottom w:val="0"/>
      <w:divBdr>
        <w:top w:val="none" w:sz="0" w:space="0" w:color="auto"/>
        <w:left w:val="none" w:sz="0" w:space="0" w:color="auto"/>
        <w:bottom w:val="none" w:sz="0" w:space="0" w:color="auto"/>
        <w:right w:val="none" w:sz="0" w:space="0" w:color="auto"/>
      </w:divBdr>
      <w:divsChild>
        <w:div w:id="326324949">
          <w:marLeft w:val="0"/>
          <w:marRight w:val="0"/>
          <w:marTop w:val="0"/>
          <w:marBottom w:val="0"/>
          <w:divBdr>
            <w:top w:val="none" w:sz="0" w:space="0" w:color="auto"/>
            <w:left w:val="none" w:sz="0" w:space="0" w:color="auto"/>
            <w:bottom w:val="none" w:sz="0" w:space="0" w:color="auto"/>
            <w:right w:val="none" w:sz="0" w:space="0" w:color="auto"/>
          </w:divBdr>
          <w:divsChild>
            <w:div w:id="229266779">
              <w:marLeft w:val="0"/>
              <w:marRight w:val="0"/>
              <w:marTop w:val="0"/>
              <w:marBottom w:val="0"/>
              <w:divBdr>
                <w:top w:val="none" w:sz="0" w:space="0" w:color="auto"/>
                <w:left w:val="none" w:sz="0" w:space="0" w:color="auto"/>
                <w:bottom w:val="none" w:sz="0" w:space="0" w:color="auto"/>
                <w:right w:val="none" w:sz="0" w:space="0" w:color="auto"/>
              </w:divBdr>
            </w:div>
            <w:div w:id="724259239">
              <w:marLeft w:val="0"/>
              <w:marRight w:val="0"/>
              <w:marTop w:val="0"/>
              <w:marBottom w:val="0"/>
              <w:divBdr>
                <w:top w:val="none" w:sz="0" w:space="0" w:color="auto"/>
                <w:left w:val="none" w:sz="0" w:space="0" w:color="auto"/>
                <w:bottom w:val="none" w:sz="0" w:space="0" w:color="auto"/>
                <w:right w:val="none" w:sz="0" w:space="0" w:color="auto"/>
              </w:divBdr>
            </w:div>
            <w:div w:id="740979136">
              <w:marLeft w:val="0"/>
              <w:marRight w:val="0"/>
              <w:marTop w:val="0"/>
              <w:marBottom w:val="0"/>
              <w:divBdr>
                <w:top w:val="none" w:sz="0" w:space="0" w:color="auto"/>
                <w:left w:val="none" w:sz="0" w:space="0" w:color="auto"/>
                <w:bottom w:val="none" w:sz="0" w:space="0" w:color="auto"/>
                <w:right w:val="none" w:sz="0" w:space="0" w:color="auto"/>
              </w:divBdr>
            </w:div>
            <w:div w:id="1991472494">
              <w:marLeft w:val="0"/>
              <w:marRight w:val="0"/>
              <w:marTop w:val="0"/>
              <w:marBottom w:val="0"/>
              <w:divBdr>
                <w:top w:val="none" w:sz="0" w:space="0" w:color="auto"/>
                <w:left w:val="none" w:sz="0" w:space="0" w:color="auto"/>
                <w:bottom w:val="none" w:sz="0" w:space="0" w:color="auto"/>
                <w:right w:val="none" w:sz="0" w:space="0" w:color="auto"/>
              </w:divBdr>
            </w:div>
            <w:div w:id="20137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74515">
      <w:bodyDiv w:val="1"/>
      <w:marLeft w:val="0"/>
      <w:marRight w:val="0"/>
      <w:marTop w:val="0"/>
      <w:marBottom w:val="0"/>
      <w:divBdr>
        <w:top w:val="none" w:sz="0" w:space="0" w:color="auto"/>
        <w:left w:val="none" w:sz="0" w:space="0" w:color="auto"/>
        <w:bottom w:val="none" w:sz="0" w:space="0" w:color="auto"/>
        <w:right w:val="none" w:sz="0" w:space="0" w:color="auto"/>
      </w:divBdr>
    </w:div>
    <w:div w:id="1429471320">
      <w:bodyDiv w:val="1"/>
      <w:marLeft w:val="0"/>
      <w:marRight w:val="0"/>
      <w:marTop w:val="0"/>
      <w:marBottom w:val="0"/>
      <w:divBdr>
        <w:top w:val="none" w:sz="0" w:space="0" w:color="auto"/>
        <w:left w:val="none" w:sz="0" w:space="0" w:color="auto"/>
        <w:bottom w:val="none" w:sz="0" w:space="0" w:color="auto"/>
        <w:right w:val="none" w:sz="0" w:space="0" w:color="auto"/>
      </w:divBdr>
    </w:div>
    <w:div w:id="1434590866">
      <w:bodyDiv w:val="1"/>
      <w:marLeft w:val="0"/>
      <w:marRight w:val="0"/>
      <w:marTop w:val="0"/>
      <w:marBottom w:val="0"/>
      <w:divBdr>
        <w:top w:val="none" w:sz="0" w:space="0" w:color="auto"/>
        <w:left w:val="none" w:sz="0" w:space="0" w:color="auto"/>
        <w:bottom w:val="none" w:sz="0" w:space="0" w:color="auto"/>
        <w:right w:val="none" w:sz="0" w:space="0" w:color="auto"/>
      </w:divBdr>
    </w:div>
    <w:div w:id="1436318562">
      <w:bodyDiv w:val="1"/>
      <w:marLeft w:val="0"/>
      <w:marRight w:val="0"/>
      <w:marTop w:val="0"/>
      <w:marBottom w:val="0"/>
      <w:divBdr>
        <w:top w:val="none" w:sz="0" w:space="0" w:color="auto"/>
        <w:left w:val="none" w:sz="0" w:space="0" w:color="auto"/>
        <w:bottom w:val="none" w:sz="0" w:space="0" w:color="auto"/>
        <w:right w:val="none" w:sz="0" w:space="0" w:color="auto"/>
      </w:divBdr>
    </w:div>
    <w:div w:id="1437093829">
      <w:bodyDiv w:val="1"/>
      <w:marLeft w:val="0"/>
      <w:marRight w:val="0"/>
      <w:marTop w:val="0"/>
      <w:marBottom w:val="0"/>
      <w:divBdr>
        <w:top w:val="none" w:sz="0" w:space="0" w:color="auto"/>
        <w:left w:val="none" w:sz="0" w:space="0" w:color="auto"/>
        <w:bottom w:val="none" w:sz="0" w:space="0" w:color="auto"/>
        <w:right w:val="none" w:sz="0" w:space="0" w:color="auto"/>
      </w:divBdr>
    </w:div>
    <w:div w:id="1439451841">
      <w:bodyDiv w:val="1"/>
      <w:marLeft w:val="0"/>
      <w:marRight w:val="0"/>
      <w:marTop w:val="0"/>
      <w:marBottom w:val="0"/>
      <w:divBdr>
        <w:top w:val="none" w:sz="0" w:space="0" w:color="auto"/>
        <w:left w:val="none" w:sz="0" w:space="0" w:color="auto"/>
        <w:bottom w:val="none" w:sz="0" w:space="0" w:color="auto"/>
        <w:right w:val="none" w:sz="0" w:space="0" w:color="auto"/>
      </w:divBdr>
    </w:div>
    <w:div w:id="1441411114">
      <w:bodyDiv w:val="1"/>
      <w:marLeft w:val="0"/>
      <w:marRight w:val="0"/>
      <w:marTop w:val="0"/>
      <w:marBottom w:val="0"/>
      <w:divBdr>
        <w:top w:val="none" w:sz="0" w:space="0" w:color="auto"/>
        <w:left w:val="none" w:sz="0" w:space="0" w:color="auto"/>
        <w:bottom w:val="none" w:sz="0" w:space="0" w:color="auto"/>
        <w:right w:val="none" w:sz="0" w:space="0" w:color="auto"/>
      </w:divBdr>
    </w:div>
    <w:div w:id="1447499942">
      <w:bodyDiv w:val="1"/>
      <w:marLeft w:val="0"/>
      <w:marRight w:val="0"/>
      <w:marTop w:val="0"/>
      <w:marBottom w:val="0"/>
      <w:divBdr>
        <w:top w:val="none" w:sz="0" w:space="0" w:color="auto"/>
        <w:left w:val="none" w:sz="0" w:space="0" w:color="auto"/>
        <w:bottom w:val="none" w:sz="0" w:space="0" w:color="auto"/>
        <w:right w:val="none" w:sz="0" w:space="0" w:color="auto"/>
      </w:divBdr>
    </w:div>
    <w:div w:id="1450080267">
      <w:bodyDiv w:val="1"/>
      <w:marLeft w:val="0"/>
      <w:marRight w:val="0"/>
      <w:marTop w:val="0"/>
      <w:marBottom w:val="0"/>
      <w:divBdr>
        <w:top w:val="none" w:sz="0" w:space="0" w:color="auto"/>
        <w:left w:val="none" w:sz="0" w:space="0" w:color="auto"/>
        <w:bottom w:val="none" w:sz="0" w:space="0" w:color="auto"/>
        <w:right w:val="none" w:sz="0" w:space="0" w:color="auto"/>
      </w:divBdr>
    </w:div>
    <w:div w:id="1458178388">
      <w:bodyDiv w:val="1"/>
      <w:marLeft w:val="0"/>
      <w:marRight w:val="0"/>
      <w:marTop w:val="0"/>
      <w:marBottom w:val="0"/>
      <w:divBdr>
        <w:top w:val="none" w:sz="0" w:space="0" w:color="auto"/>
        <w:left w:val="none" w:sz="0" w:space="0" w:color="auto"/>
        <w:bottom w:val="none" w:sz="0" w:space="0" w:color="auto"/>
        <w:right w:val="none" w:sz="0" w:space="0" w:color="auto"/>
      </w:divBdr>
    </w:div>
    <w:div w:id="1458179755">
      <w:bodyDiv w:val="1"/>
      <w:marLeft w:val="0"/>
      <w:marRight w:val="0"/>
      <w:marTop w:val="0"/>
      <w:marBottom w:val="0"/>
      <w:divBdr>
        <w:top w:val="none" w:sz="0" w:space="0" w:color="auto"/>
        <w:left w:val="none" w:sz="0" w:space="0" w:color="auto"/>
        <w:bottom w:val="none" w:sz="0" w:space="0" w:color="auto"/>
        <w:right w:val="none" w:sz="0" w:space="0" w:color="auto"/>
      </w:divBdr>
    </w:div>
    <w:div w:id="1461151558">
      <w:bodyDiv w:val="1"/>
      <w:marLeft w:val="0"/>
      <w:marRight w:val="0"/>
      <w:marTop w:val="0"/>
      <w:marBottom w:val="0"/>
      <w:divBdr>
        <w:top w:val="none" w:sz="0" w:space="0" w:color="auto"/>
        <w:left w:val="none" w:sz="0" w:space="0" w:color="auto"/>
        <w:bottom w:val="none" w:sz="0" w:space="0" w:color="auto"/>
        <w:right w:val="none" w:sz="0" w:space="0" w:color="auto"/>
      </w:divBdr>
    </w:div>
    <w:div w:id="1461723301">
      <w:bodyDiv w:val="1"/>
      <w:marLeft w:val="0"/>
      <w:marRight w:val="0"/>
      <w:marTop w:val="0"/>
      <w:marBottom w:val="0"/>
      <w:divBdr>
        <w:top w:val="none" w:sz="0" w:space="0" w:color="auto"/>
        <w:left w:val="none" w:sz="0" w:space="0" w:color="auto"/>
        <w:bottom w:val="none" w:sz="0" w:space="0" w:color="auto"/>
        <w:right w:val="none" w:sz="0" w:space="0" w:color="auto"/>
      </w:divBdr>
    </w:div>
    <w:div w:id="1462725434">
      <w:bodyDiv w:val="1"/>
      <w:marLeft w:val="0"/>
      <w:marRight w:val="0"/>
      <w:marTop w:val="0"/>
      <w:marBottom w:val="0"/>
      <w:divBdr>
        <w:top w:val="none" w:sz="0" w:space="0" w:color="auto"/>
        <w:left w:val="none" w:sz="0" w:space="0" w:color="auto"/>
        <w:bottom w:val="none" w:sz="0" w:space="0" w:color="auto"/>
        <w:right w:val="none" w:sz="0" w:space="0" w:color="auto"/>
      </w:divBdr>
    </w:div>
    <w:div w:id="1463646908">
      <w:bodyDiv w:val="1"/>
      <w:marLeft w:val="0"/>
      <w:marRight w:val="0"/>
      <w:marTop w:val="0"/>
      <w:marBottom w:val="0"/>
      <w:divBdr>
        <w:top w:val="none" w:sz="0" w:space="0" w:color="auto"/>
        <w:left w:val="none" w:sz="0" w:space="0" w:color="auto"/>
        <w:bottom w:val="none" w:sz="0" w:space="0" w:color="auto"/>
        <w:right w:val="none" w:sz="0" w:space="0" w:color="auto"/>
      </w:divBdr>
    </w:div>
    <w:div w:id="1466193575">
      <w:bodyDiv w:val="1"/>
      <w:marLeft w:val="0"/>
      <w:marRight w:val="0"/>
      <w:marTop w:val="0"/>
      <w:marBottom w:val="0"/>
      <w:divBdr>
        <w:top w:val="none" w:sz="0" w:space="0" w:color="auto"/>
        <w:left w:val="none" w:sz="0" w:space="0" w:color="auto"/>
        <w:bottom w:val="none" w:sz="0" w:space="0" w:color="auto"/>
        <w:right w:val="none" w:sz="0" w:space="0" w:color="auto"/>
      </w:divBdr>
    </w:div>
    <w:div w:id="1485197726">
      <w:bodyDiv w:val="1"/>
      <w:marLeft w:val="0"/>
      <w:marRight w:val="0"/>
      <w:marTop w:val="0"/>
      <w:marBottom w:val="0"/>
      <w:divBdr>
        <w:top w:val="none" w:sz="0" w:space="0" w:color="auto"/>
        <w:left w:val="none" w:sz="0" w:space="0" w:color="auto"/>
        <w:bottom w:val="none" w:sz="0" w:space="0" w:color="auto"/>
        <w:right w:val="none" w:sz="0" w:space="0" w:color="auto"/>
      </w:divBdr>
      <w:divsChild>
        <w:div w:id="1062677663">
          <w:marLeft w:val="0"/>
          <w:marRight w:val="0"/>
          <w:marTop w:val="0"/>
          <w:marBottom w:val="0"/>
          <w:divBdr>
            <w:top w:val="none" w:sz="0" w:space="0" w:color="auto"/>
            <w:left w:val="none" w:sz="0" w:space="0" w:color="auto"/>
            <w:bottom w:val="none" w:sz="0" w:space="0" w:color="auto"/>
            <w:right w:val="none" w:sz="0" w:space="0" w:color="auto"/>
          </w:divBdr>
          <w:divsChild>
            <w:div w:id="454711737">
              <w:marLeft w:val="0"/>
              <w:marRight w:val="0"/>
              <w:marTop w:val="0"/>
              <w:marBottom w:val="0"/>
              <w:divBdr>
                <w:top w:val="none" w:sz="0" w:space="0" w:color="auto"/>
                <w:left w:val="none" w:sz="0" w:space="0" w:color="auto"/>
                <w:bottom w:val="none" w:sz="0" w:space="0" w:color="auto"/>
                <w:right w:val="none" w:sz="0" w:space="0" w:color="auto"/>
              </w:divBdr>
              <w:divsChild>
                <w:div w:id="11316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979820">
      <w:bodyDiv w:val="1"/>
      <w:marLeft w:val="0"/>
      <w:marRight w:val="0"/>
      <w:marTop w:val="0"/>
      <w:marBottom w:val="0"/>
      <w:divBdr>
        <w:top w:val="none" w:sz="0" w:space="0" w:color="auto"/>
        <w:left w:val="none" w:sz="0" w:space="0" w:color="auto"/>
        <w:bottom w:val="none" w:sz="0" w:space="0" w:color="auto"/>
        <w:right w:val="none" w:sz="0" w:space="0" w:color="auto"/>
      </w:divBdr>
    </w:div>
    <w:div w:id="1490562317">
      <w:bodyDiv w:val="1"/>
      <w:marLeft w:val="0"/>
      <w:marRight w:val="0"/>
      <w:marTop w:val="0"/>
      <w:marBottom w:val="0"/>
      <w:divBdr>
        <w:top w:val="none" w:sz="0" w:space="0" w:color="auto"/>
        <w:left w:val="none" w:sz="0" w:space="0" w:color="auto"/>
        <w:bottom w:val="none" w:sz="0" w:space="0" w:color="auto"/>
        <w:right w:val="none" w:sz="0" w:space="0" w:color="auto"/>
      </w:divBdr>
    </w:div>
    <w:div w:id="1498881093">
      <w:bodyDiv w:val="1"/>
      <w:marLeft w:val="0"/>
      <w:marRight w:val="0"/>
      <w:marTop w:val="0"/>
      <w:marBottom w:val="0"/>
      <w:divBdr>
        <w:top w:val="none" w:sz="0" w:space="0" w:color="auto"/>
        <w:left w:val="none" w:sz="0" w:space="0" w:color="auto"/>
        <w:bottom w:val="none" w:sz="0" w:space="0" w:color="auto"/>
        <w:right w:val="none" w:sz="0" w:space="0" w:color="auto"/>
      </w:divBdr>
    </w:div>
    <w:div w:id="1509440841">
      <w:bodyDiv w:val="1"/>
      <w:marLeft w:val="0"/>
      <w:marRight w:val="0"/>
      <w:marTop w:val="0"/>
      <w:marBottom w:val="0"/>
      <w:divBdr>
        <w:top w:val="none" w:sz="0" w:space="0" w:color="auto"/>
        <w:left w:val="none" w:sz="0" w:space="0" w:color="auto"/>
        <w:bottom w:val="none" w:sz="0" w:space="0" w:color="auto"/>
        <w:right w:val="none" w:sz="0" w:space="0" w:color="auto"/>
      </w:divBdr>
      <w:divsChild>
        <w:div w:id="18818186">
          <w:marLeft w:val="0"/>
          <w:marRight w:val="0"/>
          <w:marTop w:val="0"/>
          <w:marBottom w:val="0"/>
          <w:divBdr>
            <w:top w:val="none" w:sz="0" w:space="0" w:color="auto"/>
            <w:left w:val="none" w:sz="0" w:space="0" w:color="auto"/>
            <w:bottom w:val="none" w:sz="0" w:space="0" w:color="auto"/>
            <w:right w:val="none" w:sz="0" w:space="0" w:color="auto"/>
          </w:divBdr>
          <w:divsChild>
            <w:div w:id="1367413064">
              <w:marLeft w:val="0"/>
              <w:marRight w:val="0"/>
              <w:marTop w:val="0"/>
              <w:marBottom w:val="0"/>
              <w:divBdr>
                <w:top w:val="none" w:sz="0" w:space="0" w:color="auto"/>
                <w:left w:val="none" w:sz="0" w:space="0" w:color="auto"/>
                <w:bottom w:val="none" w:sz="0" w:space="0" w:color="auto"/>
                <w:right w:val="none" w:sz="0" w:space="0" w:color="auto"/>
              </w:divBdr>
              <w:divsChild>
                <w:div w:id="17314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220255">
      <w:bodyDiv w:val="1"/>
      <w:marLeft w:val="0"/>
      <w:marRight w:val="0"/>
      <w:marTop w:val="0"/>
      <w:marBottom w:val="0"/>
      <w:divBdr>
        <w:top w:val="none" w:sz="0" w:space="0" w:color="auto"/>
        <w:left w:val="none" w:sz="0" w:space="0" w:color="auto"/>
        <w:bottom w:val="none" w:sz="0" w:space="0" w:color="auto"/>
        <w:right w:val="none" w:sz="0" w:space="0" w:color="auto"/>
      </w:divBdr>
    </w:div>
    <w:div w:id="1516770152">
      <w:bodyDiv w:val="1"/>
      <w:marLeft w:val="0"/>
      <w:marRight w:val="0"/>
      <w:marTop w:val="0"/>
      <w:marBottom w:val="0"/>
      <w:divBdr>
        <w:top w:val="none" w:sz="0" w:space="0" w:color="auto"/>
        <w:left w:val="none" w:sz="0" w:space="0" w:color="auto"/>
        <w:bottom w:val="none" w:sz="0" w:space="0" w:color="auto"/>
        <w:right w:val="none" w:sz="0" w:space="0" w:color="auto"/>
      </w:divBdr>
    </w:div>
    <w:div w:id="1518497288">
      <w:bodyDiv w:val="1"/>
      <w:marLeft w:val="0"/>
      <w:marRight w:val="0"/>
      <w:marTop w:val="0"/>
      <w:marBottom w:val="0"/>
      <w:divBdr>
        <w:top w:val="none" w:sz="0" w:space="0" w:color="auto"/>
        <w:left w:val="none" w:sz="0" w:space="0" w:color="auto"/>
        <w:bottom w:val="none" w:sz="0" w:space="0" w:color="auto"/>
        <w:right w:val="none" w:sz="0" w:space="0" w:color="auto"/>
      </w:divBdr>
    </w:div>
    <w:div w:id="1532646749">
      <w:bodyDiv w:val="1"/>
      <w:marLeft w:val="0"/>
      <w:marRight w:val="0"/>
      <w:marTop w:val="0"/>
      <w:marBottom w:val="0"/>
      <w:divBdr>
        <w:top w:val="none" w:sz="0" w:space="0" w:color="auto"/>
        <w:left w:val="none" w:sz="0" w:space="0" w:color="auto"/>
        <w:bottom w:val="none" w:sz="0" w:space="0" w:color="auto"/>
        <w:right w:val="none" w:sz="0" w:space="0" w:color="auto"/>
      </w:divBdr>
    </w:div>
    <w:div w:id="1537542168">
      <w:bodyDiv w:val="1"/>
      <w:marLeft w:val="0"/>
      <w:marRight w:val="0"/>
      <w:marTop w:val="0"/>
      <w:marBottom w:val="0"/>
      <w:divBdr>
        <w:top w:val="none" w:sz="0" w:space="0" w:color="auto"/>
        <w:left w:val="none" w:sz="0" w:space="0" w:color="auto"/>
        <w:bottom w:val="none" w:sz="0" w:space="0" w:color="auto"/>
        <w:right w:val="none" w:sz="0" w:space="0" w:color="auto"/>
      </w:divBdr>
    </w:div>
    <w:div w:id="1539125292">
      <w:bodyDiv w:val="1"/>
      <w:marLeft w:val="0"/>
      <w:marRight w:val="0"/>
      <w:marTop w:val="0"/>
      <w:marBottom w:val="0"/>
      <w:divBdr>
        <w:top w:val="none" w:sz="0" w:space="0" w:color="auto"/>
        <w:left w:val="none" w:sz="0" w:space="0" w:color="auto"/>
        <w:bottom w:val="none" w:sz="0" w:space="0" w:color="auto"/>
        <w:right w:val="none" w:sz="0" w:space="0" w:color="auto"/>
      </w:divBdr>
    </w:div>
    <w:div w:id="1540703443">
      <w:bodyDiv w:val="1"/>
      <w:marLeft w:val="0"/>
      <w:marRight w:val="0"/>
      <w:marTop w:val="0"/>
      <w:marBottom w:val="0"/>
      <w:divBdr>
        <w:top w:val="none" w:sz="0" w:space="0" w:color="auto"/>
        <w:left w:val="none" w:sz="0" w:space="0" w:color="auto"/>
        <w:bottom w:val="none" w:sz="0" w:space="0" w:color="auto"/>
        <w:right w:val="none" w:sz="0" w:space="0" w:color="auto"/>
      </w:divBdr>
    </w:div>
    <w:div w:id="1553610559">
      <w:bodyDiv w:val="1"/>
      <w:marLeft w:val="0"/>
      <w:marRight w:val="0"/>
      <w:marTop w:val="0"/>
      <w:marBottom w:val="0"/>
      <w:divBdr>
        <w:top w:val="none" w:sz="0" w:space="0" w:color="auto"/>
        <w:left w:val="none" w:sz="0" w:space="0" w:color="auto"/>
        <w:bottom w:val="none" w:sz="0" w:space="0" w:color="auto"/>
        <w:right w:val="none" w:sz="0" w:space="0" w:color="auto"/>
      </w:divBdr>
    </w:div>
    <w:div w:id="1559708507">
      <w:bodyDiv w:val="1"/>
      <w:marLeft w:val="0"/>
      <w:marRight w:val="0"/>
      <w:marTop w:val="0"/>
      <w:marBottom w:val="0"/>
      <w:divBdr>
        <w:top w:val="none" w:sz="0" w:space="0" w:color="auto"/>
        <w:left w:val="none" w:sz="0" w:space="0" w:color="auto"/>
        <w:bottom w:val="none" w:sz="0" w:space="0" w:color="auto"/>
        <w:right w:val="none" w:sz="0" w:space="0" w:color="auto"/>
      </w:divBdr>
      <w:divsChild>
        <w:div w:id="672027459">
          <w:marLeft w:val="0"/>
          <w:marRight w:val="0"/>
          <w:marTop w:val="0"/>
          <w:marBottom w:val="0"/>
          <w:divBdr>
            <w:top w:val="none" w:sz="0" w:space="0" w:color="auto"/>
            <w:left w:val="none" w:sz="0" w:space="0" w:color="auto"/>
            <w:bottom w:val="none" w:sz="0" w:space="0" w:color="auto"/>
            <w:right w:val="none" w:sz="0" w:space="0" w:color="auto"/>
          </w:divBdr>
          <w:divsChild>
            <w:div w:id="1336617584">
              <w:marLeft w:val="0"/>
              <w:marRight w:val="0"/>
              <w:marTop w:val="0"/>
              <w:marBottom w:val="0"/>
              <w:divBdr>
                <w:top w:val="none" w:sz="0" w:space="0" w:color="auto"/>
                <w:left w:val="none" w:sz="0" w:space="0" w:color="auto"/>
                <w:bottom w:val="none" w:sz="0" w:space="0" w:color="auto"/>
                <w:right w:val="none" w:sz="0" w:space="0" w:color="auto"/>
              </w:divBdr>
              <w:divsChild>
                <w:div w:id="153781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013">
      <w:bodyDiv w:val="1"/>
      <w:marLeft w:val="0"/>
      <w:marRight w:val="0"/>
      <w:marTop w:val="0"/>
      <w:marBottom w:val="0"/>
      <w:divBdr>
        <w:top w:val="none" w:sz="0" w:space="0" w:color="auto"/>
        <w:left w:val="none" w:sz="0" w:space="0" w:color="auto"/>
        <w:bottom w:val="none" w:sz="0" w:space="0" w:color="auto"/>
        <w:right w:val="none" w:sz="0" w:space="0" w:color="auto"/>
      </w:divBdr>
    </w:div>
    <w:div w:id="1563444043">
      <w:bodyDiv w:val="1"/>
      <w:marLeft w:val="0"/>
      <w:marRight w:val="0"/>
      <w:marTop w:val="0"/>
      <w:marBottom w:val="0"/>
      <w:divBdr>
        <w:top w:val="none" w:sz="0" w:space="0" w:color="auto"/>
        <w:left w:val="none" w:sz="0" w:space="0" w:color="auto"/>
        <w:bottom w:val="none" w:sz="0" w:space="0" w:color="auto"/>
        <w:right w:val="none" w:sz="0" w:space="0" w:color="auto"/>
      </w:divBdr>
      <w:divsChild>
        <w:div w:id="1123690206">
          <w:marLeft w:val="0"/>
          <w:marRight w:val="0"/>
          <w:marTop w:val="0"/>
          <w:marBottom w:val="0"/>
          <w:divBdr>
            <w:top w:val="none" w:sz="0" w:space="0" w:color="auto"/>
            <w:left w:val="none" w:sz="0" w:space="0" w:color="auto"/>
            <w:bottom w:val="none" w:sz="0" w:space="0" w:color="auto"/>
            <w:right w:val="none" w:sz="0" w:space="0" w:color="auto"/>
          </w:divBdr>
        </w:div>
      </w:divsChild>
    </w:div>
    <w:div w:id="1584416833">
      <w:bodyDiv w:val="1"/>
      <w:marLeft w:val="0"/>
      <w:marRight w:val="0"/>
      <w:marTop w:val="0"/>
      <w:marBottom w:val="0"/>
      <w:divBdr>
        <w:top w:val="none" w:sz="0" w:space="0" w:color="auto"/>
        <w:left w:val="none" w:sz="0" w:space="0" w:color="auto"/>
        <w:bottom w:val="none" w:sz="0" w:space="0" w:color="auto"/>
        <w:right w:val="none" w:sz="0" w:space="0" w:color="auto"/>
      </w:divBdr>
    </w:div>
    <w:div w:id="1588266559">
      <w:bodyDiv w:val="1"/>
      <w:marLeft w:val="0"/>
      <w:marRight w:val="0"/>
      <w:marTop w:val="0"/>
      <w:marBottom w:val="0"/>
      <w:divBdr>
        <w:top w:val="none" w:sz="0" w:space="0" w:color="auto"/>
        <w:left w:val="none" w:sz="0" w:space="0" w:color="auto"/>
        <w:bottom w:val="none" w:sz="0" w:space="0" w:color="auto"/>
        <w:right w:val="none" w:sz="0" w:space="0" w:color="auto"/>
      </w:divBdr>
    </w:div>
    <w:div w:id="1595824281">
      <w:bodyDiv w:val="1"/>
      <w:marLeft w:val="0"/>
      <w:marRight w:val="0"/>
      <w:marTop w:val="0"/>
      <w:marBottom w:val="0"/>
      <w:divBdr>
        <w:top w:val="none" w:sz="0" w:space="0" w:color="auto"/>
        <w:left w:val="none" w:sz="0" w:space="0" w:color="auto"/>
        <w:bottom w:val="none" w:sz="0" w:space="0" w:color="auto"/>
        <w:right w:val="none" w:sz="0" w:space="0" w:color="auto"/>
      </w:divBdr>
    </w:div>
    <w:div w:id="1596672378">
      <w:bodyDiv w:val="1"/>
      <w:marLeft w:val="0"/>
      <w:marRight w:val="0"/>
      <w:marTop w:val="0"/>
      <w:marBottom w:val="0"/>
      <w:divBdr>
        <w:top w:val="none" w:sz="0" w:space="0" w:color="auto"/>
        <w:left w:val="none" w:sz="0" w:space="0" w:color="auto"/>
        <w:bottom w:val="none" w:sz="0" w:space="0" w:color="auto"/>
        <w:right w:val="none" w:sz="0" w:space="0" w:color="auto"/>
      </w:divBdr>
    </w:div>
    <w:div w:id="1597396651">
      <w:bodyDiv w:val="1"/>
      <w:marLeft w:val="0"/>
      <w:marRight w:val="0"/>
      <w:marTop w:val="0"/>
      <w:marBottom w:val="0"/>
      <w:divBdr>
        <w:top w:val="none" w:sz="0" w:space="0" w:color="auto"/>
        <w:left w:val="none" w:sz="0" w:space="0" w:color="auto"/>
        <w:bottom w:val="none" w:sz="0" w:space="0" w:color="auto"/>
        <w:right w:val="none" w:sz="0" w:space="0" w:color="auto"/>
      </w:divBdr>
    </w:div>
    <w:div w:id="1599946856">
      <w:bodyDiv w:val="1"/>
      <w:marLeft w:val="0"/>
      <w:marRight w:val="0"/>
      <w:marTop w:val="0"/>
      <w:marBottom w:val="0"/>
      <w:divBdr>
        <w:top w:val="none" w:sz="0" w:space="0" w:color="auto"/>
        <w:left w:val="none" w:sz="0" w:space="0" w:color="auto"/>
        <w:bottom w:val="none" w:sz="0" w:space="0" w:color="auto"/>
        <w:right w:val="none" w:sz="0" w:space="0" w:color="auto"/>
      </w:divBdr>
    </w:div>
    <w:div w:id="1604610789">
      <w:bodyDiv w:val="1"/>
      <w:marLeft w:val="0"/>
      <w:marRight w:val="0"/>
      <w:marTop w:val="0"/>
      <w:marBottom w:val="0"/>
      <w:divBdr>
        <w:top w:val="none" w:sz="0" w:space="0" w:color="auto"/>
        <w:left w:val="none" w:sz="0" w:space="0" w:color="auto"/>
        <w:bottom w:val="none" w:sz="0" w:space="0" w:color="auto"/>
        <w:right w:val="none" w:sz="0" w:space="0" w:color="auto"/>
      </w:divBdr>
    </w:div>
    <w:div w:id="1608270396">
      <w:bodyDiv w:val="1"/>
      <w:marLeft w:val="0"/>
      <w:marRight w:val="0"/>
      <w:marTop w:val="0"/>
      <w:marBottom w:val="0"/>
      <w:divBdr>
        <w:top w:val="none" w:sz="0" w:space="0" w:color="auto"/>
        <w:left w:val="none" w:sz="0" w:space="0" w:color="auto"/>
        <w:bottom w:val="none" w:sz="0" w:space="0" w:color="auto"/>
        <w:right w:val="none" w:sz="0" w:space="0" w:color="auto"/>
      </w:divBdr>
    </w:div>
    <w:div w:id="1616792520">
      <w:bodyDiv w:val="1"/>
      <w:marLeft w:val="0"/>
      <w:marRight w:val="0"/>
      <w:marTop w:val="0"/>
      <w:marBottom w:val="0"/>
      <w:divBdr>
        <w:top w:val="none" w:sz="0" w:space="0" w:color="auto"/>
        <w:left w:val="none" w:sz="0" w:space="0" w:color="auto"/>
        <w:bottom w:val="none" w:sz="0" w:space="0" w:color="auto"/>
        <w:right w:val="none" w:sz="0" w:space="0" w:color="auto"/>
      </w:divBdr>
    </w:div>
    <w:div w:id="1620842623">
      <w:bodyDiv w:val="1"/>
      <w:marLeft w:val="0"/>
      <w:marRight w:val="0"/>
      <w:marTop w:val="0"/>
      <w:marBottom w:val="0"/>
      <w:divBdr>
        <w:top w:val="none" w:sz="0" w:space="0" w:color="auto"/>
        <w:left w:val="none" w:sz="0" w:space="0" w:color="auto"/>
        <w:bottom w:val="none" w:sz="0" w:space="0" w:color="auto"/>
        <w:right w:val="none" w:sz="0" w:space="0" w:color="auto"/>
      </w:divBdr>
    </w:div>
    <w:div w:id="1621835029">
      <w:bodyDiv w:val="1"/>
      <w:marLeft w:val="0"/>
      <w:marRight w:val="0"/>
      <w:marTop w:val="0"/>
      <w:marBottom w:val="0"/>
      <w:divBdr>
        <w:top w:val="none" w:sz="0" w:space="0" w:color="auto"/>
        <w:left w:val="none" w:sz="0" w:space="0" w:color="auto"/>
        <w:bottom w:val="none" w:sz="0" w:space="0" w:color="auto"/>
        <w:right w:val="none" w:sz="0" w:space="0" w:color="auto"/>
      </w:divBdr>
    </w:div>
    <w:div w:id="1632590942">
      <w:bodyDiv w:val="1"/>
      <w:marLeft w:val="0"/>
      <w:marRight w:val="0"/>
      <w:marTop w:val="0"/>
      <w:marBottom w:val="0"/>
      <w:divBdr>
        <w:top w:val="none" w:sz="0" w:space="0" w:color="auto"/>
        <w:left w:val="none" w:sz="0" w:space="0" w:color="auto"/>
        <w:bottom w:val="none" w:sz="0" w:space="0" w:color="auto"/>
        <w:right w:val="none" w:sz="0" w:space="0" w:color="auto"/>
      </w:divBdr>
    </w:div>
    <w:div w:id="1640765173">
      <w:bodyDiv w:val="1"/>
      <w:marLeft w:val="0"/>
      <w:marRight w:val="0"/>
      <w:marTop w:val="0"/>
      <w:marBottom w:val="0"/>
      <w:divBdr>
        <w:top w:val="none" w:sz="0" w:space="0" w:color="auto"/>
        <w:left w:val="none" w:sz="0" w:space="0" w:color="auto"/>
        <w:bottom w:val="none" w:sz="0" w:space="0" w:color="auto"/>
        <w:right w:val="none" w:sz="0" w:space="0" w:color="auto"/>
      </w:divBdr>
    </w:div>
    <w:div w:id="1642340959">
      <w:bodyDiv w:val="1"/>
      <w:marLeft w:val="0"/>
      <w:marRight w:val="0"/>
      <w:marTop w:val="0"/>
      <w:marBottom w:val="0"/>
      <w:divBdr>
        <w:top w:val="none" w:sz="0" w:space="0" w:color="auto"/>
        <w:left w:val="none" w:sz="0" w:space="0" w:color="auto"/>
        <w:bottom w:val="none" w:sz="0" w:space="0" w:color="auto"/>
        <w:right w:val="none" w:sz="0" w:space="0" w:color="auto"/>
      </w:divBdr>
      <w:divsChild>
        <w:div w:id="131143270">
          <w:marLeft w:val="0"/>
          <w:marRight w:val="0"/>
          <w:marTop w:val="0"/>
          <w:marBottom w:val="0"/>
          <w:divBdr>
            <w:top w:val="none" w:sz="0" w:space="0" w:color="auto"/>
            <w:left w:val="none" w:sz="0" w:space="0" w:color="auto"/>
            <w:bottom w:val="none" w:sz="0" w:space="0" w:color="auto"/>
            <w:right w:val="none" w:sz="0" w:space="0" w:color="auto"/>
          </w:divBdr>
          <w:divsChild>
            <w:div w:id="1771462156">
              <w:marLeft w:val="0"/>
              <w:marRight w:val="0"/>
              <w:marTop w:val="0"/>
              <w:marBottom w:val="0"/>
              <w:divBdr>
                <w:top w:val="none" w:sz="0" w:space="0" w:color="auto"/>
                <w:left w:val="none" w:sz="0" w:space="0" w:color="auto"/>
                <w:bottom w:val="none" w:sz="0" w:space="0" w:color="auto"/>
                <w:right w:val="none" w:sz="0" w:space="0" w:color="auto"/>
              </w:divBdr>
              <w:divsChild>
                <w:div w:id="10704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68090479">
      <w:bodyDiv w:val="1"/>
      <w:marLeft w:val="0"/>
      <w:marRight w:val="0"/>
      <w:marTop w:val="0"/>
      <w:marBottom w:val="0"/>
      <w:divBdr>
        <w:top w:val="none" w:sz="0" w:space="0" w:color="auto"/>
        <w:left w:val="none" w:sz="0" w:space="0" w:color="auto"/>
        <w:bottom w:val="none" w:sz="0" w:space="0" w:color="auto"/>
        <w:right w:val="none" w:sz="0" w:space="0" w:color="auto"/>
      </w:divBdr>
      <w:divsChild>
        <w:div w:id="1182629069">
          <w:marLeft w:val="0"/>
          <w:marRight w:val="0"/>
          <w:marTop w:val="0"/>
          <w:marBottom w:val="0"/>
          <w:divBdr>
            <w:top w:val="none" w:sz="0" w:space="0" w:color="auto"/>
            <w:left w:val="none" w:sz="0" w:space="0" w:color="auto"/>
            <w:bottom w:val="none" w:sz="0" w:space="0" w:color="auto"/>
            <w:right w:val="none" w:sz="0" w:space="0" w:color="auto"/>
          </w:divBdr>
          <w:divsChild>
            <w:div w:id="564491564">
              <w:marLeft w:val="0"/>
              <w:marRight w:val="0"/>
              <w:marTop w:val="0"/>
              <w:marBottom w:val="0"/>
              <w:divBdr>
                <w:top w:val="none" w:sz="0" w:space="0" w:color="auto"/>
                <w:left w:val="none" w:sz="0" w:space="0" w:color="auto"/>
                <w:bottom w:val="none" w:sz="0" w:space="0" w:color="auto"/>
                <w:right w:val="none" w:sz="0" w:space="0" w:color="auto"/>
              </w:divBdr>
              <w:divsChild>
                <w:div w:id="104093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944405">
      <w:bodyDiv w:val="1"/>
      <w:marLeft w:val="0"/>
      <w:marRight w:val="0"/>
      <w:marTop w:val="0"/>
      <w:marBottom w:val="0"/>
      <w:divBdr>
        <w:top w:val="none" w:sz="0" w:space="0" w:color="auto"/>
        <w:left w:val="none" w:sz="0" w:space="0" w:color="auto"/>
        <w:bottom w:val="none" w:sz="0" w:space="0" w:color="auto"/>
        <w:right w:val="none" w:sz="0" w:space="0" w:color="auto"/>
      </w:divBdr>
    </w:div>
    <w:div w:id="1677615850">
      <w:bodyDiv w:val="1"/>
      <w:marLeft w:val="0"/>
      <w:marRight w:val="0"/>
      <w:marTop w:val="0"/>
      <w:marBottom w:val="0"/>
      <w:divBdr>
        <w:top w:val="none" w:sz="0" w:space="0" w:color="auto"/>
        <w:left w:val="none" w:sz="0" w:space="0" w:color="auto"/>
        <w:bottom w:val="none" w:sz="0" w:space="0" w:color="auto"/>
        <w:right w:val="none" w:sz="0" w:space="0" w:color="auto"/>
      </w:divBdr>
    </w:div>
    <w:div w:id="1679887464">
      <w:bodyDiv w:val="1"/>
      <w:marLeft w:val="0"/>
      <w:marRight w:val="0"/>
      <w:marTop w:val="0"/>
      <w:marBottom w:val="0"/>
      <w:divBdr>
        <w:top w:val="none" w:sz="0" w:space="0" w:color="auto"/>
        <w:left w:val="none" w:sz="0" w:space="0" w:color="auto"/>
        <w:bottom w:val="none" w:sz="0" w:space="0" w:color="auto"/>
        <w:right w:val="none" w:sz="0" w:space="0" w:color="auto"/>
      </w:divBdr>
    </w:div>
    <w:div w:id="1681814660">
      <w:bodyDiv w:val="1"/>
      <w:marLeft w:val="0"/>
      <w:marRight w:val="0"/>
      <w:marTop w:val="0"/>
      <w:marBottom w:val="0"/>
      <w:divBdr>
        <w:top w:val="none" w:sz="0" w:space="0" w:color="auto"/>
        <w:left w:val="none" w:sz="0" w:space="0" w:color="auto"/>
        <w:bottom w:val="none" w:sz="0" w:space="0" w:color="auto"/>
        <w:right w:val="none" w:sz="0" w:space="0" w:color="auto"/>
      </w:divBdr>
    </w:div>
    <w:div w:id="1687629403">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697735174">
      <w:bodyDiv w:val="1"/>
      <w:marLeft w:val="0"/>
      <w:marRight w:val="0"/>
      <w:marTop w:val="0"/>
      <w:marBottom w:val="0"/>
      <w:divBdr>
        <w:top w:val="none" w:sz="0" w:space="0" w:color="auto"/>
        <w:left w:val="none" w:sz="0" w:space="0" w:color="auto"/>
        <w:bottom w:val="none" w:sz="0" w:space="0" w:color="auto"/>
        <w:right w:val="none" w:sz="0" w:space="0" w:color="auto"/>
      </w:divBdr>
    </w:div>
    <w:div w:id="1701973328">
      <w:bodyDiv w:val="1"/>
      <w:marLeft w:val="0"/>
      <w:marRight w:val="0"/>
      <w:marTop w:val="0"/>
      <w:marBottom w:val="0"/>
      <w:divBdr>
        <w:top w:val="none" w:sz="0" w:space="0" w:color="auto"/>
        <w:left w:val="none" w:sz="0" w:space="0" w:color="auto"/>
        <w:bottom w:val="none" w:sz="0" w:space="0" w:color="auto"/>
        <w:right w:val="none" w:sz="0" w:space="0" w:color="auto"/>
      </w:divBdr>
    </w:div>
    <w:div w:id="1705474599">
      <w:bodyDiv w:val="1"/>
      <w:marLeft w:val="0"/>
      <w:marRight w:val="0"/>
      <w:marTop w:val="0"/>
      <w:marBottom w:val="0"/>
      <w:divBdr>
        <w:top w:val="none" w:sz="0" w:space="0" w:color="auto"/>
        <w:left w:val="none" w:sz="0" w:space="0" w:color="auto"/>
        <w:bottom w:val="none" w:sz="0" w:space="0" w:color="auto"/>
        <w:right w:val="none" w:sz="0" w:space="0" w:color="auto"/>
      </w:divBdr>
    </w:div>
    <w:div w:id="1705592525">
      <w:bodyDiv w:val="1"/>
      <w:marLeft w:val="0"/>
      <w:marRight w:val="0"/>
      <w:marTop w:val="0"/>
      <w:marBottom w:val="0"/>
      <w:divBdr>
        <w:top w:val="none" w:sz="0" w:space="0" w:color="auto"/>
        <w:left w:val="none" w:sz="0" w:space="0" w:color="auto"/>
        <w:bottom w:val="none" w:sz="0" w:space="0" w:color="auto"/>
        <w:right w:val="none" w:sz="0" w:space="0" w:color="auto"/>
      </w:divBdr>
    </w:div>
    <w:div w:id="1708531901">
      <w:bodyDiv w:val="1"/>
      <w:marLeft w:val="0"/>
      <w:marRight w:val="0"/>
      <w:marTop w:val="0"/>
      <w:marBottom w:val="0"/>
      <w:divBdr>
        <w:top w:val="none" w:sz="0" w:space="0" w:color="auto"/>
        <w:left w:val="none" w:sz="0" w:space="0" w:color="auto"/>
        <w:bottom w:val="none" w:sz="0" w:space="0" w:color="auto"/>
        <w:right w:val="none" w:sz="0" w:space="0" w:color="auto"/>
      </w:divBdr>
      <w:divsChild>
        <w:div w:id="247732839">
          <w:marLeft w:val="0"/>
          <w:marRight w:val="0"/>
          <w:marTop w:val="0"/>
          <w:marBottom w:val="0"/>
          <w:divBdr>
            <w:top w:val="none" w:sz="0" w:space="0" w:color="auto"/>
            <w:left w:val="none" w:sz="0" w:space="0" w:color="auto"/>
            <w:bottom w:val="none" w:sz="0" w:space="0" w:color="auto"/>
            <w:right w:val="none" w:sz="0" w:space="0" w:color="auto"/>
          </w:divBdr>
          <w:divsChild>
            <w:div w:id="1569151823">
              <w:marLeft w:val="0"/>
              <w:marRight w:val="0"/>
              <w:marTop w:val="0"/>
              <w:marBottom w:val="0"/>
              <w:divBdr>
                <w:top w:val="none" w:sz="0" w:space="0" w:color="auto"/>
                <w:left w:val="none" w:sz="0" w:space="0" w:color="auto"/>
                <w:bottom w:val="none" w:sz="0" w:space="0" w:color="auto"/>
                <w:right w:val="none" w:sz="0" w:space="0" w:color="auto"/>
              </w:divBdr>
              <w:divsChild>
                <w:div w:id="183025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37226">
      <w:bodyDiv w:val="1"/>
      <w:marLeft w:val="0"/>
      <w:marRight w:val="0"/>
      <w:marTop w:val="0"/>
      <w:marBottom w:val="0"/>
      <w:divBdr>
        <w:top w:val="none" w:sz="0" w:space="0" w:color="auto"/>
        <w:left w:val="none" w:sz="0" w:space="0" w:color="auto"/>
        <w:bottom w:val="none" w:sz="0" w:space="0" w:color="auto"/>
        <w:right w:val="none" w:sz="0" w:space="0" w:color="auto"/>
      </w:divBdr>
    </w:div>
    <w:div w:id="1721053411">
      <w:bodyDiv w:val="1"/>
      <w:marLeft w:val="0"/>
      <w:marRight w:val="0"/>
      <w:marTop w:val="0"/>
      <w:marBottom w:val="0"/>
      <w:divBdr>
        <w:top w:val="none" w:sz="0" w:space="0" w:color="auto"/>
        <w:left w:val="none" w:sz="0" w:space="0" w:color="auto"/>
        <w:bottom w:val="none" w:sz="0" w:space="0" w:color="auto"/>
        <w:right w:val="none" w:sz="0" w:space="0" w:color="auto"/>
      </w:divBdr>
    </w:div>
    <w:div w:id="1725833755">
      <w:bodyDiv w:val="1"/>
      <w:marLeft w:val="0"/>
      <w:marRight w:val="0"/>
      <w:marTop w:val="0"/>
      <w:marBottom w:val="0"/>
      <w:divBdr>
        <w:top w:val="none" w:sz="0" w:space="0" w:color="auto"/>
        <w:left w:val="none" w:sz="0" w:space="0" w:color="auto"/>
        <w:bottom w:val="none" w:sz="0" w:space="0" w:color="auto"/>
        <w:right w:val="none" w:sz="0" w:space="0" w:color="auto"/>
      </w:divBdr>
    </w:div>
    <w:div w:id="1727026083">
      <w:bodyDiv w:val="1"/>
      <w:marLeft w:val="0"/>
      <w:marRight w:val="0"/>
      <w:marTop w:val="0"/>
      <w:marBottom w:val="0"/>
      <w:divBdr>
        <w:top w:val="none" w:sz="0" w:space="0" w:color="auto"/>
        <w:left w:val="none" w:sz="0" w:space="0" w:color="auto"/>
        <w:bottom w:val="none" w:sz="0" w:space="0" w:color="auto"/>
        <w:right w:val="none" w:sz="0" w:space="0" w:color="auto"/>
      </w:divBdr>
    </w:div>
    <w:div w:id="1728525385">
      <w:bodyDiv w:val="1"/>
      <w:marLeft w:val="0"/>
      <w:marRight w:val="0"/>
      <w:marTop w:val="0"/>
      <w:marBottom w:val="0"/>
      <w:divBdr>
        <w:top w:val="none" w:sz="0" w:space="0" w:color="auto"/>
        <w:left w:val="none" w:sz="0" w:space="0" w:color="auto"/>
        <w:bottom w:val="none" w:sz="0" w:space="0" w:color="auto"/>
        <w:right w:val="none" w:sz="0" w:space="0" w:color="auto"/>
      </w:divBdr>
    </w:div>
    <w:div w:id="1732578118">
      <w:bodyDiv w:val="1"/>
      <w:marLeft w:val="0"/>
      <w:marRight w:val="0"/>
      <w:marTop w:val="0"/>
      <w:marBottom w:val="0"/>
      <w:divBdr>
        <w:top w:val="none" w:sz="0" w:space="0" w:color="auto"/>
        <w:left w:val="none" w:sz="0" w:space="0" w:color="auto"/>
        <w:bottom w:val="none" w:sz="0" w:space="0" w:color="auto"/>
        <w:right w:val="none" w:sz="0" w:space="0" w:color="auto"/>
      </w:divBdr>
    </w:div>
    <w:div w:id="1743022116">
      <w:bodyDiv w:val="1"/>
      <w:marLeft w:val="0"/>
      <w:marRight w:val="0"/>
      <w:marTop w:val="0"/>
      <w:marBottom w:val="0"/>
      <w:divBdr>
        <w:top w:val="none" w:sz="0" w:space="0" w:color="auto"/>
        <w:left w:val="none" w:sz="0" w:space="0" w:color="auto"/>
        <w:bottom w:val="none" w:sz="0" w:space="0" w:color="auto"/>
        <w:right w:val="none" w:sz="0" w:space="0" w:color="auto"/>
      </w:divBdr>
    </w:div>
    <w:div w:id="1747192190">
      <w:bodyDiv w:val="1"/>
      <w:marLeft w:val="0"/>
      <w:marRight w:val="0"/>
      <w:marTop w:val="0"/>
      <w:marBottom w:val="0"/>
      <w:divBdr>
        <w:top w:val="none" w:sz="0" w:space="0" w:color="auto"/>
        <w:left w:val="none" w:sz="0" w:space="0" w:color="auto"/>
        <w:bottom w:val="none" w:sz="0" w:space="0" w:color="auto"/>
        <w:right w:val="none" w:sz="0" w:space="0" w:color="auto"/>
      </w:divBdr>
    </w:div>
    <w:div w:id="1750617838">
      <w:bodyDiv w:val="1"/>
      <w:marLeft w:val="0"/>
      <w:marRight w:val="0"/>
      <w:marTop w:val="0"/>
      <w:marBottom w:val="0"/>
      <w:divBdr>
        <w:top w:val="none" w:sz="0" w:space="0" w:color="auto"/>
        <w:left w:val="none" w:sz="0" w:space="0" w:color="auto"/>
        <w:bottom w:val="none" w:sz="0" w:space="0" w:color="auto"/>
        <w:right w:val="none" w:sz="0" w:space="0" w:color="auto"/>
      </w:divBdr>
    </w:div>
    <w:div w:id="1750736094">
      <w:bodyDiv w:val="1"/>
      <w:marLeft w:val="0"/>
      <w:marRight w:val="0"/>
      <w:marTop w:val="0"/>
      <w:marBottom w:val="0"/>
      <w:divBdr>
        <w:top w:val="none" w:sz="0" w:space="0" w:color="auto"/>
        <w:left w:val="none" w:sz="0" w:space="0" w:color="auto"/>
        <w:bottom w:val="none" w:sz="0" w:space="0" w:color="auto"/>
        <w:right w:val="none" w:sz="0" w:space="0" w:color="auto"/>
      </w:divBdr>
    </w:div>
    <w:div w:id="1753090594">
      <w:bodyDiv w:val="1"/>
      <w:marLeft w:val="0"/>
      <w:marRight w:val="0"/>
      <w:marTop w:val="0"/>
      <w:marBottom w:val="0"/>
      <w:divBdr>
        <w:top w:val="none" w:sz="0" w:space="0" w:color="auto"/>
        <w:left w:val="none" w:sz="0" w:space="0" w:color="auto"/>
        <w:bottom w:val="none" w:sz="0" w:space="0" w:color="auto"/>
        <w:right w:val="none" w:sz="0" w:space="0" w:color="auto"/>
      </w:divBdr>
    </w:div>
    <w:div w:id="1790127199">
      <w:bodyDiv w:val="1"/>
      <w:marLeft w:val="0"/>
      <w:marRight w:val="0"/>
      <w:marTop w:val="0"/>
      <w:marBottom w:val="0"/>
      <w:divBdr>
        <w:top w:val="none" w:sz="0" w:space="0" w:color="auto"/>
        <w:left w:val="none" w:sz="0" w:space="0" w:color="auto"/>
        <w:bottom w:val="none" w:sz="0" w:space="0" w:color="auto"/>
        <w:right w:val="none" w:sz="0" w:space="0" w:color="auto"/>
      </w:divBdr>
    </w:div>
    <w:div w:id="1790778043">
      <w:bodyDiv w:val="1"/>
      <w:marLeft w:val="0"/>
      <w:marRight w:val="0"/>
      <w:marTop w:val="0"/>
      <w:marBottom w:val="0"/>
      <w:divBdr>
        <w:top w:val="none" w:sz="0" w:space="0" w:color="auto"/>
        <w:left w:val="none" w:sz="0" w:space="0" w:color="auto"/>
        <w:bottom w:val="none" w:sz="0" w:space="0" w:color="auto"/>
        <w:right w:val="none" w:sz="0" w:space="0" w:color="auto"/>
      </w:divBdr>
    </w:div>
    <w:div w:id="1803379939">
      <w:bodyDiv w:val="1"/>
      <w:marLeft w:val="0"/>
      <w:marRight w:val="0"/>
      <w:marTop w:val="0"/>
      <w:marBottom w:val="0"/>
      <w:divBdr>
        <w:top w:val="none" w:sz="0" w:space="0" w:color="auto"/>
        <w:left w:val="none" w:sz="0" w:space="0" w:color="auto"/>
        <w:bottom w:val="none" w:sz="0" w:space="0" w:color="auto"/>
        <w:right w:val="none" w:sz="0" w:space="0" w:color="auto"/>
      </w:divBdr>
      <w:divsChild>
        <w:div w:id="1007445372">
          <w:marLeft w:val="0"/>
          <w:marRight w:val="0"/>
          <w:marTop w:val="0"/>
          <w:marBottom w:val="0"/>
          <w:divBdr>
            <w:top w:val="none" w:sz="0" w:space="0" w:color="auto"/>
            <w:left w:val="none" w:sz="0" w:space="0" w:color="auto"/>
            <w:bottom w:val="none" w:sz="0" w:space="0" w:color="auto"/>
            <w:right w:val="none" w:sz="0" w:space="0" w:color="auto"/>
          </w:divBdr>
          <w:divsChild>
            <w:div w:id="1073355826">
              <w:marLeft w:val="0"/>
              <w:marRight w:val="0"/>
              <w:marTop w:val="0"/>
              <w:marBottom w:val="0"/>
              <w:divBdr>
                <w:top w:val="none" w:sz="0" w:space="0" w:color="auto"/>
                <w:left w:val="none" w:sz="0" w:space="0" w:color="auto"/>
                <w:bottom w:val="none" w:sz="0" w:space="0" w:color="auto"/>
                <w:right w:val="none" w:sz="0" w:space="0" w:color="auto"/>
              </w:divBdr>
              <w:divsChild>
                <w:div w:id="136867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4327">
      <w:bodyDiv w:val="1"/>
      <w:marLeft w:val="0"/>
      <w:marRight w:val="0"/>
      <w:marTop w:val="0"/>
      <w:marBottom w:val="0"/>
      <w:divBdr>
        <w:top w:val="none" w:sz="0" w:space="0" w:color="auto"/>
        <w:left w:val="none" w:sz="0" w:space="0" w:color="auto"/>
        <w:bottom w:val="none" w:sz="0" w:space="0" w:color="auto"/>
        <w:right w:val="none" w:sz="0" w:space="0" w:color="auto"/>
      </w:divBdr>
    </w:div>
    <w:div w:id="1820422780">
      <w:bodyDiv w:val="1"/>
      <w:marLeft w:val="0"/>
      <w:marRight w:val="0"/>
      <w:marTop w:val="0"/>
      <w:marBottom w:val="0"/>
      <w:divBdr>
        <w:top w:val="none" w:sz="0" w:space="0" w:color="auto"/>
        <w:left w:val="none" w:sz="0" w:space="0" w:color="auto"/>
        <w:bottom w:val="none" w:sz="0" w:space="0" w:color="auto"/>
        <w:right w:val="none" w:sz="0" w:space="0" w:color="auto"/>
      </w:divBdr>
    </w:div>
    <w:div w:id="1822572970">
      <w:bodyDiv w:val="1"/>
      <w:marLeft w:val="0"/>
      <w:marRight w:val="0"/>
      <w:marTop w:val="0"/>
      <w:marBottom w:val="0"/>
      <w:divBdr>
        <w:top w:val="none" w:sz="0" w:space="0" w:color="auto"/>
        <w:left w:val="none" w:sz="0" w:space="0" w:color="auto"/>
        <w:bottom w:val="none" w:sz="0" w:space="0" w:color="auto"/>
        <w:right w:val="none" w:sz="0" w:space="0" w:color="auto"/>
      </w:divBdr>
    </w:div>
    <w:div w:id="1836720643">
      <w:bodyDiv w:val="1"/>
      <w:marLeft w:val="0"/>
      <w:marRight w:val="0"/>
      <w:marTop w:val="0"/>
      <w:marBottom w:val="0"/>
      <w:divBdr>
        <w:top w:val="none" w:sz="0" w:space="0" w:color="auto"/>
        <w:left w:val="none" w:sz="0" w:space="0" w:color="auto"/>
        <w:bottom w:val="none" w:sz="0" w:space="0" w:color="auto"/>
        <w:right w:val="none" w:sz="0" w:space="0" w:color="auto"/>
      </w:divBdr>
    </w:div>
    <w:div w:id="1839537986">
      <w:bodyDiv w:val="1"/>
      <w:marLeft w:val="0"/>
      <w:marRight w:val="0"/>
      <w:marTop w:val="0"/>
      <w:marBottom w:val="0"/>
      <w:divBdr>
        <w:top w:val="none" w:sz="0" w:space="0" w:color="auto"/>
        <w:left w:val="none" w:sz="0" w:space="0" w:color="auto"/>
        <w:bottom w:val="none" w:sz="0" w:space="0" w:color="auto"/>
        <w:right w:val="none" w:sz="0" w:space="0" w:color="auto"/>
      </w:divBdr>
    </w:div>
    <w:div w:id="1840148564">
      <w:bodyDiv w:val="1"/>
      <w:marLeft w:val="0"/>
      <w:marRight w:val="0"/>
      <w:marTop w:val="0"/>
      <w:marBottom w:val="0"/>
      <w:divBdr>
        <w:top w:val="none" w:sz="0" w:space="0" w:color="auto"/>
        <w:left w:val="none" w:sz="0" w:space="0" w:color="auto"/>
        <w:bottom w:val="none" w:sz="0" w:space="0" w:color="auto"/>
        <w:right w:val="none" w:sz="0" w:space="0" w:color="auto"/>
      </w:divBdr>
    </w:div>
    <w:div w:id="1857576328">
      <w:bodyDiv w:val="1"/>
      <w:marLeft w:val="0"/>
      <w:marRight w:val="0"/>
      <w:marTop w:val="0"/>
      <w:marBottom w:val="0"/>
      <w:divBdr>
        <w:top w:val="none" w:sz="0" w:space="0" w:color="auto"/>
        <w:left w:val="none" w:sz="0" w:space="0" w:color="auto"/>
        <w:bottom w:val="none" w:sz="0" w:space="0" w:color="auto"/>
        <w:right w:val="none" w:sz="0" w:space="0" w:color="auto"/>
      </w:divBdr>
    </w:div>
    <w:div w:id="1864394278">
      <w:bodyDiv w:val="1"/>
      <w:marLeft w:val="0"/>
      <w:marRight w:val="0"/>
      <w:marTop w:val="0"/>
      <w:marBottom w:val="0"/>
      <w:divBdr>
        <w:top w:val="none" w:sz="0" w:space="0" w:color="auto"/>
        <w:left w:val="none" w:sz="0" w:space="0" w:color="auto"/>
        <w:bottom w:val="none" w:sz="0" w:space="0" w:color="auto"/>
        <w:right w:val="none" w:sz="0" w:space="0" w:color="auto"/>
      </w:divBdr>
    </w:div>
    <w:div w:id="1867867732">
      <w:bodyDiv w:val="1"/>
      <w:marLeft w:val="0"/>
      <w:marRight w:val="0"/>
      <w:marTop w:val="0"/>
      <w:marBottom w:val="0"/>
      <w:divBdr>
        <w:top w:val="none" w:sz="0" w:space="0" w:color="auto"/>
        <w:left w:val="none" w:sz="0" w:space="0" w:color="auto"/>
        <w:bottom w:val="none" w:sz="0" w:space="0" w:color="auto"/>
        <w:right w:val="none" w:sz="0" w:space="0" w:color="auto"/>
      </w:divBdr>
    </w:div>
    <w:div w:id="1868172784">
      <w:bodyDiv w:val="1"/>
      <w:marLeft w:val="0"/>
      <w:marRight w:val="0"/>
      <w:marTop w:val="0"/>
      <w:marBottom w:val="0"/>
      <w:divBdr>
        <w:top w:val="none" w:sz="0" w:space="0" w:color="auto"/>
        <w:left w:val="none" w:sz="0" w:space="0" w:color="auto"/>
        <w:bottom w:val="none" w:sz="0" w:space="0" w:color="auto"/>
        <w:right w:val="none" w:sz="0" w:space="0" w:color="auto"/>
      </w:divBdr>
      <w:divsChild>
        <w:div w:id="766466077">
          <w:marLeft w:val="0"/>
          <w:marRight w:val="0"/>
          <w:marTop w:val="0"/>
          <w:marBottom w:val="0"/>
          <w:divBdr>
            <w:top w:val="none" w:sz="0" w:space="0" w:color="auto"/>
            <w:left w:val="none" w:sz="0" w:space="0" w:color="auto"/>
            <w:bottom w:val="none" w:sz="0" w:space="0" w:color="auto"/>
            <w:right w:val="none" w:sz="0" w:space="0" w:color="auto"/>
          </w:divBdr>
          <w:divsChild>
            <w:div w:id="1023554555">
              <w:marLeft w:val="0"/>
              <w:marRight w:val="0"/>
              <w:marTop w:val="0"/>
              <w:marBottom w:val="0"/>
              <w:divBdr>
                <w:top w:val="none" w:sz="0" w:space="0" w:color="auto"/>
                <w:left w:val="none" w:sz="0" w:space="0" w:color="auto"/>
                <w:bottom w:val="none" w:sz="0" w:space="0" w:color="auto"/>
                <w:right w:val="none" w:sz="0" w:space="0" w:color="auto"/>
              </w:divBdr>
              <w:divsChild>
                <w:div w:id="379718058">
                  <w:marLeft w:val="0"/>
                  <w:marRight w:val="0"/>
                  <w:marTop w:val="0"/>
                  <w:marBottom w:val="0"/>
                  <w:divBdr>
                    <w:top w:val="none" w:sz="0" w:space="0" w:color="auto"/>
                    <w:left w:val="none" w:sz="0" w:space="0" w:color="auto"/>
                    <w:bottom w:val="none" w:sz="0" w:space="0" w:color="auto"/>
                    <w:right w:val="none" w:sz="0" w:space="0" w:color="auto"/>
                  </w:divBdr>
                  <w:divsChild>
                    <w:div w:id="102794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344360">
      <w:bodyDiv w:val="1"/>
      <w:marLeft w:val="0"/>
      <w:marRight w:val="0"/>
      <w:marTop w:val="0"/>
      <w:marBottom w:val="0"/>
      <w:divBdr>
        <w:top w:val="none" w:sz="0" w:space="0" w:color="auto"/>
        <w:left w:val="none" w:sz="0" w:space="0" w:color="auto"/>
        <w:bottom w:val="none" w:sz="0" w:space="0" w:color="auto"/>
        <w:right w:val="none" w:sz="0" w:space="0" w:color="auto"/>
      </w:divBdr>
      <w:divsChild>
        <w:div w:id="1355571780">
          <w:marLeft w:val="0"/>
          <w:marRight w:val="0"/>
          <w:marTop w:val="0"/>
          <w:marBottom w:val="0"/>
          <w:divBdr>
            <w:top w:val="none" w:sz="0" w:space="0" w:color="auto"/>
            <w:left w:val="none" w:sz="0" w:space="0" w:color="auto"/>
            <w:bottom w:val="none" w:sz="0" w:space="0" w:color="auto"/>
            <w:right w:val="none" w:sz="0" w:space="0" w:color="auto"/>
          </w:divBdr>
          <w:divsChild>
            <w:div w:id="1357971708">
              <w:marLeft w:val="0"/>
              <w:marRight w:val="0"/>
              <w:marTop w:val="0"/>
              <w:marBottom w:val="0"/>
              <w:divBdr>
                <w:top w:val="none" w:sz="0" w:space="0" w:color="auto"/>
                <w:left w:val="none" w:sz="0" w:space="0" w:color="auto"/>
                <w:bottom w:val="none" w:sz="0" w:space="0" w:color="auto"/>
                <w:right w:val="none" w:sz="0" w:space="0" w:color="auto"/>
              </w:divBdr>
              <w:divsChild>
                <w:div w:id="155657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769266">
      <w:bodyDiv w:val="1"/>
      <w:marLeft w:val="0"/>
      <w:marRight w:val="0"/>
      <w:marTop w:val="0"/>
      <w:marBottom w:val="0"/>
      <w:divBdr>
        <w:top w:val="none" w:sz="0" w:space="0" w:color="auto"/>
        <w:left w:val="none" w:sz="0" w:space="0" w:color="auto"/>
        <w:bottom w:val="none" w:sz="0" w:space="0" w:color="auto"/>
        <w:right w:val="none" w:sz="0" w:space="0" w:color="auto"/>
      </w:divBdr>
    </w:div>
    <w:div w:id="1893929498">
      <w:bodyDiv w:val="1"/>
      <w:marLeft w:val="0"/>
      <w:marRight w:val="0"/>
      <w:marTop w:val="0"/>
      <w:marBottom w:val="0"/>
      <w:divBdr>
        <w:top w:val="none" w:sz="0" w:space="0" w:color="auto"/>
        <w:left w:val="none" w:sz="0" w:space="0" w:color="auto"/>
        <w:bottom w:val="none" w:sz="0" w:space="0" w:color="auto"/>
        <w:right w:val="none" w:sz="0" w:space="0" w:color="auto"/>
      </w:divBdr>
    </w:div>
    <w:div w:id="1895114221">
      <w:bodyDiv w:val="1"/>
      <w:marLeft w:val="0"/>
      <w:marRight w:val="0"/>
      <w:marTop w:val="0"/>
      <w:marBottom w:val="0"/>
      <w:divBdr>
        <w:top w:val="none" w:sz="0" w:space="0" w:color="auto"/>
        <w:left w:val="none" w:sz="0" w:space="0" w:color="auto"/>
        <w:bottom w:val="none" w:sz="0" w:space="0" w:color="auto"/>
        <w:right w:val="none" w:sz="0" w:space="0" w:color="auto"/>
      </w:divBdr>
    </w:div>
    <w:div w:id="1895391091">
      <w:bodyDiv w:val="1"/>
      <w:marLeft w:val="0"/>
      <w:marRight w:val="0"/>
      <w:marTop w:val="0"/>
      <w:marBottom w:val="0"/>
      <w:divBdr>
        <w:top w:val="none" w:sz="0" w:space="0" w:color="auto"/>
        <w:left w:val="none" w:sz="0" w:space="0" w:color="auto"/>
        <w:bottom w:val="none" w:sz="0" w:space="0" w:color="auto"/>
        <w:right w:val="none" w:sz="0" w:space="0" w:color="auto"/>
      </w:divBdr>
    </w:div>
    <w:div w:id="1900943997">
      <w:bodyDiv w:val="1"/>
      <w:marLeft w:val="0"/>
      <w:marRight w:val="0"/>
      <w:marTop w:val="0"/>
      <w:marBottom w:val="0"/>
      <w:divBdr>
        <w:top w:val="none" w:sz="0" w:space="0" w:color="auto"/>
        <w:left w:val="none" w:sz="0" w:space="0" w:color="auto"/>
        <w:bottom w:val="none" w:sz="0" w:space="0" w:color="auto"/>
        <w:right w:val="none" w:sz="0" w:space="0" w:color="auto"/>
      </w:divBdr>
    </w:div>
    <w:div w:id="1901019742">
      <w:bodyDiv w:val="1"/>
      <w:marLeft w:val="0"/>
      <w:marRight w:val="0"/>
      <w:marTop w:val="0"/>
      <w:marBottom w:val="0"/>
      <w:divBdr>
        <w:top w:val="none" w:sz="0" w:space="0" w:color="auto"/>
        <w:left w:val="none" w:sz="0" w:space="0" w:color="auto"/>
        <w:bottom w:val="none" w:sz="0" w:space="0" w:color="auto"/>
        <w:right w:val="none" w:sz="0" w:space="0" w:color="auto"/>
      </w:divBdr>
    </w:div>
    <w:div w:id="1903523987">
      <w:bodyDiv w:val="1"/>
      <w:marLeft w:val="0"/>
      <w:marRight w:val="0"/>
      <w:marTop w:val="0"/>
      <w:marBottom w:val="0"/>
      <w:divBdr>
        <w:top w:val="none" w:sz="0" w:space="0" w:color="auto"/>
        <w:left w:val="none" w:sz="0" w:space="0" w:color="auto"/>
        <w:bottom w:val="none" w:sz="0" w:space="0" w:color="auto"/>
        <w:right w:val="none" w:sz="0" w:space="0" w:color="auto"/>
      </w:divBdr>
    </w:div>
    <w:div w:id="1916741708">
      <w:bodyDiv w:val="1"/>
      <w:marLeft w:val="0"/>
      <w:marRight w:val="0"/>
      <w:marTop w:val="0"/>
      <w:marBottom w:val="0"/>
      <w:divBdr>
        <w:top w:val="none" w:sz="0" w:space="0" w:color="auto"/>
        <w:left w:val="none" w:sz="0" w:space="0" w:color="auto"/>
        <w:bottom w:val="none" w:sz="0" w:space="0" w:color="auto"/>
        <w:right w:val="none" w:sz="0" w:space="0" w:color="auto"/>
      </w:divBdr>
    </w:div>
    <w:div w:id="1916743225">
      <w:bodyDiv w:val="1"/>
      <w:marLeft w:val="0"/>
      <w:marRight w:val="0"/>
      <w:marTop w:val="0"/>
      <w:marBottom w:val="0"/>
      <w:divBdr>
        <w:top w:val="none" w:sz="0" w:space="0" w:color="auto"/>
        <w:left w:val="none" w:sz="0" w:space="0" w:color="auto"/>
        <w:bottom w:val="none" w:sz="0" w:space="0" w:color="auto"/>
        <w:right w:val="none" w:sz="0" w:space="0" w:color="auto"/>
      </w:divBdr>
    </w:div>
    <w:div w:id="1917011313">
      <w:bodyDiv w:val="1"/>
      <w:marLeft w:val="0"/>
      <w:marRight w:val="0"/>
      <w:marTop w:val="0"/>
      <w:marBottom w:val="0"/>
      <w:divBdr>
        <w:top w:val="none" w:sz="0" w:space="0" w:color="auto"/>
        <w:left w:val="none" w:sz="0" w:space="0" w:color="auto"/>
        <w:bottom w:val="none" w:sz="0" w:space="0" w:color="auto"/>
        <w:right w:val="none" w:sz="0" w:space="0" w:color="auto"/>
      </w:divBdr>
    </w:div>
    <w:div w:id="1917398266">
      <w:bodyDiv w:val="1"/>
      <w:marLeft w:val="0"/>
      <w:marRight w:val="0"/>
      <w:marTop w:val="0"/>
      <w:marBottom w:val="0"/>
      <w:divBdr>
        <w:top w:val="none" w:sz="0" w:space="0" w:color="auto"/>
        <w:left w:val="none" w:sz="0" w:space="0" w:color="auto"/>
        <w:bottom w:val="none" w:sz="0" w:space="0" w:color="auto"/>
        <w:right w:val="none" w:sz="0" w:space="0" w:color="auto"/>
      </w:divBdr>
    </w:div>
    <w:div w:id="1923373743">
      <w:bodyDiv w:val="1"/>
      <w:marLeft w:val="0"/>
      <w:marRight w:val="0"/>
      <w:marTop w:val="0"/>
      <w:marBottom w:val="0"/>
      <w:divBdr>
        <w:top w:val="none" w:sz="0" w:space="0" w:color="auto"/>
        <w:left w:val="none" w:sz="0" w:space="0" w:color="auto"/>
        <w:bottom w:val="none" w:sz="0" w:space="0" w:color="auto"/>
        <w:right w:val="none" w:sz="0" w:space="0" w:color="auto"/>
      </w:divBdr>
    </w:div>
    <w:div w:id="1934895257">
      <w:bodyDiv w:val="1"/>
      <w:marLeft w:val="0"/>
      <w:marRight w:val="0"/>
      <w:marTop w:val="0"/>
      <w:marBottom w:val="0"/>
      <w:divBdr>
        <w:top w:val="none" w:sz="0" w:space="0" w:color="auto"/>
        <w:left w:val="none" w:sz="0" w:space="0" w:color="auto"/>
        <w:bottom w:val="none" w:sz="0" w:space="0" w:color="auto"/>
        <w:right w:val="none" w:sz="0" w:space="0" w:color="auto"/>
      </w:divBdr>
    </w:div>
    <w:div w:id="1936402134">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9702759">
      <w:bodyDiv w:val="1"/>
      <w:marLeft w:val="0"/>
      <w:marRight w:val="0"/>
      <w:marTop w:val="0"/>
      <w:marBottom w:val="0"/>
      <w:divBdr>
        <w:top w:val="none" w:sz="0" w:space="0" w:color="auto"/>
        <w:left w:val="none" w:sz="0" w:space="0" w:color="auto"/>
        <w:bottom w:val="none" w:sz="0" w:space="0" w:color="auto"/>
        <w:right w:val="none" w:sz="0" w:space="0" w:color="auto"/>
      </w:divBdr>
    </w:div>
    <w:div w:id="1950040536">
      <w:bodyDiv w:val="1"/>
      <w:marLeft w:val="0"/>
      <w:marRight w:val="0"/>
      <w:marTop w:val="0"/>
      <w:marBottom w:val="0"/>
      <w:divBdr>
        <w:top w:val="none" w:sz="0" w:space="0" w:color="auto"/>
        <w:left w:val="none" w:sz="0" w:space="0" w:color="auto"/>
        <w:bottom w:val="none" w:sz="0" w:space="0" w:color="auto"/>
        <w:right w:val="none" w:sz="0" w:space="0" w:color="auto"/>
      </w:divBdr>
    </w:div>
    <w:div w:id="1957060654">
      <w:bodyDiv w:val="1"/>
      <w:marLeft w:val="0"/>
      <w:marRight w:val="0"/>
      <w:marTop w:val="0"/>
      <w:marBottom w:val="0"/>
      <w:divBdr>
        <w:top w:val="none" w:sz="0" w:space="0" w:color="auto"/>
        <w:left w:val="none" w:sz="0" w:space="0" w:color="auto"/>
        <w:bottom w:val="none" w:sz="0" w:space="0" w:color="auto"/>
        <w:right w:val="none" w:sz="0" w:space="0" w:color="auto"/>
      </w:divBdr>
    </w:div>
    <w:div w:id="1957835568">
      <w:bodyDiv w:val="1"/>
      <w:marLeft w:val="0"/>
      <w:marRight w:val="0"/>
      <w:marTop w:val="0"/>
      <w:marBottom w:val="0"/>
      <w:divBdr>
        <w:top w:val="none" w:sz="0" w:space="0" w:color="auto"/>
        <w:left w:val="none" w:sz="0" w:space="0" w:color="auto"/>
        <w:bottom w:val="none" w:sz="0" w:space="0" w:color="auto"/>
        <w:right w:val="none" w:sz="0" w:space="0" w:color="auto"/>
      </w:divBdr>
    </w:div>
    <w:div w:id="1958637451">
      <w:bodyDiv w:val="1"/>
      <w:marLeft w:val="0"/>
      <w:marRight w:val="0"/>
      <w:marTop w:val="0"/>
      <w:marBottom w:val="0"/>
      <w:divBdr>
        <w:top w:val="none" w:sz="0" w:space="0" w:color="auto"/>
        <w:left w:val="none" w:sz="0" w:space="0" w:color="auto"/>
        <w:bottom w:val="none" w:sz="0" w:space="0" w:color="auto"/>
        <w:right w:val="none" w:sz="0" w:space="0" w:color="auto"/>
      </w:divBdr>
    </w:div>
    <w:div w:id="1959483081">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1967080810">
      <w:bodyDiv w:val="1"/>
      <w:marLeft w:val="0"/>
      <w:marRight w:val="0"/>
      <w:marTop w:val="0"/>
      <w:marBottom w:val="0"/>
      <w:divBdr>
        <w:top w:val="none" w:sz="0" w:space="0" w:color="auto"/>
        <w:left w:val="none" w:sz="0" w:space="0" w:color="auto"/>
        <w:bottom w:val="none" w:sz="0" w:space="0" w:color="auto"/>
        <w:right w:val="none" w:sz="0" w:space="0" w:color="auto"/>
      </w:divBdr>
    </w:div>
    <w:div w:id="1968047993">
      <w:bodyDiv w:val="1"/>
      <w:marLeft w:val="0"/>
      <w:marRight w:val="0"/>
      <w:marTop w:val="0"/>
      <w:marBottom w:val="0"/>
      <w:divBdr>
        <w:top w:val="none" w:sz="0" w:space="0" w:color="auto"/>
        <w:left w:val="none" w:sz="0" w:space="0" w:color="auto"/>
        <w:bottom w:val="none" w:sz="0" w:space="0" w:color="auto"/>
        <w:right w:val="none" w:sz="0" w:space="0" w:color="auto"/>
      </w:divBdr>
    </w:div>
    <w:div w:id="1973363814">
      <w:bodyDiv w:val="1"/>
      <w:marLeft w:val="0"/>
      <w:marRight w:val="0"/>
      <w:marTop w:val="0"/>
      <w:marBottom w:val="0"/>
      <w:divBdr>
        <w:top w:val="none" w:sz="0" w:space="0" w:color="auto"/>
        <w:left w:val="none" w:sz="0" w:space="0" w:color="auto"/>
        <w:bottom w:val="none" w:sz="0" w:space="0" w:color="auto"/>
        <w:right w:val="none" w:sz="0" w:space="0" w:color="auto"/>
      </w:divBdr>
    </w:div>
    <w:div w:id="1974212096">
      <w:bodyDiv w:val="1"/>
      <w:marLeft w:val="0"/>
      <w:marRight w:val="0"/>
      <w:marTop w:val="0"/>
      <w:marBottom w:val="0"/>
      <w:divBdr>
        <w:top w:val="none" w:sz="0" w:space="0" w:color="auto"/>
        <w:left w:val="none" w:sz="0" w:space="0" w:color="auto"/>
        <w:bottom w:val="none" w:sz="0" w:space="0" w:color="auto"/>
        <w:right w:val="none" w:sz="0" w:space="0" w:color="auto"/>
      </w:divBdr>
    </w:div>
    <w:div w:id="1987784761">
      <w:bodyDiv w:val="1"/>
      <w:marLeft w:val="0"/>
      <w:marRight w:val="0"/>
      <w:marTop w:val="0"/>
      <w:marBottom w:val="0"/>
      <w:divBdr>
        <w:top w:val="none" w:sz="0" w:space="0" w:color="auto"/>
        <w:left w:val="none" w:sz="0" w:space="0" w:color="auto"/>
        <w:bottom w:val="none" w:sz="0" w:space="0" w:color="auto"/>
        <w:right w:val="none" w:sz="0" w:space="0" w:color="auto"/>
      </w:divBdr>
    </w:div>
    <w:div w:id="1988389719">
      <w:bodyDiv w:val="1"/>
      <w:marLeft w:val="0"/>
      <w:marRight w:val="0"/>
      <w:marTop w:val="0"/>
      <w:marBottom w:val="0"/>
      <w:divBdr>
        <w:top w:val="none" w:sz="0" w:space="0" w:color="auto"/>
        <w:left w:val="none" w:sz="0" w:space="0" w:color="auto"/>
        <w:bottom w:val="none" w:sz="0" w:space="0" w:color="auto"/>
        <w:right w:val="none" w:sz="0" w:space="0" w:color="auto"/>
      </w:divBdr>
    </w:div>
    <w:div w:id="1988851797">
      <w:bodyDiv w:val="1"/>
      <w:marLeft w:val="0"/>
      <w:marRight w:val="0"/>
      <w:marTop w:val="0"/>
      <w:marBottom w:val="0"/>
      <w:divBdr>
        <w:top w:val="none" w:sz="0" w:space="0" w:color="auto"/>
        <w:left w:val="none" w:sz="0" w:space="0" w:color="auto"/>
        <w:bottom w:val="none" w:sz="0" w:space="0" w:color="auto"/>
        <w:right w:val="none" w:sz="0" w:space="0" w:color="auto"/>
      </w:divBdr>
    </w:div>
    <w:div w:id="1993949124">
      <w:bodyDiv w:val="1"/>
      <w:marLeft w:val="0"/>
      <w:marRight w:val="0"/>
      <w:marTop w:val="0"/>
      <w:marBottom w:val="0"/>
      <w:divBdr>
        <w:top w:val="none" w:sz="0" w:space="0" w:color="auto"/>
        <w:left w:val="none" w:sz="0" w:space="0" w:color="auto"/>
        <w:bottom w:val="none" w:sz="0" w:space="0" w:color="auto"/>
        <w:right w:val="none" w:sz="0" w:space="0" w:color="auto"/>
      </w:divBdr>
    </w:div>
    <w:div w:id="2000691161">
      <w:bodyDiv w:val="1"/>
      <w:marLeft w:val="0"/>
      <w:marRight w:val="0"/>
      <w:marTop w:val="0"/>
      <w:marBottom w:val="0"/>
      <w:divBdr>
        <w:top w:val="none" w:sz="0" w:space="0" w:color="auto"/>
        <w:left w:val="none" w:sz="0" w:space="0" w:color="auto"/>
        <w:bottom w:val="none" w:sz="0" w:space="0" w:color="auto"/>
        <w:right w:val="none" w:sz="0" w:space="0" w:color="auto"/>
      </w:divBdr>
    </w:div>
    <w:div w:id="2006738312">
      <w:bodyDiv w:val="1"/>
      <w:marLeft w:val="0"/>
      <w:marRight w:val="0"/>
      <w:marTop w:val="0"/>
      <w:marBottom w:val="0"/>
      <w:divBdr>
        <w:top w:val="none" w:sz="0" w:space="0" w:color="auto"/>
        <w:left w:val="none" w:sz="0" w:space="0" w:color="auto"/>
        <w:bottom w:val="none" w:sz="0" w:space="0" w:color="auto"/>
        <w:right w:val="none" w:sz="0" w:space="0" w:color="auto"/>
      </w:divBdr>
    </w:div>
    <w:div w:id="2008053917">
      <w:bodyDiv w:val="1"/>
      <w:marLeft w:val="0"/>
      <w:marRight w:val="0"/>
      <w:marTop w:val="0"/>
      <w:marBottom w:val="0"/>
      <w:divBdr>
        <w:top w:val="none" w:sz="0" w:space="0" w:color="auto"/>
        <w:left w:val="none" w:sz="0" w:space="0" w:color="auto"/>
        <w:bottom w:val="none" w:sz="0" w:space="0" w:color="auto"/>
        <w:right w:val="none" w:sz="0" w:space="0" w:color="auto"/>
      </w:divBdr>
    </w:div>
    <w:div w:id="2011373399">
      <w:bodyDiv w:val="1"/>
      <w:marLeft w:val="0"/>
      <w:marRight w:val="0"/>
      <w:marTop w:val="0"/>
      <w:marBottom w:val="0"/>
      <w:divBdr>
        <w:top w:val="none" w:sz="0" w:space="0" w:color="auto"/>
        <w:left w:val="none" w:sz="0" w:space="0" w:color="auto"/>
        <w:bottom w:val="none" w:sz="0" w:space="0" w:color="auto"/>
        <w:right w:val="none" w:sz="0" w:space="0" w:color="auto"/>
      </w:divBdr>
    </w:div>
    <w:div w:id="2011638800">
      <w:bodyDiv w:val="1"/>
      <w:marLeft w:val="0"/>
      <w:marRight w:val="0"/>
      <w:marTop w:val="0"/>
      <w:marBottom w:val="0"/>
      <w:divBdr>
        <w:top w:val="none" w:sz="0" w:space="0" w:color="auto"/>
        <w:left w:val="none" w:sz="0" w:space="0" w:color="auto"/>
        <w:bottom w:val="none" w:sz="0" w:space="0" w:color="auto"/>
        <w:right w:val="none" w:sz="0" w:space="0" w:color="auto"/>
      </w:divBdr>
    </w:div>
    <w:div w:id="2015647540">
      <w:bodyDiv w:val="1"/>
      <w:marLeft w:val="0"/>
      <w:marRight w:val="0"/>
      <w:marTop w:val="0"/>
      <w:marBottom w:val="0"/>
      <w:divBdr>
        <w:top w:val="none" w:sz="0" w:space="0" w:color="auto"/>
        <w:left w:val="none" w:sz="0" w:space="0" w:color="auto"/>
        <w:bottom w:val="none" w:sz="0" w:space="0" w:color="auto"/>
        <w:right w:val="none" w:sz="0" w:space="0" w:color="auto"/>
      </w:divBdr>
    </w:div>
    <w:div w:id="2018842368">
      <w:bodyDiv w:val="1"/>
      <w:marLeft w:val="0"/>
      <w:marRight w:val="0"/>
      <w:marTop w:val="0"/>
      <w:marBottom w:val="0"/>
      <w:divBdr>
        <w:top w:val="none" w:sz="0" w:space="0" w:color="auto"/>
        <w:left w:val="none" w:sz="0" w:space="0" w:color="auto"/>
        <w:bottom w:val="none" w:sz="0" w:space="0" w:color="auto"/>
        <w:right w:val="none" w:sz="0" w:space="0" w:color="auto"/>
      </w:divBdr>
    </w:div>
    <w:div w:id="2025010866">
      <w:bodyDiv w:val="1"/>
      <w:marLeft w:val="0"/>
      <w:marRight w:val="0"/>
      <w:marTop w:val="0"/>
      <w:marBottom w:val="0"/>
      <w:divBdr>
        <w:top w:val="none" w:sz="0" w:space="0" w:color="auto"/>
        <w:left w:val="none" w:sz="0" w:space="0" w:color="auto"/>
        <w:bottom w:val="none" w:sz="0" w:space="0" w:color="auto"/>
        <w:right w:val="none" w:sz="0" w:space="0" w:color="auto"/>
      </w:divBdr>
    </w:div>
    <w:div w:id="2025667592">
      <w:bodyDiv w:val="1"/>
      <w:marLeft w:val="0"/>
      <w:marRight w:val="0"/>
      <w:marTop w:val="0"/>
      <w:marBottom w:val="0"/>
      <w:divBdr>
        <w:top w:val="none" w:sz="0" w:space="0" w:color="auto"/>
        <w:left w:val="none" w:sz="0" w:space="0" w:color="auto"/>
        <w:bottom w:val="none" w:sz="0" w:space="0" w:color="auto"/>
        <w:right w:val="none" w:sz="0" w:space="0" w:color="auto"/>
      </w:divBdr>
    </w:div>
    <w:div w:id="2045515959">
      <w:bodyDiv w:val="1"/>
      <w:marLeft w:val="0"/>
      <w:marRight w:val="0"/>
      <w:marTop w:val="0"/>
      <w:marBottom w:val="0"/>
      <w:divBdr>
        <w:top w:val="none" w:sz="0" w:space="0" w:color="auto"/>
        <w:left w:val="none" w:sz="0" w:space="0" w:color="auto"/>
        <w:bottom w:val="none" w:sz="0" w:space="0" w:color="auto"/>
        <w:right w:val="none" w:sz="0" w:space="0" w:color="auto"/>
      </w:divBdr>
    </w:div>
    <w:div w:id="2049601507">
      <w:bodyDiv w:val="1"/>
      <w:marLeft w:val="0"/>
      <w:marRight w:val="0"/>
      <w:marTop w:val="0"/>
      <w:marBottom w:val="0"/>
      <w:divBdr>
        <w:top w:val="none" w:sz="0" w:space="0" w:color="auto"/>
        <w:left w:val="none" w:sz="0" w:space="0" w:color="auto"/>
        <w:bottom w:val="none" w:sz="0" w:space="0" w:color="auto"/>
        <w:right w:val="none" w:sz="0" w:space="0" w:color="auto"/>
      </w:divBdr>
    </w:div>
    <w:div w:id="2050717584">
      <w:bodyDiv w:val="1"/>
      <w:marLeft w:val="0"/>
      <w:marRight w:val="0"/>
      <w:marTop w:val="0"/>
      <w:marBottom w:val="0"/>
      <w:divBdr>
        <w:top w:val="none" w:sz="0" w:space="0" w:color="auto"/>
        <w:left w:val="none" w:sz="0" w:space="0" w:color="auto"/>
        <w:bottom w:val="none" w:sz="0" w:space="0" w:color="auto"/>
        <w:right w:val="none" w:sz="0" w:space="0" w:color="auto"/>
      </w:divBdr>
    </w:div>
    <w:div w:id="2052654612">
      <w:bodyDiv w:val="1"/>
      <w:marLeft w:val="0"/>
      <w:marRight w:val="0"/>
      <w:marTop w:val="0"/>
      <w:marBottom w:val="0"/>
      <w:divBdr>
        <w:top w:val="none" w:sz="0" w:space="0" w:color="auto"/>
        <w:left w:val="none" w:sz="0" w:space="0" w:color="auto"/>
        <w:bottom w:val="none" w:sz="0" w:space="0" w:color="auto"/>
        <w:right w:val="none" w:sz="0" w:space="0" w:color="auto"/>
      </w:divBdr>
    </w:div>
    <w:div w:id="2056923386">
      <w:bodyDiv w:val="1"/>
      <w:marLeft w:val="0"/>
      <w:marRight w:val="0"/>
      <w:marTop w:val="0"/>
      <w:marBottom w:val="0"/>
      <w:divBdr>
        <w:top w:val="none" w:sz="0" w:space="0" w:color="auto"/>
        <w:left w:val="none" w:sz="0" w:space="0" w:color="auto"/>
        <w:bottom w:val="none" w:sz="0" w:space="0" w:color="auto"/>
        <w:right w:val="none" w:sz="0" w:space="0" w:color="auto"/>
      </w:divBdr>
    </w:div>
    <w:div w:id="2059279417">
      <w:bodyDiv w:val="1"/>
      <w:marLeft w:val="0"/>
      <w:marRight w:val="0"/>
      <w:marTop w:val="0"/>
      <w:marBottom w:val="0"/>
      <w:divBdr>
        <w:top w:val="none" w:sz="0" w:space="0" w:color="auto"/>
        <w:left w:val="none" w:sz="0" w:space="0" w:color="auto"/>
        <w:bottom w:val="none" w:sz="0" w:space="0" w:color="auto"/>
        <w:right w:val="none" w:sz="0" w:space="0" w:color="auto"/>
      </w:divBdr>
    </w:div>
    <w:div w:id="2064403156">
      <w:bodyDiv w:val="1"/>
      <w:marLeft w:val="0"/>
      <w:marRight w:val="0"/>
      <w:marTop w:val="0"/>
      <w:marBottom w:val="0"/>
      <w:divBdr>
        <w:top w:val="none" w:sz="0" w:space="0" w:color="auto"/>
        <w:left w:val="none" w:sz="0" w:space="0" w:color="auto"/>
        <w:bottom w:val="none" w:sz="0" w:space="0" w:color="auto"/>
        <w:right w:val="none" w:sz="0" w:space="0" w:color="auto"/>
      </w:divBdr>
    </w:div>
    <w:div w:id="2066178764">
      <w:bodyDiv w:val="1"/>
      <w:marLeft w:val="0"/>
      <w:marRight w:val="0"/>
      <w:marTop w:val="0"/>
      <w:marBottom w:val="0"/>
      <w:divBdr>
        <w:top w:val="none" w:sz="0" w:space="0" w:color="auto"/>
        <w:left w:val="none" w:sz="0" w:space="0" w:color="auto"/>
        <w:bottom w:val="none" w:sz="0" w:space="0" w:color="auto"/>
        <w:right w:val="none" w:sz="0" w:space="0" w:color="auto"/>
      </w:divBdr>
    </w:div>
    <w:div w:id="2069724661">
      <w:bodyDiv w:val="1"/>
      <w:marLeft w:val="0"/>
      <w:marRight w:val="0"/>
      <w:marTop w:val="0"/>
      <w:marBottom w:val="0"/>
      <w:divBdr>
        <w:top w:val="none" w:sz="0" w:space="0" w:color="auto"/>
        <w:left w:val="none" w:sz="0" w:space="0" w:color="auto"/>
        <w:bottom w:val="none" w:sz="0" w:space="0" w:color="auto"/>
        <w:right w:val="none" w:sz="0" w:space="0" w:color="auto"/>
      </w:divBdr>
    </w:div>
    <w:div w:id="2073498295">
      <w:bodyDiv w:val="1"/>
      <w:marLeft w:val="0"/>
      <w:marRight w:val="0"/>
      <w:marTop w:val="0"/>
      <w:marBottom w:val="0"/>
      <w:divBdr>
        <w:top w:val="none" w:sz="0" w:space="0" w:color="auto"/>
        <w:left w:val="none" w:sz="0" w:space="0" w:color="auto"/>
        <w:bottom w:val="none" w:sz="0" w:space="0" w:color="auto"/>
        <w:right w:val="none" w:sz="0" w:space="0" w:color="auto"/>
      </w:divBdr>
    </w:div>
    <w:div w:id="2081100753">
      <w:bodyDiv w:val="1"/>
      <w:marLeft w:val="0"/>
      <w:marRight w:val="0"/>
      <w:marTop w:val="0"/>
      <w:marBottom w:val="0"/>
      <w:divBdr>
        <w:top w:val="none" w:sz="0" w:space="0" w:color="auto"/>
        <w:left w:val="none" w:sz="0" w:space="0" w:color="auto"/>
        <w:bottom w:val="none" w:sz="0" w:space="0" w:color="auto"/>
        <w:right w:val="none" w:sz="0" w:space="0" w:color="auto"/>
      </w:divBdr>
    </w:div>
    <w:div w:id="2083525394">
      <w:bodyDiv w:val="1"/>
      <w:marLeft w:val="0"/>
      <w:marRight w:val="0"/>
      <w:marTop w:val="0"/>
      <w:marBottom w:val="0"/>
      <w:divBdr>
        <w:top w:val="none" w:sz="0" w:space="0" w:color="auto"/>
        <w:left w:val="none" w:sz="0" w:space="0" w:color="auto"/>
        <w:bottom w:val="none" w:sz="0" w:space="0" w:color="auto"/>
        <w:right w:val="none" w:sz="0" w:space="0" w:color="auto"/>
      </w:divBdr>
    </w:div>
    <w:div w:id="2083789249">
      <w:bodyDiv w:val="1"/>
      <w:marLeft w:val="0"/>
      <w:marRight w:val="0"/>
      <w:marTop w:val="0"/>
      <w:marBottom w:val="0"/>
      <w:divBdr>
        <w:top w:val="none" w:sz="0" w:space="0" w:color="auto"/>
        <w:left w:val="none" w:sz="0" w:space="0" w:color="auto"/>
        <w:bottom w:val="none" w:sz="0" w:space="0" w:color="auto"/>
        <w:right w:val="none" w:sz="0" w:space="0" w:color="auto"/>
      </w:divBdr>
    </w:div>
    <w:div w:id="2086341125">
      <w:bodyDiv w:val="1"/>
      <w:marLeft w:val="0"/>
      <w:marRight w:val="0"/>
      <w:marTop w:val="0"/>
      <w:marBottom w:val="0"/>
      <w:divBdr>
        <w:top w:val="none" w:sz="0" w:space="0" w:color="auto"/>
        <w:left w:val="none" w:sz="0" w:space="0" w:color="auto"/>
        <w:bottom w:val="none" w:sz="0" w:space="0" w:color="auto"/>
        <w:right w:val="none" w:sz="0" w:space="0" w:color="auto"/>
      </w:divBdr>
    </w:div>
    <w:div w:id="2089111551">
      <w:bodyDiv w:val="1"/>
      <w:marLeft w:val="0"/>
      <w:marRight w:val="0"/>
      <w:marTop w:val="0"/>
      <w:marBottom w:val="0"/>
      <w:divBdr>
        <w:top w:val="none" w:sz="0" w:space="0" w:color="auto"/>
        <w:left w:val="none" w:sz="0" w:space="0" w:color="auto"/>
        <w:bottom w:val="none" w:sz="0" w:space="0" w:color="auto"/>
        <w:right w:val="none" w:sz="0" w:space="0" w:color="auto"/>
      </w:divBdr>
    </w:div>
    <w:div w:id="2091853421">
      <w:bodyDiv w:val="1"/>
      <w:marLeft w:val="0"/>
      <w:marRight w:val="0"/>
      <w:marTop w:val="0"/>
      <w:marBottom w:val="0"/>
      <w:divBdr>
        <w:top w:val="none" w:sz="0" w:space="0" w:color="auto"/>
        <w:left w:val="none" w:sz="0" w:space="0" w:color="auto"/>
        <w:bottom w:val="none" w:sz="0" w:space="0" w:color="auto"/>
        <w:right w:val="none" w:sz="0" w:space="0" w:color="auto"/>
      </w:divBdr>
    </w:div>
    <w:div w:id="2097631969">
      <w:bodyDiv w:val="1"/>
      <w:marLeft w:val="0"/>
      <w:marRight w:val="0"/>
      <w:marTop w:val="0"/>
      <w:marBottom w:val="0"/>
      <w:divBdr>
        <w:top w:val="none" w:sz="0" w:space="0" w:color="auto"/>
        <w:left w:val="none" w:sz="0" w:space="0" w:color="auto"/>
        <w:bottom w:val="none" w:sz="0" w:space="0" w:color="auto"/>
        <w:right w:val="none" w:sz="0" w:space="0" w:color="auto"/>
      </w:divBdr>
    </w:div>
    <w:div w:id="2102724930">
      <w:bodyDiv w:val="1"/>
      <w:marLeft w:val="0"/>
      <w:marRight w:val="0"/>
      <w:marTop w:val="0"/>
      <w:marBottom w:val="0"/>
      <w:divBdr>
        <w:top w:val="none" w:sz="0" w:space="0" w:color="auto"/>
        <w:left w:val="none" w:sz="0" w:space="0" w:color="auto"/>
        <w:bottom w:val="none" w:sz="0" w:space="0" w:color="auto"/>
        <w:right w:val="none" w:sz="0" w:space="0" w:color="auto"/>
      </w:divBdr>
    </w:div>
    <w:div w:id="2102992746">
      <w:bodyDiv w:val="1"/>
      <w:marLeft w:val="0"/>
      <w:marRight w:val="0"/>
      <w:marTop w:val="0"/>
      <w:marBottom w:val="0"/>
      <w:divBdr>
        <w:top w:val="none" w:sz="0" w:space="0" w:color="auto"/>
        <w:left w:val="none" w:sz="0" w:space="0" w:color="auto"/>
        <w:bottom w:val="none" w:sz="0" w:space="0" w:color="auto"/>
        <w:right w:val="none" w:sz="0" w:space="0" w:color="auto"/>
      </w:divBdr>
    </w:div>
    <w:div w:id="2103336522">
      <w:bodyDiv w:val="1"/>
      <w:marLeft w:val="0"/>
      <w:marRight w:val="0"/>
      <w:marTop w:val="0"/>
      <w:marBottom w:val="0"/>
      <w:divBdr>
        <w:top w:val="none" w:sz="0" w:space="0" w:color="auto"/>
        <w:left w:val="none" w:sz="0" w:space="0" w:color="auto"/>
        <w:bottom w:val="none" w:sz="0" w:space="0" w:color="auto"/>
        <w:right w:val="none" w:sz="0" w:space="0" w:color="auto"/>
      </w:divBdr>
    </w:div>
    <w:div w:id="2108113699">
      <w:bodyDiv w:val="1"/>
      <w:marLeft w:val="0"/>
      <w:marRight w:val="0"/>
      <w:marTop w:val="0"/>
      <w:marBottom w:val="0"/>
      <w:divBdr>
        <w:top w:val="none" w:sz="0" w:space="0" w:color="auto"/>
        <w:left w:val="none" w:sz="0" w:space="0" w:color="auto"/>
        <w:bottom w:val="none" w:sz="0" w:space="0" w:color="auto"/>
        <w:right w:val="none" w:sz="0" w:space="0" w:color="auto"/>
      </w:divBdr>
    </w:div>
    <w:div w:id="2112239121">
      <w:bodyDiv w:val="1"/>
      <w:marLeft w:val="0"/>
      <w:marRight w:val="0"/>
      <w:marTop w:val="0"/>
      <w:marBottom w:val="0"/>
      <w:divBdr>
        <w:top w:val="none" w:sz="0" w:space="0" w:color="auto"/>
        <w:left w:val="none" w:sz="0" w:space="0" w:color="auto"/>
        <w:bottom w:val="none" w:sz="0" w:space="0" w:color="auto"/>
        <w:right w:val="none" w:sz="0" w:space="0" w:color="auto"/>
      </w:divBdr>
      <w:divsChild>
        <w:div w:id="1185173146">
          <w:marLeft w:val="0"/>
          <w:marRight w:val="0"/>
          <w:marTop w:val="0"/>
          <w:marBottom w:val="0"/>
          <w:divBdr>
            <w:top w:val="none" w:sz="0" w:space="0" w:color="auto"/>
            <w:left w:val="none" w:sz="0" w:space="0" w:color="auto"/>
            <w:bottom w:val="none" w:sz="0" w:space="0" w:color="auto"/>
            <w:right w:val="none" w:sz="0" w:space="0" w:color="auto"/>
          </w:divBdr>
          <w:divsChild>
            <w:div w:id="462962687">
              <w:marLeft w:val="0"/>
              <w:marRight w:val="0"/>
              <w:marTop w:val="0"/>
              <w:marBottom w:val="0"/>
              <w:divBdr>
                <w:top w:val="none" w:sz="0" w:space="0" w:color="auto"/>
                <w:left w:val="none" w:sz="0" w:space="0" w:color="auto"/>
                <w:bottom w:val="none" w:sz="0" w:space="0" w:color="auto"/>
                <w:right w:val="none" w:sz="0" w:space="0" w:color="auto"/>
              </w:divBdr>
              <w:divsChild>
                <w:div w:id="14653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662513">
      <w:bodyDiv w:val="1"/>
      <w:marLeft w:val="0"/>
      <w:marRight w:val="0"/>
      <w:marTop w:val="0"/>
      <w:marBottom w:val="0"/>
      <w:divBdr>
        <w:top w:val="none" w:sz="0" w:space="0" w:color="auto"/>
        <w:left w:val="none" w:sz="0" w:space="0" w:color="auto"/>
        <w:bottom w:val="none" w:sz="0" w:space="0" w:color="auto"/>
        <w:right w:val="none" w:sz="0" w:space="0" w:color="auto"/>
      </w:divBdr>
    </w:div>
    <w:div w:id="2119907101">
      <w:bodyDiv w:val="1"/>
      <w:marLeft w:val="0"/>
      <w:marRight w:val="0"/>
      <w:marTop w:val="0"/>
      <w:marBottom w:val="0"/>
      <w:divBdr>
        <w:top w:val="none" w:sz="0" w:space="0" w:color="auto"/>
        <w:left w:val="none" w:sz="0" w:space="0" w:color="auto"/>
        <w:bottom w:val="none" w:sz="0" w:space="0" w:color="auto"/>
        <w:right w:val="none" w:sz="0" w:space="0" w:color="auto"/>
      </w:divBdr>
    </w:div>
    <w:div w:id="2120449545">
      <w:bodyDiv w:val="1"/>
      <w:marLeft w:val="0"/>
      <w:marRight w:val="0"/>
      <w:marTop w:val="0"/>
      <w:marBottom w:val="0"/>
      <w:divBdr>
        <w:top w:val="none" w:sz="0" w:space="0" w:color="auto"/>
        <w:left w:val="none" w:sz="0" w:space="0" w:color="auto"/>
        <w:bottom w:val="none" w:sz="0" w:space="0" w:color="auto"/>
        <w:right w:val="none" w:sz="0" w:space="0" w:color="auto"/>
      </w:divBdr>
    </w:div>
    <w:div w:id="2124767787">
      <w:bodyDiv w:val="1"/>
      <w:marLeft w:val="0"/>
      <w:marRight w:val="0"/>
      <w:marTop w:val="0"/>
      <w:marBottom w:val="0"/>
      <w:divBdr>
        <w:top w:val="none" w:sz="0" w:space="0" w:color="auto"/>
        <w:left w:val="none" w:sz="0" w:space="0" w:color="auto"/>
        <w:bottom w:val="none" w:sz="0" w:space="0" w:color="auto"/>
        <w:right w:val="none" w:sz="0" w:space="0" w:color="auto"/>
      </w:divBdr>
    </w:div>
    <w:div w:id="2127964850">
      <w:bodyDiv w:val="1"/>
      <w:marLeft w:val="0"/>
      <w:marRight w:val="0"/>
      <w:marTop w:val="0"/>
      <w:marBottom w:val="0"/>
      <w:divBdr>
        <w:top w:val="none" w:sz="0" w:space="0" w:color="auto"/>
        <w:left w:val="none" w:sz="0" w:space="0" w:color="auto"/>
        <w:bottom w:val="none" w:sz="0" w:space="0" w:color="auto"/>
        <w:right w:val="none" w:sz="0" w:space="0" w:color="auto"/>
      </w:divBdr>
    </w:div>
    <w:div w:id="2129082876">
      <w:bodyDiv w:val="1"/>
      <w:marLeft w:val="0"/>
      <w:marRight w:val="0"/>
      <w:marTop w:val="0"/>
      <w:marBottom w:val="0"/>
      <w:divBdr>
        <w:top w:val="none" w:sz="0" w:space="0" w:color="auto"/>
        <w:left w:val="none" w:sz="0" w:space="0" w:color="auto"/>
        <w:bottom w:val="none" w:sz="0" w:space="0" w:color="auto"/>
        <w:right w:val="none" w:sz="0" w:space="0" w:color="auto"/>
      </w:divBdr>
    </w:div>
    <w:div w:id="2133160569">
      <w:bodyDiv w:val="1"/>
      <w:marLeft w:val="0"/>
      <w:marRight w:val="0"/>
      <w:marTop w:val="0"/>
      <w:marBottom w:val="0"/>
      <w:divBdr>
        <w:top w:val="none" w:sz="0" w:space="0" w:color="auto"/>
        <w:left w:val="none" w:sz="0" w:space="0" w:color="auto"/>
        <w:bottom w:val="none" w:sz="0" w:space="0" w:color="auto"/>
        <w:right w:val="none" w:sz="0" w:space="0" w:color="auto"/>
      </w:divBdr>
    </w:div>
    <w:div w:id="2133282472">
      <w:bodyDiv w:val="1"/>
      <w:marLeft w:val="0"/>
      <w:marRight w:val="0"/>
      <w:marTop w:val="0"/>
      <w:marBottom w:val="0"/>
      <w:divBdr>
        <w:top w:val="none" w:sz="0" w:space="0" w:color="auto"/>
        <w:left w:val="none" w:sz="0" w:space="0" w:color="auto"/>
        <w:bottom w:val="none" w:sz="0" w:space="0" w:color="auto"/>
        <w:right w:val="none" w:sz="0" w:space="0" w:color="auto"/>
      </w:divBdr>
    </w:div>
    <w:div w:id="2142453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E8A5FC-F87B-4597-AC14-E6AAC6DB7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64</Pages>
  <Words>14336</Words>
  <Characters>78851</Characters>
  <Application>Microsoft Office Word</Application>
  <DocSecurity>0</DocSecurity>
  <Lines>657</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USUARIO-INFOEM</cp:lastModifiedBy>
  <cp:revision>19</cp:revision>
  <cp:lastPrinted>2020-02-13T19:37:00Z</cp:lastPrinted>
  <dcterms:created xsi:type="dcterms:W3CDTF">2021-11-25T21:07:00Z</dcterms:created>
  <dcterms:modified xsi:type="dcterms:W3CDTF">2022-02-09T20:00:00Z</dcterms:modified>
</cp:coreProperties>
</file>