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BFE5A" w14:textId="14DB84BE" w:rsidR="00E113EC" w:rsidRPr="00E113EC"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E113EC">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w:t>
      </w:r>
      <w:r w:rsidRPr="00F623B7">
        <w:rPr>
          <w:rFonts w:ascii="Palatino Linotype" w:eastAsiaTheme="minorEastAsia" w:hAnsi="Palatino Linotype"/>
          <w:sz w:val="24"/>
          <w:szCs w:val="24"/>
          <w:lang w:val="es-ES_tradnl" w:eastAsia="es-ES"/>
        </w:rPr>
        <w:t>Metepec, Estado de M</w:t>
      </w:r>
      <w:r w:rsidR="00F46FEB">
        <w:rPr>
          <w:rFonts w:ascii="Palatino Linotype" w:eastAsiaTheme="minorEastAsia" w:hAnsi="Palatino Linotype"/>
          <w:sz w:val="24"/>
          <w:szCs w:val="24"/>
          <w:lang w:val="es-ES_tradnl" w:eastAsia="es-ES"/>
        </w:rPr>
        <w:t xml:space="preserve">éxico; de </w:t>
      </w:r>
      <w:r w:rsidR="004626BF">
        <w:rPr>
          <w:rFonts w:ascii="Palatino Linotype" w:eastAsiaTheme="minorEastAsia" w:hAnsi="Palatino Linotype"/>
          <w:sz w:val="24"/>
          <w:szCs w:val="24"/>
          <w:lang w:val="es-ES_tradnl" w:eastAsia="es-ES"/>
        </w:rPr>
        <w:t>veintis</w:t>
      </w:r>
      <w:r w:rsidR="00627D87">
        <w:rPr>
          <w:rFonts w:ascii="Palatino Linotype" w:eastAsiaTheme="minorEastAsia" w:hAnsi="Palatino Linotype"/>
          <w:sz w:val="24"/>
          <w:szCs w:val="24"/>
          <w:lang w:val="es-ES_tradnl" w:eastAsia="es-ES"/>
        </w:rPr>
        <w:t>iete</w:t>
      </w:r>
      <w:r w:rsidR="004626BF">
        <w:rPr>
          <w:rFonts w:ascii="Palatino Linotype" w:eastAsiaTheme="minorEastAsia" w:hAnsi="Palatino Linotype"/>
          <w:sz w:val="24"/>
          <w:szCs w:val="24"/>
          <w:lang w:val="es-ES_tradnl" w:eastAsia="es-ES"/>
        </w:rPr>
        <w:t xml:space="preserve"> </w:t>
      </w:r>
      <w:r w:rsidR="00F46FEB">
        <w:rPr>
          <w:rFonts w:ascii="Palatino Linotype" w:eastAsiaTheme="minorEastAsia" w:hAnsi="Palatino Linotype"/>
          <w:sz w:val="24"/>
          <w:szCs w:val="24"/>
          <w:lang w:val="es-ES_tradnl" w:eastAsia="es-ES"/>
        </w:rPr>
        <w:t>(</w:t>
      </w:r>
      <w:r w:rsidR="004626BF">
        <w:rPr>
          <w:rFonts w:ascii="Palatino Linotype" w:eastAsiaTheme="minorEastAsia" w:hAnsi="Palatino Linotype"/>
          <w:sz w:val="24"/>
          <w:szCs w:val="24"/>
          <w:lang w:val="es-ES_tradnl" w:eastAsia="es-ES"/>
        </w:rPr>
        <w:t>2</w:t>
      </w:r>
      <w:r w:rsidR="00627D87">
        <w:rPr>
          <w:rFonts w:ascii="Palatino Linotype" w:eastAsiaTheme="minorEastAsia" w:hAnsi="Palatino Linotype"/>
          <w:sz w:val="24"/>
          <w:szCs w:val="24"/>
          <w:lang w:val="es-ES_tradnl" w:eastAsia="es-ES"/>
        </w:rPr>
        <w:t>7</w:t>
      </w:r>
      <w:r w:rsidR="00266D35">
        <w:rPr>
          <w:rFonts w:ascii="Palatino Linotype" w:eastAsiaTheme="minorEastAsia" w:hAnsi="Palatino Linotype"/>
          <w:sz w:val="24"/>
          <w:szCs w:val="24"/>
          <w:lang w:val="es-ES_tradnl" w:eastAsia="es-ES"/>
        </w:rPr>
        <w:t xml:space="preserve">) de </w:t>
      </w:r>
      <w:r w:rsidR="00B8571A">
        <w:rPr>
          <w:rFonts w:ascii="Palatino Linotype" w:eastAsiaTheme="minorEastAsia" w:hAnsi="Palatino Linotype"/>
          <w:sz w:val="24"/>
          <w:szCs w:val="24"/>
          <w:lang w:val="es-ES_tradnl" w:eastAsia="es-ES"/>
        </w:rPr>
        <w:t>enero</w:t>
      </w:r>
      <w:r w:rsidR="00F623B7" w:rsidRPr="00F623B7">
        <w:rPr>
          <w:rFonts w:ascii="Palatino Linotype" w:eastAsiaTheme="minorEastAsia" w:hAnsi="Palatino Linotype"/>
          <w:sz w:val="24"/>
          <w:szCs w:val="24"/>
          <w:lang w:val="es-ES_tradnl" w:eastAsia="es-ES"/>
        </w:rPr>
        <w:t xml:space="preserve"> de dos mil veinti</w:t>
      </w:r>
      <w:r w:rsidR="00B8571A">
        <w:rPr>
          <w:rFonts w:ascii="Palatino Linotype" w:eastAsiaTheme="minorEastAsia" w:hAnsi="Palatino Linotype"/>
          <w:sz w:val="24"/>
          <w:szCs w:val="24"/>
          <w:lang w:val="es-ES_tradnl" w:eastAsia="es-ES"/>
        </w:rPr>
        <w:t>dós</w:t>
      </w:r>
      <w:r w:rsidR="00DA44C3" w:rsidRPr="00F623B7">
        <w:rPr>
          <w:rFonts w:ascii="Palatino Linotype" w:eastAsiaTheme="minorEastAsia" w:hAnsi="Palatino Linotype"/>
          <w:sz w:val="24"/>
          <w:szCs w:val="24"/>
          <w:lang w:val="es-ES_tradnl" w:eastAsia="es-ES"/>
        </w:rPr>
        <w:t>.</w:t>
      </w:r>
    </w:p>
    <w:p w14:paraId="4AF97040" w14:textId="2935C96D" w:rsidR="00E113EC" w:rsidRPr="00F623B7"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F623B7">
        <w:rPr>
          <w:rFonts w:ascii="Palatino Linotype" w:eastAsiaTheme="minorEastAsia" w:hAnsi="Palatino Linotype"/>
          <w:b/>
          <w:sz w:val="24"/>
          <w:szCs w:val="24"/>
          <w:lang w:val="es-ES_tradnl" w:eastAsia="es-ES"/>
        </w:rPr>
        <w:t>VISTO</w:t>
      </w:r>
      <w:r w:rsidRPr="00F623B7">
        <w:rPr>
          <w:rFonts w:ascii="Palatino Linotype" w:eastAsiaTheme="minorEastAsia" w:hAnsi="Palatino Linotype"/>
          <w:sz w:val="24"/>
          <w:szCs w:val="24"/>
          <w:lang w:val="es-ES_tradnl" w:eastAsia="es-ES"/>
        </w:rPr>
        <w:t xml:space="preserve"> el expediente electrónico formado con motivo del recurso de revisión </w:t>
      </w:r>
      <w:r w:rsidR="00266D35">
        <w:rPr>
          <w:rFonts w:ascii="Palatino Linotype" w:eastAsiaTheme="minorEastAsia" w:hAnsi="Palatino Linotype" w:cs="Arial"/>
          <w:b/>
          <w:bCs/>
          <w:sz w:val="24"/>
          <w:szCs w:val="24"/>
          <w:lang w:val="es-ES_tradnl" w:eastAsia="es-ES"/>
        </w:rPr>
        <w:t>03623</w:t>
      </w:r>
      <w:r w:rsidR="00F623B7" w:rsidRPr="00F623B7">
        <w:rPr>
          <w:rFonts w:ascii="Palatino Linotype" w:eastAsiaTheme="minorEastAsia" w:hAnsi="Palatino Linotype" w:cs="Arial"/>
          <w:b/>
          <w:bCs/>
          <w:sz w:val="24"/>
          <w:szCs w:val="24"/>
          <w:lang w:val="es-ES_tradnl" w:eastAsia="es-ES"/>
        </w:rPr>
        <w:t>/INFOEM/IP/RR/2021</w:t>
      </w:r>
      <w:r w:rsidRPr="00F623B7">
        <w:rPr>
          <w:rFonts w:ascii="Palatino Linotype" w:eastAsiaTheme="minorEastAsia" w:hAnsi="Palatino Linotype" w:cs="Arial"/>
          <w:b/>
          <w:bCs/>
          <w:sz w:val="24"/>
          <w:szCs w:val="24"/>
          <w:lang w:val="es-ES_tradnl" w:eastAsia="es-ES"/>
        </w:rPr>
        <w:t xml:space="preserve">, </w:t>
      </w:r>
      <w:r w:rsidRPr="00F623B7">
        <w:rPr>
          <w:rFonts w:ascii="Palatino Linotype" w:eastAsiaTheme="minorEastAsia" w:hAnsi="Palatino Linotype"/>
          <w:sz w:val="24"/>
          <w:szCs w:val="24"/>
          <w:lang w:val="es-ES_tradnl" w:eastAsia="es-ES"/>
        </w:rPr>
        <w:t>promovido por</w:t>
      </w:r>
      <w:r w:rsidR="00E53FC4">
        <w:rPr>
          <w:rFonts w:ascii="Palatino Linotype" w:eastAsiaTheme="minorEastAsia" w:hAnsi="Palatino Linotype"/>
          <w:b/>
          <w:sz w:val="24"/>
          <w:szCs w:val="24"/>
          <w:lang w:val="es-ES_tradnl" w:eastAsia="es-ES"/>
        </w:rPr>
        <w:t xml:space="preserve"> XXXXXX</w:t>
      </w:r>
      <w:r w:rsidR="00266D35">
        <w:rPr>
          <w:rFonts w:ascii="Palatino Linotype" w:eastAsiaTheme="minorEastAsia" w:hAnsi="Palatino Linotype"/>
          <w:b/>
          <w:sz w:val="24"/>
          <w:szCs w:val="24"/>
          <w:lang w:val="es-ES_tradnl" w:eastAsia="es-ES"/>
        </w:rPr>
        <w:t xml:space="preserve"> </w:t>
      </w:r>
      <w:r w:rsidR="00E53FC4">
        <w:rPr>
          <w:rFonts w:ascii="Palatino Linotype" w:eastAsiaTheme="minorEastAsia" w:hAnsi="Palatino Linotype"/>
          <w:b/>
          <w:sz w:val="24"/>
          <w:szCs w:val="24"/>
          <w:lang w:val="es-ES_tradnl" w:eastAsia="es-ES"/>
        </w:rPr>
        <w:t>XXXXX</w:t>
      </w:r>
      <w:r w:rsidR="00F623B7" w:rsidRPr="00F623B7">
        <w:rPr>
          <w:rFonts w:ascii="Palatino Linotype" w:eastAsiaTheme="minorEastAsia" w:hAnsi="Palatino Linotype" w:cs="Arial"/>
          <w:sz w:val="24"/>
          <w:szCs w:val="24"/>
          <w:lang w:val="es-ES_tradnl" w:eastAsia="es-ES"/>
        </w:rPr>
        <w:t xml:space="preserve"> </w:t>
      </w:r>
      <w:r w:rsidRPr="00F623B7">
        <w:rPr>
          <w:rFonts w:ascii="Palatino Linotype" w:eastAsiaTheme="minorEastAsia" w:hAnsi="Palatino Linotype" w:cs="Arial"/>
          <w:sz w:val="24"/>
          <w:szCs w:val="24"/>
          <w:lang w:val="es-ES_tradnl" w:eastAsia="es-ES"/>
        </w:rPr>
        <w:t xml:space="preserve">en su calidad de </w:t>
      </w:r>
      <w:r w:rsidRPr="00F623B7">
        <w:rPr>
          <w:rFonts w:ascii="Palatino Linotype" w:eastAsiaTheme="minorEastAsia" w:hAnsi="Palatino Linotype" w:cs="Arial"/>
          <w:b/>
          <w:sz w:val="24"/>
          <w:szCs w:val="24"/>
          <w:lang w:val="es-ES_tradnl" w:eastAsia="es-ES"/>
        </w:rPr>
        <w:t>RECURRENTE</w:t>
      </w:r>
      <w:r w:rsidR="009073E1" w:rsidRPr="00F623B7">
        <w:rPr>
          <w:rFonts w:ascii="Palatino Linotype" w:eastAsiaTheme="minorEastAsia" w:hAnsi="Palatino Linotype" w:cs="Arial"/>
          <w:sz w:val="24"/>
          <w:szCs w:val="24"/>
          <w:lang w:val="es-ES_tradnl" w:eastAsia="es-ES"/>
        </w:rPr>
        <w:t xml:space="preserve">, en contra de la </w:t>
      </w:r>
      <w:r w:rsidRPr="00F623B7">
        <w:rPr>
          <w:rFonts w:ascii="Palatino Linotype" w:eastAsiaTheme="minorEastAsia" w:hAnsi="Palatino Linotype" w:cs="Arial"/>
          <w:sz w:val="24"/>
          <w:szCs w:val="24"/>
          <w:lang w:val="es-ES_tradnl" w:eastAsia="es-ES"/>
        </w:rPr>
        <w:t xml:space="preserve">respuesta del </w:t>
      </w:r>
      <w:r w:rsidR="00266D35">
        <w:rPr>
          <w:rFonts w:ascii="Palatino Linotype" w:hAnsi="Palatino Linotype"/>
          <w:b/>
          <w:bCs/>
          <w:color w:val="000000"/>
          <w:sz w:val="24"/>
          <w:szCs w:val="24"/>
        </w:rPr>
        <w:t>Ayuntamiento de Ecatepec de Morelos</w:t>
      </w:r>
      <w:r w:rsidR="009073E1" w:rsidRPr="00F623B7">
        <w:rPr>
          <w:rFonts w:ascii="Palatino Linotype" w:eastAsiaTheme="minorEastAsia" w:hAnsi="Palatino Linotype" w:cs="Arial"/>
          <w:b/>
          <w:sz w:val="24"/>
          <w:szCs w:val="24"/>
          <w:lang w:val="es-ES_tradnl" w:eastAsia="es-ES"/>
        </w:rPr>
        <w:t>,</w:t>
      </w:r>
      <w:r w:rsidRPr="00F623B7">
        <w:rPr>
          <w:rFonts w:ascii="Palatino Linotype" w:eastAsiaTheme="minorEastAsia" w:hAnsi="Palatino Linotype" w:cs="Arial"/>
          <w:b/>
          <w:sz w:val="24"/>
          <w:szCs w:val="24"/>
          <w:lang w:val="es-ES_tradnl" w:eastAsia="es-ES"/>
        </w:rPr>
        <w:t xml:space="preserve"> </w:t>
      </w:r>
      <w:r w:rsidRPr="00F623B7">
        <w:rPr>
          <w:rFonts w:ascii="Palatino Linotype" w:eastAsiaTheme="minorEastAsia" w:hAnsi="Palatino Linotype"/>
          <w:sz w:val="24"/>
          <w:szCs w:val="24"/>
          <w:lang w:val="es-ES_tradnl" w:eastAsia="es-ES"/>
        </w:rPr>
        <w:t>en lo sucesivo el</w:t>
      </w:r>
      <w:r w:rsidRPr="00F623B7">
        <w:rPr>
          <w:rFonts w:ascii="Palatino Linotype" w:eastAsiaTheme="minorEastAsia" w:hAnsi="Palatino Linotype"/>
          <w:b/>
          <w:sz w:val="24"/>
          <w:szCs w:val="24"/>
          <w:lang w:val="es-ES_tradnl" w:eastAsia="es-ES"/>
        </w:rPr>
        <w:t xml:space="preserve"> SUJETO OBLIGADO, </w:t>
      </w:r>
      <w:r w:rsidRPr="00F623B7">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0" w:name="_Toc85130362"/>
      <w:r w:rsidRPr="00E113EC">
        <w:rPr>
          <w:rFonts w:ascii="Palatino Linotype" w:eastAsiaTheme="majorEastAsia" w:hAnsi="Palatino Linotype" w:cstheme="majorBidi"/>
          <w:b/>
          <w:sz w:val="24"/>
          <w:szCs w:val="32"/>
        </w:rPr>
        <w:t>A N T E C E D E N T E S</w:t>
      </w:r>
      <w:bookmarkEnd w:id="0"/>
    </w:p>
    <w:p w14:paraId="5F0A240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32"/>
        </w:rPr>
      </w:pPr>
    </w:p>
    <w:p w14:paraId="23162A71" w14:textId="20277E21" w:rsidR="00E113EC" w:rsidRPr="004B2816" w:rsidRDefault="00E113E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113EC">
        <w:rPr>
          <w:rFonts w:ascii="Palatino Linotype" w:eastAsia="Calibri" w:hAnsi="Palatino Linotype" w:cs="Arial"/>
          <w:sz w:val="24"/>
          <w:szCs w:val="24"/>
          <w:lang w:val="es-ES" w:eastAsia="es-ES"/>
        </w:rPr>
        <w:t xml:space="preserve">El </w:t>
      </w:r>
      <w:r w:rsidR="00266D35">
        <w:rPr>
          <w:rFonts w:ascii="Palatino Linotype" w:eastAsia="Calibri" w:hAnsi="Palatino Linotype" w:cs="Arial"/>
          <w:b/>
          <w:sz w:val="24"/>
          <w:szCs w:val="24"/>
          <w:lang w:val="es-ES" w:eastAsia="es-ES"/>
        </w:rPr>
        <w:t>veintiocho (28</w:t>
      </w:r>
      <w:r w:rsidR="009640E7">
        <w:rPr>
          <w:rFonts w:ascii="Palatino Linotype" w:eastAsia="Calibri" w:hAnsi="Palatino Linotype" w:cs="Arial"/>
          <w:b/>
          <w:sz w:val="24"/>
          <w:szCs w:val="24"/>
          <w:lang w:val="es-ES" w:eastAsia="es-ES"/>
        </w:rPr>
        <w:t xml:space="preserve">) de </w:t>
      </w:r>
      <w:r w:rsidR="00266D35">
        <w:rPr>
          <w:rFonts w:ascii="Palatino Linotype" w:eastAsia="Calibri" w:hAnsi="Palatino Linotype" w:cs="Arial"/>
          <w:b/>
          <w:sz w:val="24"/>
          <w:szCs w:val="24"/>
          <w:lang w:val="es-ES" w:eastAsia="es-ES"/>
        </w:rPr>
        <w:t>mayo</w:t>
      </w:r>
      <w:r>
        <w:rPr>
          <w:rFonts w:ascii="Palatino Linotype" w:eastAsia="Calibri" w:hAnsi="Palatino Linotype" w:cs="Arial"/>
          <w:b/>
          <w:sz w:val="24"/>
          <w:szCs w:val="24"/>
          <w:lang w:val="es-ES" w:eastAsia="es-ES"/>
        </w:rPr>
        <w:t xml:space="preserve"> </w:t>
      </w:r>
      <w:r w:rsidR="00F623B7">
        <w:rPr>
          <w:rFonts w:ascii="Palatino Linotype" w:eastAsia="Calibri" w:hAnsi="Palatino Linotype" w:cs="Arial"/>
          <w:sz w:val="24"/>
          <w:szCs w:val="24"/>
          <w:lang w:val="es-ES" w:eastAsia="es-ES"/>
        </w:rPr>
        <w:t>de dos mil veintiuno</w:t>
      </w:r>
      <w:r w:rsidRPr="00E113EC">
        <w:rPr>
          <w:rFonts w:ascii="Palatino Linotype" w:eastAsia="Calibri" w:hAnsi="Palatino Linotype" w:cs="Arial"/>
          <w:sz w:val="24"/>
          <w:szCs w:val="24"/>
          <w:lang w:val="es-ES" w:eastAsia="es-ES"/>
        </w:rPr>
        <w:t>,</w:t>
      </w:r>
      <w:r w:rsidRPr="00E113EC">
        <w:rPr>
          <w:rFonts w:ascii="Palatino Linotype" w:eastAsia="Calibri" w:hAnsi="Palatino Linotype" w:cs="Times New Roman"/>
          <w:sz w:val="24"/>
          <w:szCs w:val="24"/>
          <w:lang w:val="es-ES" w:eastAsia="es-ES"/>
        </w:rPr>
        <w:t xml:space="preserve"> se</w:t>
      </w:r>
      <w:r w:rsidRPr="00E113EC">
        <w:rPr>
          <w:rFonts w:ascii="Palatino Linotype" w:eastAsiaTheme="minorEastAsia" w:hAnsi="Palatino Linotype"/>
          <w:b/>
          <w:sz w:val="24"/>
          <w:lang w:val="es-ES_tradnl" w:eastAsia="es-ES"/>
        </w:rPr>
        <w:t xml:space="preserve"> </w:t>
      </w:r>
      <w:r w:rsidRPr="00E113EC">
        <w:rPr>
          <w:rFonts w:ascii="Palatino Linotype" w:eastAsiaTheme="minorEastAsia" w:hAnsi="Palatino Linotype"/>
          <w:sz w:val="24"/>
          <w:lang w:val="es-ES_tradnl" w:eastAsia="es-ES"/>
        </w:rPr>
        <w:t xml:space="preserve">presentó </w:t>
      </w:r>
      <w:r w:rsidRPr="00E113EC">
        <w:rPr>
          <w:rFonts w:ascii="Palatino Linotype" w:eastAsia="Calibri" w:hAnsi="Palatino Linotype" w:cs="Arial"/>
          <w:sz w:val="24"/>
          <w:szCs w:val="24"/>
          <w:lang w:val="es-ES" w:eastAsia="es-ES"/>
        </w:rPr>
        <w:t xml:space="preserve">ante el </w:t>
      </w:r>
      <w:r w:rsidRPr="00E113EC">
        <w:rPr>
          <w:rFonts w:ascii="Palatino Linotype" w:eastAsia="Calibri" w:hAnsi="Palatino Linotype" w:cs="Arial"/>
          <w:b/>
          <w:sz w:val="24"/>
          <w:szCs w:val="24"/>
          <w:lang w:val="es-ES" w:eastAsia="es-ES"/>
        </w:rPr>
        <w:t xml:space="preserve">SUJETO </w:t>
      </w:r>
      <w:r w:rsidRPr="004B2816">
        <w:rPr>
          <w:rFonts w:ascii="Palatino Linotype" w:eastAsia="Calibri" w:hAnsi="Palatino Linotype" w:cs="Arial"/>
          <w:b/>
          <w:sz w:val="24"/>
          <w:szCs w:val="24"/>
          <w:lang w:val="es-ES" w:eastAsia="es-ES"/>
        </w:rPr>
        <w:t>OBLIGADO,</w:t>
      </w:r>
      <w:r w:rsidRPr="004B2816">
        <w:rPr>
          <w:rFonts w:ascii="Palatino Linotype" w:eastAsia="Calibri" w:hAnsi="Palatino Linotype" w:cs="Arial"/>
          <w:sz w:val="24"/>
          <w:szCs w:val="24"/>
          <w:lang w:val="es-ES_tradnl" w:eastAsia="es-ES"/>
        </w:rPr>
        <w:t xml:space="preserve"> vía </w:t>
      </w:r>
      <w:r w:rsidRPr="004B2816">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266D35" w:rsidRPr="004B2816">
        <w:rPr>
          <w:rFonts w:ascii="Palatino Linotype" w:eastAsia="Times New Roman" w:hAnsi="Palatino Linotype" w:cs="Arial"/>
          <w:b/>
          <w:sz w:val="24"/>
          <w:szCs w:val="24"/>
          <w:lang w:val="es-ES" w:eastAsia="es-ES"/>
        </w:rPr>
        <w:t>00447</w:t>
      </w:r>
      <w:r w:rsidR="009640E7" w:rsidRPr="004B2816">
        <w:rPr>
          <w:rFonts w:ascii="Palatino Linotype" w:eastAsia="Times New Roman" w:hAnsi="Palatino Linotype" w:cs="Arial"/>
          <w:b/>
          <w:sz w:val="24"/>
          <w:szCs w:val="24"/>
          <w:lang w:val="es-ES" w:eastAsia="es-ES"/>
        </w:rPr>
        <w:t>/</w:t>
      </w:r>
      <w:r w:rsidR="00266D35" w:rsidRPr="004B2816">
        <w:rPr>
          <w:rFonts w:ascii="Palatino Linotype" w:eastAsia="Times New Roman" w:hAnsi="Palatino Linotype" w:cs="Arial"/>
          <w:b/>
          <w:lang w:val="es-ES" w:eastAsia="es-ES"/>
        </w:rPr>
        <w:t>ECATEPEC</w:t>
      </w:r>
      <w:r w:rsidR="00F623B7" w:rsidRPr="004B2816">
        <w:rPr>
          <w:rFonts w:ascii="Palatino Linotype" w:eastAsia="Times New Roman" w:hAnsi="Palatino Linotype" w:cs="Arial"/>
          <w:b/>
          <w:lang w:val="es-ES" w:eastAsia="es-ES"/>
        </w:rPr>
        <w:t>/IP/2021</w:t>
      </w:r>
      <w:r w:rsidRPr="004B2816">
        <w:rPr>
          <w:rFonts w:ascii="Palatino Linotype" w:eastAsia="Times New Roman" w:hAnsi="Palatino Linotype" w:cs="Arial"/>
          <w:b/>
          <w:sz w:val="24"/>
          <w:szCs w:val="24"/>
          <w:lang w:val="es-ES" w:eastAsia="es-ES"/>
        </w:rPr>
        <w:t xml:space="preserve">, </w:t>
      </w:r>
      <w:r w:rsidRPr="004B2816">
        <w:rPr>
          <w:rFonts w:ascii="Palatino Linotype" w:eastAsia="Calibri" w:hAnsi="Palatino Linotype" w:cs="Arial"/>
          <w:sz w:val="24"/>
          <w:szCs w:val="24"/>
          <w:lang w:val="es-ES" w:eastAsia="es-ES"/>
        </w:rPr>
        <w:t>mediante la cual se requirió lo siguiente:</w:t>
      </w:r>
    </w:p>
    <w:p w14:paraId="7376A95C" w14:textId="77777777" w:rsidR="0008753C" w:rsidRPr="004B2816"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24670679" w14:textId="5A806C1B" w:rsidR="00E113EC" w:rsidRPr="00266D35" w:rsidRDefault="00F623B7" w:rsidP="00266D35">
      <w:pPr>
        <w:tabs>
          <w:tab w:val="left" w:pos="8222"/>
        </w:tabs>
        <w:spacing w:before="240" w:after="240" w:line="240" w:lineRule="auto"/>
        <w:ind w:left="567" w:right="567"/>
        <w:contextualSpacing/>
        <w:jc w:val="both"/>
        <w:rPr>
          <w:rFonts w:ascii="Palatino Linotype" w:eastAsia="Calibri" w:hAnsi="Palatino Linotype" w:cs="Arial"/>
          <w:i/>
          <w:lang w:val="es-ES" w:eastAsia="es-ES"/>
        </w:rPr>
      </w:pPr>
      <w:r w:rsidRPr="004B2816">
        <w:rPr>
          <w:rFonts w:ascii="Palatino Linotype" w:eastAsia="Calibri" w:hAnsi="Palatino Linotype" w:cs="Arial"/>
          <w:i/>
          <w:lang w:val="es-ES" w:eastAsia="es-ES"/>
        </w:rPr>
        <w:t>“</w:t>
      </w:r>
      <w:r w:rsidR="00266D35" w:rsidRPr="004B2816">
        <w:rPr>
          <w:rFonts w:ascii="Palatino Linotype" w:hAnsi="Palatino Linotype"/>
          <w:i/>
          <w:color w:val="000000"/>
        </w:rPr>
        <w:t>SESIONES ORDINARIAS Y EXTRAORDINARIAS DE CABILDO DE DICIEMBRE DE 2020 A 28 DE MAYO DE 2021 PRESUPUESTO APROBADO POR CABILDO PARA LA ANUALIDAD 2021 ORGANIGRAMA AUTORIZADO INFORME MENSUAL DE LOS MESES DE MARZO ABRIL Y MAYO DE LA ANUALIDAD 2021 INFORMADOS AL OSFEM INFORMACION DE ALTAS Y BAJAS DE ENERO DE 2021 A 28 DE MAYO DE 2021</w:t>
      </w:r>
      <w:r w:rsidRPr="004B2816">
        <w:rPr>
          <w:rFonts w:ascii="Palatino Linotype" w:eastAsia="Calibri" w:hAnsi="Palatino Linotype" w:cs="Arial"/>
          <w:i/>
          <w:lang w:val="es-ES" w:eastAsia="es-ES"/>
        </w:rPr>
        <w:t>” (Sic)</w:t>
      </w:r>
    </w:p>
    <w:p w14:paraId="1B12EBA7" w14:textId="77777777" w:rsidR="00F623B7" w:rsidRPr="00F623B7" w:rsidRDefault="00F623B7" w:rsidP="00F623B7">
      <w:pPr>
        <w:spacing w:before="240" w:after="240" w:line="240" w:lineRule="auto"/>
        <w:ind w:left="567" w:right="425"/>
        <w:contextualSpacing/>
        <w:jc w:val="both"/>
        <w:rPr>
          <w:rFonts w:ascii="Palatino Linotype" w:eastAsia="Calibri" w:hAnsi="Palatino Linotype" w:cs="Arial"/>
          <w:i/>
          <w:lang w:val="es-ES" w:eastAsia="es-ES"/>
        </w:rPr>
      </w:pPr>
    </w:p>
    <w:p w14:paraId="4E493E84" w14:textId="2DB5E268" w:rsidR="009D0086" w:rsidRPr="009D0086" w:rsidRDefault="009640E7" w:rsidP="009D0086">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254CE">
        <w:rPr>
          <w:rFonts w:ascii="Palatino Linotype" w:hAnsi="Palatino Linotype" w:cs="Arial"/>
          <w:sz w:val="24"/>
        </w:rPr>
        <w:t xml:space="preserve">Se hace constar que </w:t>
      </w:r>
      <w:r w:rsidRPr="00F254CE">
        <w:rPr>
          <w:rFonts w:ascii="Palatino Linotype" w:eastAsia="Times New Roman" w:hAnsi="Palatino Linotype" w:cs="Arial"/>
          <w:sz w:val="24"/>
          <w:lang w:val="es-ES"/>
        </w:rPr>
        <w:t xml:space="preserve">se señaló como modalidad de entrega de la información: a través del Sistema de Acceso a la Información Mexiquense </w:t>
      </w:r>
      <w:r w:rsidRPr="00F254CE">
        <w:rPr>
          <w:rFonts w:ascii="Palatino Linotype" w:eastAsia="Times New Roman" w:hAnsi="Palatino Linotype" w:cs="Arial"/>
          <w:b/>
          <w:sz w:val="24"/>
          <w:lang w:val="es-ES"/>
        </w:rPr>
        <w:t>(SAIMEX).</w:t>
      </w:r>
    </w:p>
    <w:p w14:paraId="1529D78D" w14:textId="4937E2C2" w:rsidR="00266D35" w:rsidRPr="00320D6C" w:rsidRDefault="00E113EC" w:rsidP="00266D35">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254CE">
        <w:rPr>
          <w:rFonts w:ascii="Palatino Linotype" w:eastAsiaTheme="minorEastAsia" w:hAnsi="Palatino Linotype" w:cs="Arial"/>
          <w:sz w:val="24"/>
          <w:szCs w:val="24"/>
          <w:lang w:val="es-ES_tradnl" w:eastAsia="es-ES"/>
        </w:rPr>
        <w:t>El</w:t>
      </w:r>
      <w:r w:rsidR="009640E7" w:rsidRPr="00F254CE">
        <w:rPr>
          <w:rFonts w:ascii="Palatino Linotype" w:eastAsiaTheme="minorEastAsia" w:hAnsi="Palatino Linotype" w:cs="Arial"/>
          <w:sz w:val="24"/>
          <w:szCs w:val="24"/>
          <w:lang w:val="es-ES_tradnl" w:eastAsia="es-ES"/>
        </w:rPr>
        <w:t xml:space="preserve"> </w:t>
      </w:r>
      <w:r w:rsidR="00024A68">
        <w:rPr>
          <w:rFonts w:ascii="Palatino Linotype" w:eastAsiaTheme="minorEastAsia" w:hAnsi="Palatino Linotype" w:cs="Arial"/>
          <w:b/>
          <w:sz w:val="24"/>
          <w:szCs w:val="24"/>
          <w:lang w:val="es-ES_tradnl" w:eastAsia="es-ES"/>
        </w:rPr>
        <w:t>veintitrés</w:t>
      </w:r>
      <w:r w:rsidR="00F623B7" w:rsidRPr="00F623B7">
        <w:rPr>
          <w:rFonts w:ascii="Palatino Linotype" w:eastAsiaTheme="minorEastAsia" w:hAnsi="Palatino Linotype" w:cs="Arial"/>
          <w:b/>
          <w:sz w:val="24"/>
          <w:szCs w:val="24"/>
          <w:lang w:val="es-ES_tradnl" w:eastAsia="es-ES"/>
        </w:rPr>
        <w:t xml:space="preserve"> (</w:t>
      </w:r>
      <w:r w:rsidR="00024A68">
        <w:rPr>
          <w:rFonts w:ascii="Palatino Linotype" w:eastAsiaTheme="minorEastAsia" w:hAnsi="Palatino Linotype" w:cs="Arial"/>
          <w:b/>
          <w:sz w:val="24"/>
          <w:szCs w:val="24"/>
          <w:lang w:val="es-ES_tradnl" w:eastAsia="es-ES"/>
        </w:rPr>
        <w:t>23</w:t>
      </w:r>
      <w:r w:rsidR="00F623B7" w:rsidRPr="00F623B7">
        <w:rPr>
          <w:rFonts w:ascii="Palatino Linotype" w:eastAsiaTheme="minorEastAsia" w:hAnsi="Palatino Linotype" w:cs="Arial"/>
          <w:b/>
          <w:sz w:val="24"/>
          <w:szCs w:val="24"/>
          <w:lang w:val="es-ES_tradnl" w:eastAsia="es-ES"/>
        </w:rPr>
        <w:t xml:space="preserve">) de </w:t>
      </w:r>
      <w:r w:rsidR="00024A68">
        <w:rPr>
          <w:rFonts w:ascii="Palatino Linotype" w:eastAsiaTheme="minorEastAsia" w:hAnsi="Palatino Linotype" w:cs="Arial"/>
          <w:b/>
          <w:sz w:val="24"/>
          <w:szCs w:val="24"/>
          <w:lang w:val="es-ES_tradnl" w:eastAsia="es-ES"/>
        </w:rPr>
        <w:t>junio</w:t>
      </w:r>
      <w:r w:rsidR="00F623B7" w:rsidRPr="00F623B7">
        <w:rPr>
          <w:rFonts w:ascii="Palatino Linotype" w:eastAsiaTheme="minorEastAsia" w:hAnsi="Palatino Linotype" w:cs="Arial"/>
          <w:b/>
          <w:sz w:val="24"/>
          <w:szCs w:val="24"/>
          <w:lang w:val="es-ES_tradnl" w:eastAsia="es-ES"/>
        </w:rPr>
        <w:t xml:space="preserve"> </w:t>
      </w:r>
      <w:r w:rsidR="00F623B7" w:rsidRPr="00F623B7">
        <w:rPr>
          <w:rFonts w:ascii="Palatino Linotype" w:eastAsiaTheme="minorEastAsia" w:hAnsi="Palatino Linotype" w:cs="Arial"/>
          <w:sz w:val="24"/>
          <w:szCs w:val="24"/>
          <w:lang w:val="es-ES_tradnl" w:eastAsia="es-ES"/>
        </w:rPr>
        <w:t>de dos mil veintiuno</w:t>
      </w:r>
      <w:r w:rsidR="009640E7" w:rsidRPr="00F254CE">
        <w:rPr>
          <w:rFonts w:ascii="Palatino Linotype" w:eastAsiaTheme="minorEastAsia" w:hAnsi="Palatino Linotype" w:cs="Arial"/>
          <w:sz w:val="24"/>
          <w:szCs w:val="24"/>
          <w:lang w:val="es-ES_tradnl" w:eastAsia="es-ES"/>
        </w:rPr>
        <w:t xml:space="preserve">, </w:t>
      </w:r>
      <w:r w:rsidR="00EC4F5B" w:rsidRPr="00F254CE">
        <w:rPr>
          <w:rFonts w:ascii="Palatino Linotype" w:eastAsiaTheme="minorEastAsia" w:hAnsi="Palatino Linotype" w:cs="Arial"/>
          <w:sz w:val="24"/>
          <w:szCs w:val="24"/>
          <w:lang w:val="es-ES_tradnl" w:eastAsia="es-ES"/>
        </w:rPr>
        <w:t xml:space="preserve">el </w:t>
      </w:r>
      <w:r w:rsidRPr="00F254CE">
        <w:rPr>
          <w:rFonts w:ascii="Palatino Linotype" w:eastAsiaTheme="minorEastAsia" w:hAnsi="Palatino Linotype" w:cs="Arial"/>
          <w:b/>
          <w:sz w:val="24"/>
          <w:szCs w:val="24"/>
          <w:lang w:val="es-ES_tradnl" w:eastAsia="es-ES"/>
        </w:rPr>
        <w:t>SUJETO OBLIGADO</w:t>
      </w:r>
      <w:r w:rsidRPr="00F254CE">
        <w:rPr>
          <w:rFonts w:ascii="Palatino Linotype" w:eastAsiaTheme="minorEastAsia" w:hAnsi="Palatino Linotype" w:cs="Arial"/>
          <w:sz w:val="24"/>
          <w:szCs w:val="24"/>
          <w:lang w:val="es-ES_tradnl" w:eastAsia="es-ES"/>
        </w:rPr>
        <w:t xml:space="preserve"> </w:t>
      </w:r>
      <w:r w:rsidR="009640E7" w:rsidRPr="00F254CE">
        <w:rPr>
          <w:rFonts w:ascii="Palatino Linotype" w:hAnsi="Palatino Linotype"/>
          <w:color w:val="000000"/>
          <w:sz w:val="24"/>
        </w:rPr>
        <w:t>dio respuesta a la solicitud de inf</w:t>
      </w:r>
      <w:r w:rsidR="00F623B7">
        <w:rPr>
          <w:rFonts w:ascii="Palatino Linotype" w:hAnsi="Palatino Linotype"/>
          <w:color w:val="000000"/>
          <w:sz w:val="24"/>
        </w:rPr>
        <w:t>ormación a través</w:t>
      </w:r>
      <w:r w:rsidR="002F3E2A" w:rsidRPr="00F254CE">
        <w:rPr>
          <w:rFonts w:ascii="Palatino Linotype" w:hAnsi="Palatino Linotype"/>
          <w:color w:val="000000"/>
          <w:sz w:val="24"/>
        </w:rPr>
        <w:t xml:space="preserve"> </w:t>
      </w:r>
      <w:r w:rsidR="00F623B7">
        <w:rPr>
          <w:rFonts w:ascii="Palatino Linotype" w:hAnsi="Palatino Linotype"/>
          <w:color w:val="000000"/>
          <w:sz w:val="24"/>
        </w:rPr>
        <w:t>d</w:t>
      </w:r>
      <w:r w:rsidR="002F3E2A" w:rsidRPr="00F254CE">
        <w:rPr>
          <w:rFonts w:ascii="Palatino Linotype" w:hAnsi="Palatino Linotype"/>
          <w:color w:val="000000"/>
          <w:sz w:val="24"/>
        </w:rPr>
        <w:t>e</w:t>
      </w:r>
      <w:r w:rsidR="00266D35">
        <w:rPr>
          <w:rFonts w:ascii="Palatino Linotype" w:hAnsi="Palatino Linotype"/>
          <w:color w:val="000000"/>
          <w:sz w:val="24"/>
        </w:rPr>
        <w:t xml:space="preserve"> </w:t>
      </w:r>
      <w:r w:rsidR="002F3E2A" w:rsidRPr="00F254CE">
        <w:rPr>
          <w:rFonts w:ascii="Palatino Linotype" w:hAnsi="Palatino Linotype"/>
          <w:color w:val="000000"/>
          <w:sz w:val="24"/>
        </w:rPr>
        <w:t>l</w:t>
      </w:r>
      <w:r w:rsidR="00266D35">
        <w:rPr>
          <w:rFonts w:ascii="Palatino Linotype" w:hAnsi="Palatino Linotype"/>
          <w:color w:val="000000"/>
          <w:sz w:val="24"/>
        </w:rPr>
        <w:t xml:space="preserve">os siguientes </w:t>
      </w:r>
      <w:r w:rsidR="002F3E2A" w:rsidRPr="00F254CE">
        <w:rPr>
          <w:rFonts w:ascii="Palatino Linotype" w:hAnsi="Palatino Linotype"/>
          <w:color w:val="000000"/>
          <w:sz w:val="24"/>
        </w:rPr>
        <w:t>archivo</w:t>
      </w:r>
      <w:r w:rsidR="00266D35">
        <w:rPr>
          <w:rFonts w:ascii="Palatino Linotype" w:hAnsi="Palatino Linotype"/>
          <w:color w:val="000000"/>
          <w:sz w:val="24"/>
        </w:rPr>
        <w:t>s</w:t>
      </w:r>
      <w:r w:rsidR="002F3E2A" w:rsidRPr="00F254CE">
        <w:rPr>
          <w:rFonts w:ascii="Palatino Linotype" w:hAnsi="Palatino Linotype"/>
          <w:color w:val="000000"/>
          <w:sz w:val="24"/>
        </w:rPr>
        <w:t xml:space="preserve"> electrónico</w:t>
      </w:r>
      <w:r w:rsidR="00266D35">
        <w:rPr>
          <w:rFonts w:ascii="Palatino Linotype" w:hAnsi="Palatino Linotype"/>
          <w:color w:val="000000"/>
          <w:sz w:val="24"/>
        </w:rPr>
        <w:t>s</w:t>
      </w:r>
      <w:r w:rsidR="00320D6C">
        <w:rPr>
          <w:rFonts w:ascii="Palatino Linotype" w:hAnsi="Palatino Linotype"/>
          <w:color w:val="000000"/>
          <w:sz w:val="24"/>
        </w:rPr>
        <w:t>:</w:t>
      </w:r>
    </w:p>
    <w:p w14:paraId="60CF392E" w14:textId="7D30EBCD"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7" w:tgtFrame="_blank" w:history="1">
        <w:r w:rsidR="00266D35" w:rsidRPr="00320D6C">
          <w:rPr>
            <w:rStyle w:val="Hipervnculo"/>
            <w:rFonts w:ascii="Palatino Linotype" w:hAnsi="Palatino Linotype" w:cs="Arial"/>
            <w:b/>
            <w:bCs/>
            <w:color w:val="auto"/>
            <w:u w:val="none"/>
          </w:rPr>
          <w:t>0447-2021.pdf</w:t>
        </w:r>
      </w:hyperlink>
      <w:r w:rsidR="00266D35" w:rsidRPr="00320D6C">
        <w:rPr>
          <w:rFonts w:ascii="Palatino Linotype" w:hAnsi="Palatino Linotype"/>
        </w:rPr>
        <w:t>:</w:t>
      </w:r>
      <w:r w:rsidR="00320D6C" w:rsidRPr="00320D6C">
        <w:rPr>
          <w:rFonts w:ascii="Palatino Linotype" w:hAnsi="Palatino Linotype"/>
        </w:rPr>
        <w:t xml:space="preserve"> Contiene los siguientes oficios:</w:t>
      </w:r>
    </w:p>
    <w:p w14:paraId="52FEE3AD" w14:textId="3E8457F1" w:rsidR="00320D6C" w:rsidRDefault="00320D6C" w:rsidP="00AC105D">
      <w:pPr>
        <w:pStyle w:val="Prrafodelista"/>
        <w:tabs>
          <w:tab w:val="left" w:pos="993"/>
        </w:tabs>
        <w:spacing w:before="240" w:after="240" w:line="240" w:lineRule="auto"/>
        <w:ind w:left="851" w:right="567" w:hanging="284"/>
        <w:jc w:val="both"/>
        <w:rPr>
          <w:rFonts w:ascii="Palatino Linotype" w:hAnsi="Palatino Linotype"/>
        </w:rPr>
      </w:pPr>
      <w:r w:rsidRPr="00320D6C">
        <w:rPr>
          <w:rFonts w:ascii="Palatino Linotype" w:hAnsi="Palatino Linotype"/>
          <w:u w:val="single"/>
        </w:rPr>
        <w:t>Primero oficio:</w:t>
      </w:r>
      <w:r w:rsidRPr="00320D6C">
        <w:rPr>
          <w:rFonts w:ascii="Palatino Linotype" w:hAnsi="Palatino Linotype"/>
        </w:rPr>
        <w:t xml:space="preserve"> De</w:t>
      </w:r>
      <w:r>
        <w:rPr>
          <w:rFonts w:ascii="Palatino Linotype" w:hAnsi="Palatino Linotype"/>
        </w:rPr>
        <w:t xml:space="preserve"> fecha </w:t>
      </w:r>
      <w:r w:rsidR="00F43EFC">
        <w:rPr>
          <w:rFonts w:ascii="Palatino Linotype" w:hAnsi="Palatino Linotype"/>
        </w:rPr>
        <w:t>23</w:t>
      </w:r>
      <w:r>
        <w:rPr>
          <w:rFonts w:ascii="Palatino Linotype" w:hAnsi="Palatino Linotype"/>
        </w:rPr>
        <w:t xml:space="preserve"> de junio de dos mil veint</w:t>
      </w:r>
      <w:r w:rsidR="00F27136">
        <w:rPr>
          <w:rFonts w:ascii="Palatino Linotype" w:hAnsi="Palatino Linotype"/>
        </w:rPr>
        <w:t xml:space="preserve">iuno, suscrito y signado por la </w:t>
      </w:r>
      <w:r>
        <w:rPr>
          <w:rFonts w:ascii="Palatino Linotype" w:hAnsi="Palatino Linotype"/>
        </w:rPr>
        <w:t>Titular de la Unidad de Transparencia , dirigido a la Particular, a través del cual hizo de su conocimiento las respuestas emitidas por la Tesorería Municipal y la Secretaría del H. Ayuntamiento.</w:t>
      </w:r>
    </w:p>
    <w:p w14:paraId="4563452F" w14:textId="77777777" w:rsidR="00F27136" w:rsidRPr="00320D6C" w:rsidRDefault="00F27136" w:rsidP="00AC105D">
      <w:pPr>
        <w:pStyle w:val="Prrafodelista"/>
        <w:tabs>
          <w:tab w:val="left" w:pos="993"/>
        </w:tabs>
        <w:spacing w:before="240" w:after="240" w:line="240" w:lineRule="auto"/>
        <w:ind w:left="851" w:right="567" w:hanging="284"/>
        <w:jc w:val="both"/>
        <w:rPr>
          <w:rFonts w:ascii="Palatino Linotype" w:hAnsi="Palatino Linotype"/>
        </w:rPr>
      </w:pPr>
    </w:p>
    <w:p w14:paraId="7143B8FB" w14:textId="7A140A6E" w:rsidR="00320D6C" w:rsidRDefault="00320D6C" w:rsidP="00AC105D">
      <w:pPr>
        <w:pStyle w:val="Prrafodelista"/>
        <w:tabs>
          <w:tab w:val="left" w:pos="993"/>
        </w:tabs>
        <w:spacing w:before="240" w:after="240" w:line="240" w:lineRule="auto"/>
        <w:ind w:left="851" w:right="567" w:hanging="284"/>
        <w:jc w:val="both"/>
        <w:rPr>
          <w:rFonts w:ascii="Palatino Linotype" w:hAnsi="Palatino Linotype"/>
        </w:rPr>
      </w:pPr>
      <w:r w:rsidRPr="00320D6C">
        <w:rPr>
          <w:rFonts w:ascii="Palatino Linotype" w:hAnsi="Palatino Linotype"/>
          <w:u w:val="single"/>
        </w:rPr>
        <w:t>Segundo oficio</w:t>
      </w:r>
      <w:r>
        <w:rPr>
          <w:rFonts w:ascii="Palatino Linotype" w:hAnsi="Palatino Linotype"/>
          <w:u w:val="single"/>
        </w:rPr>
        <w:t xml:space="preserve">: </w:t>
      </w:r>
      <w:r w:rsidRPr="00212795">
        <w:rPr>
          <w:rFonts w:ascii="Palatino Linotype" w:hAnsi="Palatino Linotype"/>
        </w:rPr>
        <w:t xml:space="preserve">Número SHA/ECA/1927/2021, de fecha </w:t>
      </w:r>
      <w:r w:rsidR="00F43EFC">
        <w:rPr>
          <w:rFonts w:ascii="Palatino Linotype" w:hAnsi="Palatino Linotype"/>
        </w:rPr>
        <w:t>31</w:t>
      </w:r>
      <w:r w:rsidRPr="00212795">
        <w:rPr>
          <w:rFonts w:ascii="Palatino Linotype" w:hAnsi="Palatino Linotype"/>
        </w:rPr>
        <w:t xml:space="preserve"> de mayo de dos mil veintiuno, suscrito y signado por el Secretario de</w:t>
      </w:r>
      <w:r w:rsidR="00212795" w:rsidRPr="00212795">
        <w:rPr>
          <w:rFonts w:ascii="Palatino Linotype" w:hAnsi="Palatino Linotype"/>
        </w:rPr>
        <w:t xml:space="preserve">l Ayuntamiento, </w:t>
      </w:r>
      <w:r w:rsidR="00212795">
        <w:rPr>
          <w:rFonts w:ascii="Palatino Linotype" w:hAnsi="Palatino Linotype"/>
        </w:rPr>
        <w:t xml:space="preserve">dirigido a la Titular de la Unidad de Transparencia, </w:t>
      </w:r>
      <w:r w:rsidR="00212795" w:rsidRPr="00212795">
        <w:rPr>
          <w:rFonts w:ascii="Palatino Linotype" w:hAnsi="Palatino Linotype"/>
        </w:rPr>
        <w:t xml:space="preserve">a través del cual informó que </w:t>
      </w:r>
      <w:r w:rsidR="00212795">
        <w:rPr>
          <w:rFonts w:ascii="Palatino Linotype" w:hAnsi="Palatino Linotype"/>
        </w:rPr>
        <w:t>se encontraron las Gacetas 01/2021, 02/2021, 03/2021, 04/2021, 05/2021, 06/2021, 07/2021, 08/2021, 09/2021 y 10/2021, en las cuales se encuentran publicados los acuerdos dictados por el Ayuntamiento en sesiones ordinarias y extraordinarias de cabildo, del mes de diciembre del 2020 al 28 de mayo del 2021, las cuales se anexaron en medio magnético, asimismo, se informó que el presupuesto definitivo de ingresos y egresos para el ejercicio fiscal de 2021, fue aprobado en el acuerdo número 17/2021, dictado en la Sexta Sesión Extraordinaria del Cabildo del 24 de febrero de 2021, mismo que se encuentra en la Gaceta número 05/2021.</w:t>
      </w:r>
    </w:p>
    <w:p w14:paraId="0C61E6B5" w14:textId="77777777" w:rsidR="00F27136" w:rsidRPr="00320D6C" w:rsidRDefault="00F27136" w:rsidP="00AC105D">
      <w:pPr>
        <w:pStyle w:val="Prrafodelista"/>
        <w:tabs>
          <w:tab w:val="left" w:pos="993"/>
        </w:tabs>
        <w:spacing w:before="240" w:after="240" w:line="240" w:lineRule="auto"/>
        <w:ind w:left="851" w:right="567" w:hanging="284"/>
        <w:jc w:val="both"/>
        <w:rPr>
          <w:rFonts w:ascii="Palatino Linotype" w:hAnsi="Palatino Linotype"/>
          <w:u w:val="single"/>
        </w:rPr>
      </w:pPr>
    </w:p>
    <w:p w14:paraId="1548D7B9" w14:textId="16513B79" w:rsidR="00320D6C" w:rsidRPr="00F27136" w:rsidRDefault="00320D6C" w:rsidP="00AC105D">
      <w:pPr>
        <w:pStyle w:val="Prrafodelista"/>
        <w:tabs>
          <w:tab w:val="left" w:pos="993"/>
        </w:tabs>
        <w:spacing w:before="240" w:after="240" w:line="240" w:lineRule="auto"/>
        <w:ind w:left="851" w:right="567" w:hanging="284"/>
        <w:jc w:val="both"/>
        <w:rPr>
          <w:rFonts w:ascii="Palatino Linotype" w:hAnsi="Palatino Linotype"/>
        </w:rPr>
      </w:pPr>
      <w:r w:rsidRPr="00320D6C">
        <w:rPr>
          <w:rFonts w:ascii="Palatino Linotype" w:hAnsi="Palatino Linotype"/>
          <w:u w:val="single"/>
        </w:rPr>
        <w:t>Tercer oficio:</w:t>
      </w:r>
      <w:r w:rsidR="00212795">
        <w:rPr>
          <w:rFonts w:ascii="Palatino Linotype" w:hAnsi="Palatino Linotype"/>
          <w:u w:val="single"/>
        </w:rPr>
        <w:t xml:space="preserve"> Número </w:t>
      </w:r>
      <w:r w:rsidR="00212795" w:rsidRPr="00F27136">
        <w:rPr>
          <w:rFonts w:ascii="Palatino Linotype" w:hAnsi="Palatino Linotype"/>
        </w:rPr>
        <w:t>TM/ECA/02729/2021</w:t>
      </w:r>
      <w:r w:rsidR="00F27136" w:rsidRPr="00F27136">
        <w:rPr>
          <w:rFonts w:ascii="Palatino Linotype" w:hAnsi="Palatino Linotype"/>
        </w:rPr>
        <w:t xml:space="preserve">, de fecha 15 de junio de 2021, suscrito y signado por el Tesorero Municipal, dirigido a la Titular de la Unidad de Transparencia, a través del cual informó que el presupuesto aprobado de la anualidad 2021, se encuentra publicado en las liga electrónica </w:t>
      </w:r>
      <w:hyperlink r:id="rId8" w:history="1">
        <w:r w:rsidR="00F27136" w:rsidRPr="00796D1D">
          <w:rPr>
            <w:rStyle w:val="Hipervnculo"/>
            <w:rFonts w:ascii="Palatino Linotype" w:hAnsi="Palatino Linotype"/>
          </w:rPr>
          <w:t>https://www.ecatepec.gob.mx/catalogo-regulaciones?leyes=6&amp;gacetas=7</w:t>
        </w:r>
      </w:hyperlink>
      <w:r w:rsidR="00F27136">
        <w:rPr>
          <w:rFonts w:ascii="Palatino Linotype" w:hAnsi="Palatino Linotype"/>
        </w:rPr>
        <w:t xml:space="preserve"> , </w:t>
      </w:r>
      <w:r w:rsidR="00F27136">
        <w:rPr>
          <w:rFonts w:ascii="Palatino Linotype" w:hAnsi="Palatino Linotype"/>
        </w:rPr>
        <w:lastRenderedPageBreak/>
        <w:t xml:space="preserve">en la gaceta 05/2021 y el informe del mes de marzo enviado al OSFEM se encuentran publicados en la página de internet </w:t>
      </w:r>
      <w:hyperlink r:id="rId9" w:history="1">
        <w:r w:rsidR="00F27136" w:rsidRPr="00796D1D">
          <w:rPr>
            <w:rStyle w:val="Hipervnculo"/>
            <w:rFonts w:ascii="Palatino Linotype" w:hAnsi="Palatino Linotype"/>
          </w:rPr>
          <w:t>https://www.ecatepec.gob.mx/transparencia-conac</w:t>
        </w:r>
      </w:hyperlink>
      <w:r w:rsidR="00F27136">
        <w:rPr>
          <w:rFonts w:ascii="Palatino Linotype" w:hAnsi="Palatino Linotype"/>
        </w:rPr>
        <w:t xml:space="preserve">. </w:t>
      </w:r>
    </w:p>
    <w:p w14:paraId="2AA77C6C" w14:textId="77777777" w:rsidR="00320D6C" w:rsidRPr="00320D6C" w:rsidRDefault="00320D6C" w:rsidP="00AC105D">
      <w:pPr>
        <w:pStyle w:val="Prrafodelista"/>
        <w:tabs>
          <w:tab w:val="left" w:pos="993"/>
        </w:tabs>
        <w:spacing w:before="240" w:after="240" w:line="240" w:lineRule="auto"/>
        <w:ind w:left="851" w:right="567" w:hanging="284"/>
        <w:jc w:val="both"/>
        <w:rPr>
          <w:rFonts w:ascii="Palatino Linotype" w:hAnsi="Palatino Linotype"/>
        </w:rPr>
      </w:pPr>
    </w:p>
    <w:p w14:paraId="224CFAAA" w14:textId="53F85A40"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0" w:tgtFrame="_blank" w:history="1">
        <w:r w:rsidR="00266D35" w:rsidRPr="00320D6C">
          <w:rPr>
            <w:rStyle w:val="Hipervnculo"/>
            <w:rFonts w:ascii="Palatino Linotype" w:hAnsi="Palatino Linotype" w:cs="Arial"/>
            <w:b/>
            <w:bCs/>
            <w:color w:val="auto"/>
            <w:u w:val="none"/>
          </w:rPr>
          <w:t>gaceta 05-2021.pdf</w:t>
        </w:r>
      </w:hyperlink>
      <w:r w:rsidR="00266D35" w:rsidRPr="00320D6C">
        <w:rPr>
          <w:rFonts w:ascii="Palatino Linotype" w:hAnsi="Palatino Linotype"/>
        </w:rPr>
        <w:t>:</w:t>
      </w:r>
      <w:r w:rsidR="00AC105D">
        <w:rPr>
          <w:rFonts w:ascii="Palatino Linotype" w:hAnsi="Palatino Linotype"/>
        </w:rPr>
        <w:t xml:space="preserve"> Gaceta Municipal Número 05 Órgano Oficial de Información del Gobierno Municipal de Ecatepec de Morelos.</w:t>
      </w:r>
    </w:p>
    <w:p w14:paraId="1DBE9FD6" w14:textId="140A1866"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1" w:tgtFrame="_blank" w:history="1">
        <w:r w:rsidR="00266D35" w:rsidRPr="00320D6C">
          <w:rPr>
            <w:rStyle w:val="Hipervnculo"/>
            <w:rFonts w:ascii="Palatino Linotype" w:hAnsi="Palatino Linotype" w:cs="Arial"/>
            <w:b/>
            <w:bCs/>
            <w:color w:val="auto"/>
            <w:u w:val="none"/>
          </w:rPr>
          <w:t>gaceta 02-2021.pdf</w:t>
        </w:r>
      </w:hyperlink>
      <w:r w:rsidR="00266D35" w:rsidRPr="00320D6C">
        <w:rPr>
          <w:rFonts w:ascii="Palatino Linotype" w:hAnsi="Palatino Linotype"/>
        </w:rPr>
        <w:t>:</w:t>
      </w:r>
      <w:r w:rsidR="00AC105D">
        <w:rPr>
          <w:rFonts w:ascii="Palatino Linotype" w:hAnsi="Palatino Linotype"/>
        </w:rPr>
        <w:t xml:space="preserve"> Gaceta Municipal Número 02 Órgano Oficial de Información del Gobierno Municipal de Ecatepec de Morelos.</w:t>
      </w:r>
    </w:p>
    <w:p w14:paraId="5B1C45B1" w14:textId="371E6BA0"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2" w:tgtFrame="_blank" w:history="1">
        <w:r w:rsidR="00266D35" w:rsidRPr="00320D6C">
          <w:rPr>
            <w:rStyle w:val="Hipervnculo"/>
            <w:rFonts w:ascii="Palatino Linotype" w:hAnsi="Palatino Linotype" w:cs="Arial"/>
            <w:b/>
            <w:bCs/>
            <w:color w:val="auto"/>
            <w:u w:val="none"/>
          </w:rPr>
          <w:t>gaceta 03-2021.pdf</w:t>
        </w:r>
      </w:hyperlink>
      <w:r w:rsidR="00266D35" w:rsidRPr="00320D6C">
        <w:rPr>
          <w:rFonts w:ascii="Palatino Linotype" w:hAnsi="Palatino Linotype"/>
        </w:rPr>
        <w:t>:</w:t>
      </w:r>
      <w:r w:rsidR="00AC105D">
        <w:t xml:space="preserve"> </w:t>
      </w:r>
      <w:r w:rsidR="00AC105D">
        <w:rPr>
          <w:rFonts w:ascii="Palatino Linotype" w:hAnsi="Palatino Linotype"/>
        </w:rPr>
        <w:t>Gaceta Municipal Número 03 Órgano Oficial de Información del Gobierno Municipal de Ecatepec de Morelos.</w:t>
      </w:r>
    </w:p>
    <w:p w14:paraId="488AB0F8" w14:textId="7F2A4662"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3" w:tgtFrame="_blank" w:history="1">
        <w:r w:rsidR="00266D35" w:rsidRPr="00320D6C">
          <w:rPr>
            <w:rStyle w:val="Hipervnculo"/>
            <w:rFonts w:ascii="Palatino Linotype" w:hAnsi="Palatino Linotype" w:cs="Arial"/>
            <w:b/>
            <w:bCs/>
            <w:color w:val="auto"/>
            <w:u w:val="none"/>
          </w:rPr>
          <w:t>gaceta 07-2021.pdf</w:t>
        </w:r>
      </w:hyperlink>
      <w:r w:rsidR="00266D35" w:rsidRPr="00320D6C">
        <w:rPr>
          <w:rFonts w:ascii="Palatino Linotype" w:hAnsi="Palatino Linotype"/>
        </w:rPr>
        <w:t>:</w:t>
      </w:r>
      <w:r w:rsidR="00AC105D">
        <w:rPr>
          <w:rFonts w:ascii="Palatino Linotype" w:hAnsi="Palatino Linotype"/>
        </w:rPr>
        <w:t xml:space="preserve"> Gaceta Municipal Número 07 Órgano Oficial de Información del Gobierno Municipal de Ecatepec de Morelos.</w:t>
      </w:r>
    </w:p>
    <w:p w14:paraId="7518B6F9" w14:textId="56DCC78D"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4" w:tgtFrame="_blank" w:history="1">
        <w:r w:rsidR="00266D35" w:rsidRPr="00320D6C">
          <w:rPr>
            <w:rStyle w:val="Hipervnculo"/>
            <w:rFonts w:ascii="Palatino Linotype" w:hAnsi="Palatino Linotype" w:cs="Arial"/>
            <w:b/>
            <w:bCs/>
            <w:color w:val="auto"/>
            <w:u w:val="none"/>
          </w:rPr>
          <w:t>gaceta 06-2021.pdf</w:t>
        </w:r>
      </w:hyperlink>
      <w:r w:rsidR="00266D35" w:rsidRPr="00320D6C">
        <w:rPr>
          <w:rFonts w:ascii="Palatino Linotype" w:hAnsi="Palatino Linotype"/>
        </w:rPr>
        <w:t>:</w:t>
      </w:r>
      <w:r w:rsidR="00AC105D">
        <w:rPr>
          <w:rFonts w:ascii="Palatino Linotype" w:hAnsi="Palatino Linotype"/>
        </w:rPr>
        <w:t xml:space="preserve"> Gaceta Municipal Número 06 Órgano Oficial de Información del Gobierno Municipal de Ecatepec de Morelos.</w:t>
      </w:r>
    </w:p>
    <w:p w14:paraId="1BF16276" w14:textId="2B9C549E"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5" w:tgtFrame="_blank" w:history="1">
        <w:r w:rsidR="00266D35" w:rsidRPr="00320D6C">
          <w:rPr>
            <w:rStyle w:val="Hipervnculo"/>
            <w:rFonts w:ascii="Palatino Linotype" w:hAnsi="Palatino Linotype" w:cs="Arial"/>
            <w:b/>
            <w:bCs/>
            <w:color w:val="auto"/>
            <w:u w:val="none"/>
          </w:rPr>
          <w:t>gaceta 01-2021.pdf</w:t>
        </w:r>
      </w:hyperlink>
      <w:r w:rsidR="00266D35" w:rsidRPr="00320D6C">
        <w:rPr>
          <w:rFonts w:ascii="Palatino Linotype" w:hAnsi="Palatino Linotype"/>
        </w:rPr>
        <w:t>:</w:t>
      </w:r>
      <w:r w:rsidR="00AC105D">
        <w:rPr>
          <w:rFonts w:ascii="Palatino Linotype" w:hAnsi="Palatino Linotype"/>
        </w:rPr>
        <w:t xml:space="preserve"> Gaceta Municipal Número 01 Órgano Oficial de Información del Gobierno Municipal de Ecatepec de Morelos.</w:t>
      </w:r>
    </w:p>
    <w:p w14:paraId="371039A3" w14:textId="349D5210"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6" w:tgtFrame="_blank" w:history="1">
        <w:r w:rsidR="00266D35" w:rsidRPr="00320D6C">
          <w:rPr>
            <w:rStyle w:val="Hipervnculo"/>
            <w:rFonts w:ascii="Palatino Linotype" w:hAnsi="Palatino Linotype" w:cs="Arial"/>
            <w:b/>
            <w:bCs/>
            <w:color w:val="auto"/>
            <w:u w:val="none"/>
          </w:rPr>
          <w:t>gaceta 10-2021.pdf</w:t>
        </w:r>
      </w:hyperlink>
      <w:r w:rsidR="00266D35" w:rsidRPr="00320D6C">
        <w:rPr>
          <w:rFonts w:ascii="Palatino Linotype" w:hAnsi="Palatino Linotype"/>
        </w:rPr>
        <w:t>:</w:t>
      </w:r>
      <w:r w:rsidR="00AC105D">
        <w:rPr>
          <w:rFonts w:ascii="Palatino Linotype" w:hAnsi="Palatino Linotype"/>
        </w:rPr>
        <w:t xml:space="preserve"> Gaceta Municipal Número 10 Órgano Oficial de Información del Gobierno Municipal de Ecatepec de Morelos.</w:t>
      </w:r>
    </w:p>
    <w:p w14:paraId="3DBFD48D" w14:textId="51E04DF7"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7" w:tgtFrame="_blank" w:history="1">
        <w:r w:rsidR="00266D35" w:rsidRPr="00320D6C">
          <w:rPr>
            <w:rStyle w:val="Hipervnculo"/>
            <w:rFonts w:ascii="Palatino Linotype" w:hAnsi="Palatino Linotype" w:cs="Arial"/>
            <w:b/>
            <w:bCs/>
            <w:color w:val="auto"/>
            <w:u w:val="none"/>
          </w:rPr>
          <w:t>gaceta 08-2021.pdf</w:t>
        </w:r>
      </w:hyperlink>
      <w:r w:rsidR="00266D35" w:rsidRPr="00320D6C">
        <w:rPr>
          <w:rFonts w:ascii="Palatino Linotype" w:hAnsi="Palatino Linotype"/>
        </w:rPr>
        <w:t>:</w:t>
      </w:r>
      <w:r w:rsidR="00AC105D">
        <w:rPr>
          <w:rFonts w:ascii="Palatino Linotype" w:hAnsi="Palatino Linotype"/>
        </w:rPr>
        <w:t xml:space="preserve"> Gaceta Municipal Número 08 Órgano Oficial de Información del Gobierno Municipal de Ecatepec de Morelos.</w:t>
      </w:r>
    </w:p>
    <w:p w14:paraId="1B75E1A1" w14:textId="3A31179F" w:rsidR="00320D6C"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8" w:tgtFrame="_blank" w:history="1">
        <w:r w:rsidR="00266D35" w:rsidRPr="00320D6C">
          <w:rPr>
            <w:rStyle w:val="Hipervnculo"/>
            <w:rFonts w:ascii="Palatino Linotype" w:hAnsi="Palatino Linotype" w:cs="Arial"/>
            <w:b/>
            <w:bCs/>
            <w:color w:val="auto"/>
            <w:u w:val="none"/>
          </w:rPr>
          <w:t>gaceta 04-2021.pdf</w:t>
        </w:r>
      </w:hyperlink>
      <w:r w:rsidR="00266D35" w:rsidRPr="00320D6C">
        <w:rPr>
          <w:rFonts w:ascii="Palatino Linotype" w:hAnsi="Palatino Linotype"/>
        </w:rPr>
        <w:t>:</w:t>
      </w:r>
      <w:r w:rsidR="00AC105D">
        <w:rPr>
          <w:rFonts w:ascii="Palatino Linotype" w:hAnsi="Palatino Linotype"/>
        </w:rPr>
        <w:t xml:space="preserve"> Gaceta Municipal Número 04 Órgano Oficial de Información del Gobierno Municipal de Ecatepec de Morelos.</w:t>
      </w:r>
    </w:p>
    <w:p w14:paraId="013EE7E9" w14:textId="018543CB" w:rsidR="00266D35" w:rsidRPr="00320D6C" w:rsidRDefault="003F47F7" w:rsidP="00AC105D">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19" w:tgtFrame="_blank" w:history="1">
        <w:r w:rsidR="00266D35" w:rsidRPr="00320D6C">
          <w:rPr>
            <w:rStyle w:val="Hipervnculo"/>
            <w:rFonts w:ascii="Palatino Linotype" w:hAnsi="Palatino Linotype" w:cs="Arial"/>
            <w:b/>
            <w:bCs/>
            <w:color w:val="auto"/>
            <w:u w:val="none"/>
          </w:rPr>
          <w:t>gaceta 09-2021.pdf</w:t>
        </w:r>
      </w:hyperlink>
      <w:r w:rsidR="00AC105D">
        <w:rPr>
          <w:rStyle w:val="Hipervnculo"/>
          <w:rFonts w:ascii="Palatino Linotype" w:hAnsi="Palatino Linotype" w:cs="Arial"/>
          <w:b/>
          <w:bCs/>
          <w:color w:val="auto"/>
          <w:u w:val="none"/>
        </w:rPr>
        <w:t xml:space="preserve">: </w:t>
      </w:r>
      <w:r w:rsidR="00AC105D">
        <w:rPr>
          <w:rFonts w:ascii="Palatino Linotype" w:hAnsi="Palatino Linotype"/>
        </w:rPr>
        <w:t>Gaceta Municipal Número 09 Órgano Oficial de Información del Gobierno Municipal de Ecatepec de Morelos.</w:t>
      </w:r>
    </w:p>
    <w:p w14:paraId="373D47D1" w14:textId="77777777" w:rsidR="009D0086" w:rsidRPr="009D0086" w:rsidRDefault="009D0086" w:rsidP="009D0086">
      <w:pPr>
        <w:pStyle w:val="Prrafodelista"/>
        <w:spacing w:line="360" w:lineRule="auto"/>
        <w:jc w:val="both"/>
        <w:rPr>
          <w:rFonts w:ascii="Palatino Linotype" w:eastAsiaTheme="minorEastAsia" w:hAnsi="Palatino Linotype" w:cs="Arial"/>
          <w:i/>
          <w:lang w:eastAsia="es-ES"/>
        </w:rPr>
      </w:pPr>
    </w:p>
    <w:p w14:paraId="7A2A71C8" w14:textId="77B6F40F" w:rsidR="00DE4BA1" w:rsidRPr="00472478"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1" w:name="_Toc462307683"/>
      <w:bookmarkStart w:id="2" w:name="_Toc472427085"/>
      <w:bookmarkStart w:id="3" w:name="_Toc472500652"/>
      <w:r w:rsidRPr="00F254CE">
        <w:rPr>
          <w:rFonts w:ascii="Palatino Linotype" w:eastAsia="Times New Roman" w:hAnsi="Palatino Linotype" w:cs="Arial"/>
          <w:sz w:val="24"/>
          <w:lang w:val="es-ES"/>
        </w:rPr>
        <w:t xml:space="preserve">Derivado de la respuesta emitida por el </w:t>
      </w:r>
      <w:r w:rsidRPr="00F254CE">
        <w:rPr>
          <w:rFonts w:ascii="Palatino Linotype" w:eastAsia="Times New Roman" w:hAnsi="Palatino Linotype" w:cs="Arial"/>
          <w:b/>
          <w:sz w:val="24"/>
          <w:lang w:val="es-ES"/>
        </w:rPr>
        <w:t>SUJETO OBLIGADO</w:t>
      </w:r>
      <w:r w:rsidRPr="00F254CE">
        <w:rPr>
          <w:rFonts w:ascii="Palatino Linotype" w:eastAsia="Times New Roman" w:hAnsi="Palatino Linotype" w:cs="Arial"/>
          <w:sz w:val="24"/>
          <w:lang w:val="es-ES"/>
        </w:rPr>
        <w:t xml:space="preserve">, el </w:t>
      </w:r>
      <w:r w:rsidR="00AC105D">
        <w:rPr>
          <w:rFonts w:ascii="Palatino Linotype" w:eastAsia="Times New Roman" w:hAnsi="Palatino Linotype" w:cs="Arial"/>
          <w:b/>
          <w:sz w:val="24"/>
          <w:lang w:val="es-ES"/>
        </w:rPr>
        <w:t>cinco (05</w:t>
      </w:r>
      <w:r w:rsidRPr="00F623B7">
        <w:rPr>
          <w:rFonts w:ascii="Palatino Linotype" w:eastAsia="Times New Roman" w:hAnsi="Palatino Linotype" w:cs="Arial"/>
          <w:b/>
          <w:sz w:val="24"/>
          <w:lang w:val="es-ES"/>
        </w:rPr>
        <w:t xml:space="preserve">) de </w:t>
      </w:r>
      <w:r w:rsidR="00AC105D">
        <w:rPr>
          <w:rFonts w:ascii="Palatino Linotype" w:eastAsia="Times New Roman" w:hAnsi="Palatino Linotype" w:cs="Arial"/>
          <w:b/>
          <w:sz w:val="24"/>
          <w:lang w:val="es-ES"/>
        </w:rPr>
        <w:t>julio</w:t>
      </w:r>
      <w:r w:rsidRPr="00F623B7">
        <w:rPr>
          <w:rFonts w:ascii="Palatino Linotype" w:eastAsia="Times New Roman" w:hAnsi="Palatino Linotype" w:cs="Arial"/>
          <w:b/>
          <w:sz w:val="24"/>
          <w:lang w:val="es-ES"/>
        </w:rPr>
        <w:t xml:space="preserve"> </w:t>
      </w:r>
      <w:r w:rsidRPr="00F254CE">
        <w:rPr>
          <w:rFonts w:ascii="Palatino Linotype" w:eastAsia="Times New Roman" w:hAnsi="Palatino Linotype" w:cs="Arial"/>
          <w:sz w:val="24"/>
          <w:lang w:val="es-ES"/>
        </w:rPr>
        <w:t xml:space="preserve">de dos mil </w:t>
      </w:r>
      <w:r w:rsidR="00F623B7">
        <w:rPr>
          <w:rFonts w:ascii="Palatino Linotype" w:eastAsia="Times New Roman" w:hAnsi="Palatino Linotype" w:cs="Arial"/>
          <w:sz w:val="24"/>
          <w:lang w:val="es-ES"/>
        </w:rPr>
        <w:t xml:space="preserve">veintiuno, </w:t>
      </w:r>
      <w:r w:rsidRPr="00F254CE">
        <w:rPr>
          <w:rFonts w:ascii="Palatino Linotype" w:eastAsia="Times New Roman" w:hAnsi="Palatino Linotype" w:cs="Arial"/>
          <w:sz w:val="24"/>
          <w:lang w:val="es-ES"/>
        </w:rPr>
        <w:t xml:space="preserve">estando en tiempo y forma, </w:t>
      </w:r>
      <w:r w:rsidR="004B2816">
        <w:rPr>
          <w:rFonts w:ascii="Palatino Linotype" w:eastAsia="Times New Roman" w:hAnsi="Palatino Linotype" w:cs="Arial"/>
          <w:sz w:val="24"/>
          <w:lang w:val="es-ES"/>
        </w:rPr>
        <w:t>la</w:t>
      </w:r>
      <w:r w:rsidRPr="00F254CE">
        <w:rPr>
          <w:rFonts w:ascii="Palatino Linotype" w:eastAsia="Times New Roman" w:hAnsi="Palatino Linotype" w:cs="Arial"/>
          <w:sz w:val="24"/>
          <w:lang w:val="es-ES"/>
        </w:rPr>
        <w:t xml:space="preserve"> particular interpuso el recurso de revisión </w:t>
      </w:r>
      <w:r w:rsidR="00AC105D">
        <w:rPr>
          <w:rFonts w:ascii="Palatino Linotype" w:eastAsia="Calibri" w:hAnsi="Palatino Linotype" w:cs="Arial"/>
          <w:b/>
          <w:sz w:val="24"/>
          <w:lang w:val="es-ES"/>
        </w:rPr>
        <w:t>03623</w:t>
      </w:r>
      <w:r w:rsidR="00F623B7">
        <w:rPr>
          <w:rFonts w:ascii="Palatino Linotype" w:eastAsia="Calibri" w:hAnsi="Palatino Linotype" w:cs="Arial"/>
          <w:b/>
          <w:sz w:val="24"/>
          <w:lang w:val="es-ES"/>
        </w:rPr>
        <w:t>/INFOEM/IP/RR/2021</w:t>
      </w:r>
      <w:r w:rsidRPr="00F254CE">
        <w:rPr>
          <w:rFonts w:ascii="Palatino Linotype" w:eastAsia="Calibri" w:hAnsi="Palatino Linotype" w:cs="Arial"/>
          <w:b/>
          <w:sz w:val="24"/>
          <w:lang w:val="es-ES"/>
        </w:rPr>
        <w:t>;</w:t>
      </w:r>
      <w:r w:rsidRPr="00F254CE">
        <w:rPr>
          <w:rFonts w:ascii="Palatino Linotype" w:eastAsia="Times New Roman" w:hAnsi="Palatino Linotype" w:cs="Arial"/>
          <w:sz w:val="24"/>
          <w:lang w:val="es-ES"/>
        </w:rPr>
        <w:t xml:space="preserve"> impugnación en la que refirió lo siguiente:</w:t>
      </w:r>
    </w:p>
    <w:p w14:paraId="3A515464" w14:textId="77777777" w:rsidR="00472478" w:rsidRPr="00AC105D" w:rsidRDefault="00472478" w:rsidP="00AC105D">
      <w:pPr>
        <w:pStyle w:val="Prrafodelista"/>
        <w:tabs>
          <w:tab w:val="left" w:pos="284"/>
          <w:tab w:val="left" w:pos="426"/>
        </w:tabs>
        <w:spacing w:after="0" w:line="240" w:lineRule="auto"/>
        <w:ind w:left="0"/>
        <w:jc w:val="both"/>
        <w:rPr>
          <w:rFonts w:ascii="Palatino Linotype" w:hAnsi="Palatino Linotype"/>
        </w:rPr>
      </w:pPr>
    </w:p>
    <w:p w14:paraId="495BF5E6" w14:textId="1BC4A606" w:rsidR="00DE4BA1" w:rsidRPr="00AC105D" w:rsidRDefault="00DE4BA1" w:rsidP="00AC105D">
      <w:pPr>
        <w:pStyle w:val="Prrafodelista"/>
        <w:numPr>
          <w:ilvl w:val="0"/>
          <w:numId w:val="20"/>
        </w:numPr>
        <w:spacing w:after="0" w:line="240" w:lineRule="auto"/>
        <w:ind w:left="567" w:right="567" w:firstLine="0"/>
        <w:jc w:val="both"/>
        <w:rPr>
          <w:rFonts w:ascii="Palatino Linotype" w:eastAsia="Times New Roman" w:hAnsi="Palatino Linotype" w:cs="Arial"/>
          <w:i/>
          <w:lang w:val="es-ES"/>
        </w:rPr>
      </w:pPr>
      <w:r w:rsidRPr="00AC105D">
        <w:rPr>
          <w:rFonts w:ascii="Palatino Linotype" w:eastAsia="Times New Roman" w:hAnsi="Palatino Linotype" w:cs="Arial"/>
          <w:b/>
          <w:lang w:val="es-ES"/>
        </w:rPr>
        <w:t>Acto impugnado:</w:t>
      </w:r>
      <w:r w:rsidRPr="00AC105D">
        <w:rPr>
          <w:rFonts w:ascii="Palatino Linotype" w:eastAsia="Times New Roman" w:hAnsi="Palatino Linotype" w:cs="Arial"/>
          <w:i/>
          <w:lang w:val="es-ES"/>
        </w:rPr>
        <w:t xml:space="preserve"> “</w:t>
      </w:r>
      <w:r w:rsidR="00AC105D" w:rsidRPr="00AC105D">
        <w:rPr>
          <w:rFonts w:ascii="Palatino Linotype" w:hAnsi="Palatino Linotype"/>
          <w:i/>
          <w:color w:val="000000"/>
        </w:rPr>
        <w:t>LA CONTESTACION DE MI PETICION</w:t>
      </w:r>
      <w:r w:rsidR="0091788F" w:rsidRPr="00AC105D">
        <w:rPr>
          <w:rFonts w:ascii="Palatino Linotype" w:eastAsia="Times New Roman" w:hAnsi="Palatino Linotype" w:cs="Arial"/>
          <w:i/>
          <w:lang w:val="es-ES"/>
        </w:rPr>
        <w:t>”.(Sic)</w:t>
      </w:r>
    </w:p>
    <w:p w14:paraId="539A089B" w14:textId="77777777" w:rsidR="0091788F" w:rsidRPr="00AC105D" w:rsidRDefault="0091788F" w:rsidP="00AC105D">
      <w:pPr>
        <w:pStyle w:val="Prrafodelista"/>
        <w:spacing w:after="0" w:line="240" w:lineRule="auto"/>
        <w:ind w:left="567"/>
        <w:jc w:val="both"/>
        <w:rPr>
          <w:rFonts w:ascii="Palatino Linotype" w:eastAsia="Times New Roman" w:hAnsi="Palatino Linotype" w:cs="Arial"/>
          <w:i/>
          <w:lang w:val="es-ES"/>
        </w:rPr>
      </w:pPr>
    </w:p>
    <w:p w14:paraId="49FC37A3" w14:textId="4FA77A6F" w:rsidR="00E113EC" w:rsidRPr="00AC105D" w:rsidRDefault="00DE4BA1" w:rsidP="00AC105D">
      <w:pPr>
        <w:pStyle w:val="Prrafodelista"/>
        <w:numPr>
          <w:ilvl w:val="0"/>
          <w:numId w:val="20"/>
        </w:numPr>
        <w:tabs>
          <w:tab w:val="left" w:pos="567"/>
        </w:tabs>
        <w:spacing w:after="0" w:line="240" w:lineRule="auto"/>
        <w:ind w:left="567" w:right="567" w:firstLine="0"/>
        <w:jc w:val="both"/>
        <w:rPr>
          <w:rFonts w:ascii="Palatino Linotype" w:eastAsia="Times New Roman" w:hAnsi="Palatino Linotype" w:cs="Arial"/>
          <w:i/>
          <w:lang w:val="es-ES"/>
        </w:rPr>
      </w:pPr>
      <w:r w:rsidRPr="00AC105D">
        <w:rPr>
          <w:rFonts w:ascii="Palatino Linotype" w:eastAsia="Times New Roman" w:hAnsi="Palatino Linotype" w:cs="Arial"/>
          <w:b/>
          <w:lang w:val="es-ES"/>
        </w:rPr>
        <w:lastRenderedPageBreak/>
        <w:t xml:space="preserve">Razones o motivos de </w:t>
      </w:r>
      <w:r w:rsidR="00627D87" w:rsidRPr="00AC105D">
        <w:rPr>
          <w:rFonts w:ascii="Palatino Linotype" w:eastAsia="Times New Roman" w:hAnsi="Palatino Linotype" w:cs="Arial"/>
          <w:b/>
          <w:lang w:val="es-ES"/>
        </w:rPr>
        <w:t>inconformidad:</w:t>
      </w:r>
      <w:r w:rsidR="00627D87" w:rsidRPr="00AC105D">
        <w:rPr>
          <w:rFonts w:ascii="Palatino Linotype" w:eastAsia="Times New Roman" w:hAnsi="Palatino Linotype" w:cs="Arial"/>
          <w:i/>
          <w:lang w:val="es-ES"/>
        </w:rPr>
        <w:t xml:space="preserve"> “</w:t>
      </w:r>
      <w:r w:rsidR="00AC105D" w:rsidRPr="00AC105D">
        <w:rPr>
          <w:rFonts w:ascii="Palatino Linotype" w:hAnsi="Palatino Linotype"/>
          <w:i/>
          <w:color w:val="000000"/>
        </w:rPr>
        <w:t>EL CONTENIDO DE LA INFORMACION NO ES COHERENTE Y NO TIENE CONGRUENCIA EN SU TOTALIDA CON LO PETICIONADO POR QUIEN SUSCRIBE . ATENDIENDO A QUE SE DIRECCIONA A UN LINK EN DONDE NO SE EN</w:t>
      </w:r>
      <w:r w:rsidR="00AC105D">
        <w:rPr>
          <w:rFonts w:ascii="Palatino Linotype" w:hAnsi="Palatino Linotype"/>
          <w:i/>
          <w:color w:val="000000"/>
        </w:rPr>
        <w:t>CUENTRAN COMPLETAS LAS SESIONES</w:t>
      </w:r>
      <w:r w:rsidR="00AC105D" w:rsidRPr="00AC105D">
        <w:rPr>
          <w:rFonts w:ascii="Palatino Linotype" w:hAnsi="Palatino Linotype"/>
          <w:i/>
          <w:color w:val="000000"/>
        </w:rPr>
        <w:t xml:space="preserve">, ATENDIENDO A LA TAN SONADA SESION DEL 2 DE NOVIEMBRE LA CUAL EL H. AYUNTAMIENTO SE NIEGA A PROPORCIONAR POR ELLO LAS SESIONES NO SE </w:t>
      </w:r>
      <w:r w:rsidR="000C6D77">
        <w:rPr>
          <w:rFonts w:ascii="Palatino Linotype" w:hAnsi="Palatino Linotype"/>
          <w:i/>
          <w:color w:val="000000"/>
        </w:rPr>
        <w:t>ENCUENTRAN EN SU TOTALIDAD</w:t>
      </w:r>
      <w:r w:rsidR="00AC105D" w:rsidRPr="00AC105D">
        <w:rPr>
          <w:rFonts w:ascii="Palatino Linotype" w:hAnsi="Palatino Linotype"/>
          <w:i/>
          <w:color w:val="000000"/>
        </w:rPr>
        <w:t>, TAMPOCO SE PROPORCIONA LA INFORMACION DE LOS COMITES SE REMITE A GACETAS EN DONDE LA INFORMACION QUE CONTIENE ES GENERAL Y NO SE ENCUENTRA LA TOTALIDAD DE LO PETICIONADO</w:t>
      </w:r>
      <w:r w:rsidRPr="00AC105D">
        <w:rPr>
          <w:rFonts w:ascii="Palatino Linotype" w:eastAsia="Times New Roman" w:hAnsi="Palatino Linotype" w:cs="Arial"/>
          <w:i/>
          <w:lang w:val="es-ES"/>
        </w:rPr>
        <w:t>”. (Sic)</w:t>
      </w:r>
    </w:p>
    <w:p w14:paraId="76ECBD0B" w14:textId="77777777" w:rsidR="0091788F" w:rsidRPr="0091788F"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1"/>
    <w:bookmarkEnd w:id="2"/>
    <w:bookmarkEnd w:id="3"/>
    <w:p w14:paraId="6BEF517D" w14:textId="44D2EC80" w:rsidR="00E113EC" w:rsidRPr="00E113E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113EC">
        <w:rPr>
          <w:rFonts w:ascii="Palatino Linotype" w:eastAsia="Times New Roman" w:hAnsi="Palatino Linotype" w:cs="Arial"/>
          <w:sz w:val="24"/>
          <w:szCs w:val="24"/>
          <w:lang w:val="es-ES" w:eastAsia="es-ES"/>
        </w:rPr>
        <w:t xml:space="preserve">Se registró el recurso de revisión bajo el número de expediente </w:t>
      </w:r>
      <w:r w:rsidRPr="00E113EC">
        <w:rPr>
          <w:rFonts w:ascii="Palatino Linotype" w:eastAsiaTheme="minorEastAsia" w:hAnsi="Palatino Linotype" w:cs="Arial"/>
          <w:bCs/>
          <w:sz w:val="24"/>
          <w:szCs w:val="24"/>
          <w:lang w:val="es-ES_tradnl" w:eastAsia="es-ES"/>
        </w:rPr>
        <w:t xml:space="preserve">al rubro indicado, asimismo con fundamento en lo dispuesto por el </w:t>
      </w:r>
      <w:r w:rsidRPr="00E113EC">
        <w:rPr>
          <w:rFonts w:ascii="Palatino Linotype" w:eastAsia="Calibri" w:hAnsi="Palatino Linotype" w:cs="Arial"/>
          <w:sz w:val="24"/>
          <w:szCs w:val="24"/>
          <w:lang w:val="es-ES" w:eastAsia="es-ES"/>
        </w:rPr>
        <w:t xml:space="preserve">artículo 185 fracción I de la </w:t>
      </w:r>
      <w:r w:rsidRPr="00E113EC">
        <w:rPr>
          <w:rFonts w:ascii="Palatino Linotype" w:eastAsia="Calibri" w:hAnsi="Palatino Linotype" w:cs="Arial"/>
          <w:b/>
          <w:sz w:val="24"/>
          <w:szCs w:val="24"/>
          <w:lang w:val="es-ES" w:eastAsia="es-ES"/>
        </w:rPr>
        <w:t xml:space="preserve">Ley de Transparencia y Acceso a la Información Pública del Estado de México y Municipios </w:t>
      </w:r>
      <w:r w:rsidR="00AC105D">
        <w:rPr>
          <w:rFonts w:ascii="Palatino Linotype" w:eastAsia="Times New Roman" w:hAnsi="Palatino Linotype" w:cs="Arial"/>
          <w:sz w:val="24"/>
          <w:szCs w:val="24"/>
          <w:lang w:val="es-ES" w:eastAsia="es-ES"/>
        </w:rPr>
        <w:t>se turnó a la</w:t>
      </w:r>
      <w:r w:rsidRPr="00E113EC">
        <w:rPr>
          <w:rFonts w:ascii="Palatino Linotype" w:eastAsia="Times New Roman" w:hAnsi="Palatino Linotype" w:cs="Arial"/>
          <w:sz w:val="24"/>
          <w:szCs w:val="24"/>
          <w:lang w:val="es-ES" w:eastAsia="es-ES"/>
        </w:rPr>
        <w:t xml:space="preserve"> </w:t>
      </w:r>
      <w:r w:rsidR="00AC105D">
        <w:rPr>
          <w:rFonts w:ascii="Palatino Linotype" w:eastAsia="Times New Roman" w:hAnsi="Palatino Linotype" w:cs="Arial"/>
          <w:b/>
          <w:sz w:val="24"/>
          <w:szCs w:val="24"/>
          <w:lang w:val="es-ES" w:eastAsia="es-ES"/>
        </w:rPr>
        <w:t>Comisionada</w:t>
      </w:r>
      <w:r w:rsidRPr="00E113EC">
        <w:rPr>
          <w:rFonts w:ascii="Palatino Linotype" w:eastAsia="Times New Roman" w:hAnsi="Palatino Linotype" w:cs="Arial"/>
          <w:b/>
          <w:sz w:val="24"/>
          <w:szCs w:val="24"/>
          <w:lang w:val="es-ES" w:eastAsia="es-ES"/>
        </w:rPr>
        <w:t xml:space="preserve"> </w:t>
      </w:r>
      <w:r w:rsidR="00024A68">
        <w:rPr>
          <w:rFonts w:ascii="Palatino Linotype" w:eastAsia="Times New Roman" w:hAnsi="Palatino Linotype" w:cs="Arial"/>
          <w:b/>
          <w:sz w:val="24"/>
          <w:szCs w:val="24"/>
          <w:lang w:val="es-ES" w:eastAsia="es-ES"/>
        </w:rPr>
        <w:t>María del Rosario Mejía Ayala</w:t>
      </w:r>
      <w:r w:rsidRPr="00E113EC">
        <w:rPr>
          <w:rFonts w:ascii="Palatino Linotype" w:eastAsia="Times New Roman" w:hAnsi="Palatino Linotype" w:cs="Arial"/>
          <w:b/>
          <w:sz w:val="24"/>
          <w:szCs w:val="24"/>
          <w:lang w:val="es-ES" w:eastAsia="es-ES"/>
        </w:rPr>
        <w:t xml:space="preserve">, </w:t>
      </w:r>
      <w:r w:rsidRPr="00E113EC">
        <w:rPr>
          <w:rFonts w:ascii="Palatino Linotype" w:eastAsia="Times New Roman" w:hAnsi="Palatino Linotype" w:cs="Arial"/>
          <w:sz w:val="24"/>
          <w:szCs w:val="24"/>
          <w:lang w:val="es-ES" w:eastAsia="es-ES"/>
        </w:rPr>
        <w:t xml:space="preserve">con el objeto de </w:t>
      </w:r>
      <w:r w:rsidRPr="00E113EC">
        <w:rPr>
          <w:rFonts w:ascii="Palatino Linotype" w:eastAsia="Times New Roman" w:hAnsi="Palatino Linotype" w:cs="Arial"/>
          <w:sz w:val="24"/>
          <w:szCs w:val="24"/>
          <w:lang w:eastAsia="es-ES"/>
        </w:rPr>
        <w:t>su análisis.</w:t>
      </w:r>
    </w:p>
    <w:p w14:paraId="57160A1E" w14:textId="77777777" w:rsidR="00E113EC" w:rsidRPr="00E113EC" w:rsidRDefault="00E113EC" w:rsidP="0008753C">
      <w:pPr>
        <w:spacing w:after="0" w:line="360" w:lineRule="auto"/>
        <w:ind w:right="-142"/>
        <w:contextualSpacing/>
        <w:rPr>
          <w:rFonts w:ascii="Palatino Linotype" w:eastAsiaTheme="minorEastAsia" w:hAnsi="Palatino Linotype"/>
          <w:i/>
          <w:lang w:val="es-ES_tradnl" w:eastAsia="es-ES"/>
        </w:rPr>
      </w:pPr>
    </w:p>
    <w:p w14:paraId="12FD0346" w14:textId="14D2C501" w:rsidR="009D0086" w:rsidRPr="00AC105D" w:rsidRDefault="00AC105D"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szCs w:val="24"/>
          <w:lang w:val="es-ES" w:eastAsia="es-ES"/>
        </w:rPr>
        <w:t>La Comisionada</w:t>
      </w:r>
      <w:r w:rsidR="00E113EC" w:rsidRPr="00E113EC">
        <w:rPr>
          <w:rFonts w:ascii="Palatino Linotype" w:eastAsia="Calibri" w:hAnsi="Palatino Linotype" w:cs="Arial"/>
          <w:sz w:val="24"/>
          <w:szCs w:val="24"/>
          <w:lang w:val="es-ES" w:eastAsia="es-ES"/>
        </w:rPr>
        <w:t xml:space="preserve"> Ponente con fundamento en lo dispuesto por el artículo 185 fracción II de la ley de la materia, a través del ac</w:t>
      </w:r>
      <w:r w:rsidR="00E45EFD">
        <w:rPr>
          <w:rFonts w:ascii="Palatino Linotype" w:eastAsia="Calibri" w:hAnsi="Palatino Linotype" w:cs="Arial"/>
          <w:sz w:val="24"/>
          <w:szCs w:val="24"/>
          <w:lang w:val="es-ES" w:eastAsia="es-ES"/>
        </w:rPr>
        <w:t xml:space="preserve">uerdo de admisión de fecha </w:t>
      </w:r>
      <w:r>
        <w:rPr>
          <w:rFonts w:ascii="Palatino Linotype" w:eastAsia="Calibri" w:hAnsi="Palatino Linotype" w:cs="Arial"/>
          <w:b/>
          <w:sz w:val="24"/>
          <w:szCs w:val="24"/>
          <w:lang w:val="es-ES" w:eastAsia="es-ES"/>
        </w:rPr>
        <w:t>nueve (09</w:t>
      </w:r>
      <w:r w:rsidR="00E113EC" w:rsidRPr="00E113EC">
        <w:rPr>
          <w:rFonts w:ascii="Palatino Linotype" w:eastAsia="Calibri" w:hAnsi="Palatino Linotype" w:cs="Arial"/>
          <w:b/>
          <w:sz w:val="24"/>
          <w:szCs w:val="24"/>
          <w:lang w:val="es-ES" w:eastAsia="es-ES"/>
        </w:rPr>
        <w:t xml:space="preserve">) de </w:t>
      </w:r>
      <w:r>
        <w:rPr>
          <w:rFonts w:ascii="Palatino Linotype" w:eastAsia="Calibri" w:hAnsi="Palatino Linotype" w:cs="Arial"/>
          <w:b/>
          <w:sz w:val="24"/>
          <w:szCs w:val="24"/>
          <w:lang w:val="es-ES" w:eastAsia="es-ES"/>
        </w:rPr>
        <w:t>julio</w:t>
      </w:r>
      <w:r w:rsidR="00E45EFD">
        <w:rPr>
          <w:rFonts w:ascii="Palatino Linotype" w:eastAsia="Calibri" w:hAnsi="Palatino Linotype" w:cs="Arial"/>
          <w:b/>
          <w:sz w:val="24"/>
          <w:szCs w:val="24"/>
          <w:lang w:val="es-ES" w:eastAsia="es-ES"/>
        </w:rPr>
        <w:t xml:space="preserve"> </w:t>
      </w:r>
      <w:r w:rsidR="0091788F">
        <w:rPr>
          <w:rFonts w:ascii="Palatino Linotype" w:eastAsia="Calibri" w:hAnsi="Palatino Linotype" w:cs="Arial"/>
          <w:sz w:val="24"/>
          <w:szCs w:val="24"/>
          <w:lang w:val="es-ES" w:eastAsia="es-ES"/>
        </w:rPr>
        <w:t>de dos mil veintiuno</w:t>
      </w:r>
      <w:r w:rsidR="00E113EC" w:rsidRPr="00E113EC">
        <w:rPr>
          <w:rFonts w:ascii="Palatino Linotype" w:eastAsia="Calibri" w:hAnsi="Palatino Linotype" w:cs="Arial"/>
          <w:sz w:val="24"/>
          <w:szCs w:val="24"/>
          <w:lang w:val="es-ES" w:eastAsia="es-ES"/>
        </w:rPr>
        <w:t xml:space="preserve">, puso a disposición de las partes el expediente electrónico </w:t>
      </w:r>
      <w:r w:rsidR="00E113EC" w:rsidRPr="00E113EC">
        <w:rPr>
          <w:rFonts w:ascii="Palatino Linotype" w:eastAsia="Calibri" w:hAnsi="Palatino Linotype" w:cs="Arial"/>
          <w:sz w:val="24"/>
          <w:szCs w:val="24"/>
          <w:lang w:val="es-ES_tradnl" w:eastAsia="es-ES"/>
        </w:rPr>
        <w:t xml:space="preserve">vía </w:t>
      </w:r>
      <w:r w:rsidR="00E113EC" w:rsidRPr="00E113EC">
        <w:rPr>
          <w:rFonts w:ascii="Palatino Linotype" w:eastAsia="Calibri" w:hAnsi="Palatino Linotype" w:cs="Arial"/>
          <w:sz w:val="24"/>
          <w:szCs w:val="24"/>
          <w:lang w:val="es-ES" w:eastAsia="es-ES"/>
        </w:rPr>
        <w:t xml:space="preserve">Sistema de Acceso a la Información Mexiquense </w:t>
      </w:r>
      <w:r w:rsidR="00E113EC" w:rsidRPr="00E113EC">
        <w:rPr>
          <w:rFonts w:ascii="Palatino Linotype" w:eastAsia="Calibri" w:hAnsi="Palatino Linotype" w:cs="Arial"/>
          <w:b/>
          <w:sz w:val="24"/>
          <w:szCs w:val="24"/>
          <w:lang w:val="es-ES" w:eastAsia="es-ES"/>
        </w:rPr>
        <w:t xml:space="preserve">SAIMEX </w:t>
      </w:r>
      <w:r w:rsidR="00E113EC" w:rsidRPr="00E113EC">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00E113EC" w:rsidRPr="00E113EC">
        <w:rPr>
          <w:rFonts w:ascii="Palatino Linotype" w:eastAsia="Calibri" w:hAnsi="Palatino Linotype" w:cs="Arial"/>
          <w:b/>
          <w:sz w:val="24"/>
          <w:szCs w:val="24"/>
          <w:lang w:val="es-ES" w:eastAsia="es-ES"/>
        </w:rPr>
        <w:t>SUJETO OBLIGADO</w:t>
      </w:r>
      <w:r w:rsidR="00E113EC" w:rsidRPr="00E113EC">
        <w:rPr>
          <w:rFonts w:ascii="Palatino Linotype" w:eastAsia="Calibri" w:hAnsi="Palatino Linotype" w:cs="Arial"/>
          <w:sz w:val="24"/>
          <w:szCs w:val="24"/>
          <w:lang w:val="es-ES" w:eastAsia="es-ES"/>
        </w:rPr>
        <w:t xml:space="preserve"> presentará el Informe Justificado procedente</w:t>
      </w:r>
      <w:r w:rsidR="00DF2CBA">
        <w:rPr>
          <w:rFonts w:ascii="Palatino Linotype" w:eastAsia="Calibri" w:hAnsi="Palatino Linotype" w:cs="Arial"/>
          <w:sz w:val="24"/>
          <w:szCs w:val="24"/>
          <w:lang w:val="es-ES" w:eastAsia="es-ES"/>
        </w:rPr>
        <w:t>.</w:t>
      </w:r>
    </w:p>
    <w:p w14:paraId="74DC721B" w14:textId="77777777" w:rsidR="00AC105D" w:rsidRPr="0091788F" w:rsidRDefault="00AC105D" w:rsidP="00AC105D">
      <w:pPr>
        <w:spacing w:before="240" w:after="240" w:line="360" w:lineRule="auto"/>
        <w:ind w:right="-142"/>
        <w:contextualSpacing/>
        <w:jc w:val="both"/>
        <w:rPr>
          <w:rFonts w:ascii="Palatino Linotype" w:eastAsiaTheme="minorEastAsia" w:hAnsi="Palatino Linotype"/>
          <w:i/>
          <w:lang w:val="es-ES_tradnl" w:eastAsia="es-ES"/>
        </w:rPr>
      </w:pPr>
    </w:p>
    <w:p w14:paraId="41B4B357" w14:textId="4930320A" w:rsidR="00DC3515" w:rsidRPr="00DC3515" w:rsidRDefault="0091788F"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lastRenderedPageBreak/>
        <w:t>El</w:t>
      </w:r>
      <w:r w:rsidR="00DC3515">
        <w:rPr>
          <w:rFonts w:ascii="Palatino Linotype" w:eastAsia="Calibri" w:hAnsi="Palatino Linotype" w:cs="Arial"/>
          <w:sz w:val="24"/>
          <w:lang w:val="es-ES"/>
        </w:rPr>
        <w:t xml:space="preserve"> </w:t>
      </w:r>
      <w:r w:rsidR="00DC3515" w:rsidRPr="00DC3515">
        <w:rPr>
          <w:rFonts w:ascii="Palatino Linotype" w:eastAsia="Calibri" w:hAnsi="Palatino Linotype" w:cs="Arial"/>
          <w:b/>
          <w:sz w:val="24"/>
          <w:lang w:val="es-ES"/>
        </w:rPr>
        <w:t>veintinueve (29) de julio</w:t>
      </w:r>
      <w:r w:rsidR="00DC3515">
        <w:rPr>
          <w:rFonts w:ascii="Palatino Linotype" w:eastAsia="Calibri" w:hAnsi="Palatino Linotype" w:cs="Arial"/>
          <w:sz w:val="24"/>
          <w:lang w:val="es-ES"/>
        </w:rPr>
        <w:t xml:space="preserve"> de dos mil veintiuno el</w:t>
      </w:r>
      <w:r>
        <w:rPr>
          <w:rFonts w:ascii="Palatino Linotype" w:eastAsia="Calibri" w:hAnsi="Palatino Linotype" w:cs="Arial"/>
          <w:sz w:val="24"/>
          <w:lang w:val="es-ES"/>
        </w:rPr>
        <w:t xml:space="preserve"> </w:t>
      </w:r>
      <w:r w:rsidRPr="0091788F">
        <w:rPr>
          <w:rFonts w:ascii="Palatino Linotype" w:eastAsia="Calibri" w:hAnsi="Palatino Linotype" w:cs="Arial"/>
          <w:b/>
          <w:sz w:val="24"/>
          <w:lang w:val="es-ES"/>
        </w:rPr>
        <w:t>SUJETO OBLIGADO</w:t>
      </w:r>
      <w:r w:rsidR="00DC3515">
        <w:rPr>
          <w:rFonts w:ascii="Palatino Linotype" w:eastAsia="Calibri" w:hAnsi="Palatino Linotype" w:cs="Arial"/>
          <w:sz w:val="24"/>
          <w:lang w:val="es-ES"/>
        </w:rPr>
        <w:t xml:space="preserve"> </w:t>
      </w:r>
      <w:r>
        <w:rPr>
          <w:rFonts w:ascii="Palatino Linotype" w:eastAsia="Calibri" w:hAnsi="Palatino Linotype" w:cs="Arial"/>
          <w:sz w:val="24"/>
          <w:lang w:val="es-ES"/>
        </w:rPr>
        <w:t>rindió informe justificado p</w:t>
      </w:r>
      <w:r w:rsidR="00403E24">
        <w:rPr>
          <w:rFonts w:ascii="Palatino Linotype" w:eastAsia="Calibri" w:hAnsi="Palatino Linotype" w:cs="Arial"/>
          <w:sz w:val="24"/>
          <w:lang w:val="es-ES"/>
        </w:rPr>
        <w:t>ara manifestar lo que a</w:t>
      </w:r>
      <w:r w:rsidR="00DC3515">
        <w:rPr>
          <w:rFonts w:ascii="Palatino Linotype" w:eastAsia="Calibri" w:hAnsi="Palatino Linotype" w:cs="Arial"/>
          <w:sz w:val="24"/>
          <w:lang w:val="es-ES"/>
        </w:rPr>
        <w:t xml:space="preserve"> derecho conviniera, a través de los siguientes archivos electrónicos:</w:t>
      </w:r>
    </w:p>
    <w:p w14:paraId="6AED8362" w14:textId="77777777" w:rsidR="00DC3515" w:rsidRDefault="00DC3515" w:rsidP="00835A13">
      <w:pPr>
        <w:spacing w:line="240" w:lineRule="auto"/>
        <w:jc w:val="both"/>
        <w:rPr>
          <w:rFonts w:ascii="Palatino Linotype" w:eastAsiaTheme="minorEastAsia" w:hAnsi="Palatino Linotype"/>
          <w:i/>
          <w:lang w:val="es-ES_tradnl" w:eastAsia="es-ES"/>
        </w:rPr>
      </w:pPr>
    </w:p>
    <w:p w14:paraId="22C7F866" w14:textId="1E39B8AA" w:rsidR="00DC3515" w:rsidRPr="00E5100F" w:rsidRDefault="00DC3515" w:rsidP="00F43EFC">
      <w:pPr>
        <w:pStyle w:val="Prrafodelista"/>
        <w:numPr>
          <w:ilvl w:val="0"/>
          <w:numId w:val="30"/>
        </w:numPr>
        <w:spacing w:line="240" w:lineRule="auto"/>
        <w:jc w:val="both"/>
        <w:rPr>
          <w:rFonts w:ascii="Palatino Linotype" w:eastAsiaTheme="minorEastAsia" w:hAnsi="Palatino Linotype"/>
          <w:b/>
          <w:lang w:val="es-ES_tradnl" w:eastAsia="es-ES"/>
        </w:rPr>
      </w:pPr>
      <w:r w:rsidRPr="00835A13">
        <w:rPr>
          <w:rFonts w:ascii="Palatino Linotype" w:eastAsiaTheme="minorEastAsia" w:hAnsi="Palatino Linotype"/>
          <w:b/>
          <w:lang w:val="es-ES_tradnl" w:eastAsia="es-ES"/>
        </w:rPr>
        <w:t>03623-2021.pdf:</w:t>
      </w:r>
      <w:r w:rsidR="005F1302" w:rsidRPr="00835A13">
        <w:rPr>
          <w:rFonts w:ascii="Palatino Linotype" w:eastAsiaTheme="minorEastAsia" w:hAnsi="Palatino Linotype"/>
          <w:b/>
          <w:lang w:val="es-ES_tradnl" w:eastAsia="es-ES"/>
        </w:rPr>
        <w:t xml:space="preserve"> </w:t>
      </w:r>
      <w:r w:rsidR="005F1302" w:rsidRPr="00835A13">
        <w:rPr>
          <w:rFonts w:ascii="Palatino Linotype" w:eastAsiaTheme="minorEastAsia" w:hAnsi="Palatino Linotype"/>
          <w:lang w:val="es-ES_tradnl" w:eastAsia="es-ES"/>
        </w:rPr>
        <w:t xml:space="preserve">Oficio de fecha 29 de julio de 2021, suscrito y signado por la Titular </w:t>
      </w:r>
      <w:r w:rsidR="005F1302" w:rsidRPr="00F43EFC">
        <w:rPr>
          <w:rFonts w:ascii="Palatino Linotype" w:eastAsiaTheme="minorEastAsia" w:hAnsi="Palatino Linotype"/>
          <w:lang w:val="es-ES_tradnl" w:eastAsia="es-ES"/>
        </w:rPr>
        <w:t>de la Unidad de Transparencia, dirigido a la particular, a través del cual entregó la respuesta emitida por la Secretaría del Ayuntamiento</w:t>
      </w:r>
      <w:r w:rsidR="002B26C9" w:rsidRPr="00F43EFC">
        <w:rPr>
          <w:rFonts w:ascii="Palatino Linotype" w:eastAsiaTheme="minorEastAsia" w:hAnsi="Palatino Linotype"/>
          <w:lang w:val="es-ES_tradnl" w:eastAsia="es-ES"/>
        </w:rPr>
        <w:t xml:space="preserve"> y la Tesorería Municipal.</w:t>
      </w:r>
      <w:r w:rsidR="005F1302" w:rsidRPr="00F43EFC">
        <w:rPr>
          <w:rFonts w:ascii="Palatino Linotype" w:eastAsiaTheme="minorEastAsia" w:hAnsi="Palatino Linotype"/>
          <w:lang w:val="es-ES_tradnl" w:eastAsia="es-ES"/>
        </w:rPr>
        <w:t xml:space="preserve"> </w:t>
      </w:r>
    </w:p>
    <w:p w14:paraId="276E1F89" w14:textId="77777777" w:rsidR="00E5100F" w:rsidRPr="00F43EFC" w:rsidRDefault="00E5100F" w:rsidP="00E5100F">
      <w:pPr>
        <w:pStyle w:val="Prrafodelista"/>
        <w:spacing w:line="240" w:lineRule="auto"/>
        <w:jc w:val="both"/>
        <w:rPr>
          <w:rFonts w:ascii="Palatino Linotype" w:eastAsiaTheme="minorEastAsia" w:hAnsi="Palatino Linotype"/>
          <w:b/>
          <w:lang w:val="es-ES_tradnl" w:eastAsia="es-ES"/>
        </w:rPr>
      </w:pPr>
    </w:p>
    <w:p w14:paraId="0B629D39" w14:textId="623B7664" w:rsidR="00E5100F" w:rsidRPr="00E5100F" w:rsidRDefault="00DC3515" w:rsidP="00E5100F">
      <w:pPr>
        <w:pStyle w:val="Prrafodelista"/>
        <w:numPr>
          <w:ilvl w:val="0"/>
          <w:numId w:val="30"/>
        </w:numPr>
        <w:spacing w:line="240" w:lineRule="auto"/>
        <w:jc w:val="both"/>
        <w:rPr>
          <w:rFonts w:ascii="Palatino Linotype" w:eastAsiaTheme="minorEastAsia" w:hAnsi="Palatino Linotype"/>
          <w:b/>
          <w:lang w:val="es-ES_tradnl" w:eastAsia="es-ES"/>
        </w:rPr>
      </w:pPr>
      <w:r w:rsidRPr="00F43EFC">
        <w:rPr>
          <w:rFonts w:ascii="Palatino Linotype" w:eastAsiaTheme="minorEastAsia" w:hAnsi="Palatino Linotype"/>
          <w:b/>
          <w:lang w:val="es-ES_tradnl" w:eastAsia="es-ES"/>
        </w:rPr>
        <w:t>Respuesta d</w:t>
      </w:r>
      <w:r w:rsidR="00F43EFC" w:rsidRPr="00F43EFC">
        <w:rPr>
          <w:rFonts w:ascii="Palatino Linotype" w:eastAsiaTheme="minorEastAsia" w:hAnsi="Palatino Linotype"/>
          <w:b/>
          <w:lang w:val="es-ES_tradnl" w:eastAsia="es-ES"/>
        </w:rPr>
        <w:t>el área</w:t>
      </w:r>
      <w:r w:rsidRPr="00F43EFC">
        <w:rPr>
          <w:rFonts w:ascii="Palatino Linotype" w:eastAsiaTheme="minorEastAsia" w:hAnsi="Palatino Linotype"/>
          <w:b/>
          <w:lang w:val="es-ES_tradnl" w:eastAsia="es-ES"/>
        </w:rPr>
        <w:t xml:space="preserve"> 03623-2021.pdf:</w:t>
      </w:r>
      <w:r w:rsidR="002B26C9" w:rsidRPr="00F43EFC">
        <w:rPr>
          <w:rFonts w:ascii="Palatino Linotype" w:eastAsiaTheme="minorEastAsia" w:hAnsi="Palatino Linotype"/>
          <w:b/>
          <w:lang w:val="es-ES_tradnl" w:eastAsia="es-ES"/>
        </w:rPr>
        <w:t xml:space="preserve"> </w:t>
      </w:r>
      <w:r w:rsidR="002B26C9" w:rsidRPr="00F43EFC">
        <w:rPr>
          <w:rFonts w:ascii="Palatino Linotype" w:eastAsiaTheme="minorEastAsia" w:hAnsi="Palatino Linotype"/>
          <w:lang w:val="es-ES_tradnl" w:eastAsia="es-ES"/>
        </w:rPr>
        <w:t>Contiene los siguientes oficios:</w:t>
      </w:r>
    </w:p>
    <w:p w14:paraId="202EBA3F" w14:textId="6FFBA6D4" w:rsidR="00F84E70" w:rsidRPr="00F43EFC" w:rsidRDefault="002B26C9" w:rsidP="00F43EFC">
      <w:pPr>
        <w:pStyle w:val="Prrafodelista"/>
        <w:spacing w:line="240" w:lineRule="auto"/>
        <w:jc w:val="both"/>
        <w:rPr>
          <w:rFonts w:ascii="Palatino Linotype" w:eastAsiaTheme="minorEastAsia" w:hAnsi="Palatino Linotype"/>
          <w:b/>
          <w:lang w:val="es-ES_tradnl" w:eastAsia="es-ES"/>
        </w:rPr>
      </w:pPr>
      <w:r w:rsidRPr="00F43EFC">
        <w:rPr>
          <w:rFonts w:ascii="Palatino Linotype" w:eastAsiaTheme="minorEastAsia" w:hAnsi="Palatino Linotype"/>
          <w:b/>
          <w:lang w:val="es-ES_tradnl" w:eastAsia="es-ES"/>
        </w:rPr>
        <w:t>-</w:t>
      </w:r>
      <w:r w:rsidR="00F43EFC" w:rsidRPr="00E5100F">
        <w:rPr>
          <w:rFonts w:ascii="Palatino Linotype" w:eastAsiaTheme="minorEastAsia" w:hAnsi="Palatino Linotype"/>
          <w:bCs/>
          <w:u w:val="single"/>
          <w:lang w:val="es-ES_tradnl" w:eastAsia="es-ES"/>
        </w:rPr>
        <w:t>Primer oficio</w:t>
      </w:r>
      <w:r w:rsidR="00F84E70" w:rsidRPr="00E5100F">
        <w:rPr>
          <w:rFonts w:ascii="Palatino Linotype" w:eastAsiaTheme="minorEastAsia" w:hAnsi="Palatino Linotype"/>
          <w:bCs/>
          <w:u w:val="single"/>
          <w:lang w:val="es-ES_tradnl" w:eastAsia="es-ES"/>
        </w:rPr>
        <w:t>:</w:t>
      </w:r>
      <w:r w:rsidR="00F84E70" w:rsidRPr="00F43EFC">
        <w:rPr>
          <w:rFonts w:ascii="Palatino Linotype" w:eastAsiaTheme="minorEastAsia" w:hAnsi="Palatino Linotype"/>
          <w:b/>
          <w:lang w:val="es-ES_tradnl" w:eastAsia="es-ES"/>
        </w:rPr>
        <w:t xml:space="preserve"> </w:t>
      </w:r>
      <w:r w:rsidR="00F84E70" w:rsidRPr="00F43EFC">
        <w:rPr>
          <w:rFonts w:ascii="Palatino Linotype" w:eastAsiaTheme="minorEastAsia" w:hAnsi="Palatino Linotype"/>
          <w:lang w:val="es-ES_tradnl" w:eastAsia="es-ES"/>
        </w:rPr>
        <w:t>Número SIIA/ECA/3200/2021, de fecha 09 de julio de 2021, suscrito y signado por el Secretario de Ayuntamiento, dirigido a la Titular de la Unidad de Transparencia, a través del cual reiteró su respuesta inicial</w:t>
      </w:r>
      <w:r w:rsidR="00835A13" w:rsidRPr="00F43EFC">
        <w:rPr>
          <w:rFonts w:ascii="Palatino Linotype" w:eastAsiaTheme="minorEastAsia" w:hAnsi="Palatino Linotype"/>
          <w:lang w:val="es-ES_tradnl" w:eastAsia="es-ES"/>
        </w:rPr>
        <w:t>.</w:t>
      </w:r>
    </w:p>
    <w:p w14:paraId="0962FC81" w14:textId="14CA577C" w:rsidR="002B26C9" w:rsidRPr="00F43EFC" w:rsidRDefault="002B26C9" w:rsidP="00F43EFC">
      <w:pPr>
        <w:pStyle w:val="Prrafodelista"/>
        <w:spacing w:line="240" w:lineRule="auto"/>
        <w:jc w:val="both"/>
        <w:rPr>
          <w:rFonts w:ascii="Palatino Linotype" w:eastAsiaTheme="minorEastAsia" w:hAnsi="Palatino Linotype"/>
          <w:b/>
          <w:lang w:val="es-ES_tradnl" w:eastAsia="es-ES"/>
        </w:rPr>
      </w:pPr>
      <w:r w:rsidRPr="00E5100F">
        <w:rPr>
          <w:rFonts w:ascii="Palatino Linotype" w:eastAsiaTheme="minorEastAsia" w:hAnsi="Palatino Linotype"/>
          <w:bCs/>
          <w:u w:val="single"/>
          <w:lang w:val="es-ES_tradnl" w:eastAsia="es-ES"/>
        </w:rPr>
        <w:t>-</w:t>
      </w:r>
      <w:r w:rsidR="00F84E70" w:rsidRPr="00E5100F">
        <w:rPr>
          <w:rFonts w:ascii="Palatino Linotype" w:eastAsiaTheme="minorEastAsia" w:hAnsi="Palatino Linotype"/>
          <w:bCs/>
          <w:u w:val="single"/>
          <w:lang w:val="es-ES_tradnl" w:eastAsia="es-ES"/>
        </w:rPr>
        <w:t>Segundo oficio:</w:t>
      </w:r>
      <w:r w:rsidR="00F84E70" w:rsidRPr="00F43EFC">
        <w:rPr>
          <w:rFonts w:ascii="Palatino Linotype" w:eastAsiaTheme="minorEastAsia" w:hAnsi="Palatino Linotype"/>
          <w:b/>
          <w:lang w:val="es-ES_tradnl" w:eastAsia="es-ES"/>
        </w:rPr>
        <w:t xml:space="preserve"> </w:t>
      </w:r>
      <w:r w:rsidR="00F84E70" w:rsidRPr="00F43EFC">
        <w:rPr>
          <w:rFonts w:ascii="Palatino Linotype" w:eastAsiaTheme="minorEastAsia" w:hAnsi="Palatino Linotype"/>
          <w:lang w:val="es-ES_tradnl" w:eastAsia="es-ES"/>
        </w:rPr>
        <w:t>Número TM/EC</w:t>
      </w:r>
      <w:r w:rsidR="00B73B44" w:rsidRPr="00F43EFC">
        <w:rPr>
          <w:rFonts w:ascii="Palatino Linotype" w:eastAsiaTheme="minorEastAsia" w:hAnsi="Palatino Linotype"/>
          <w:lang w:val="es-ES_tradnl" w:eastAsia="es-ES"/>
        </w:rPr>
        <w:t>A/03487/2021, de fecha 19 de julio de 2021, suscrito y signado por Tesorero Municipal, dirigido a la Titular de la Unidad de Transparencia, a través del cual</w:t>
      </w:r>
      <w:r w:rsidR="00835A13" w:rsidRPr="00F43EFC">
        <w:rPr>
          <w:rFonts w:ascii="Palatino Linotype" w:eastAsiaTheme="minorEastAsia" w:hAnsi="Palatino Linotype"/>
          <w:lang w:val="es-ES_tradnl" w:eastAsia="es-ES"/>
        </w:rPr>
        <w:t xml:space="preserve"> anexó copia simple del oficio número TM/EC/02729/2021</w:t>
      </w:r>
    </w:p>
    <w:p w14:paraId="71E83E3F" w14:textId="46BC9313" w:rsidR="002B26C9" w:rsidRDefault="002B26C9" w:rsidP="00F43EFC">
      <w:pPr>
        <w:pStyle w:val="Prrafodelista"/>
        <w:spacing w:line="240" w:lineRule="auto"/>
        <w:jc w:val="both"/>
        <w:rPr>
          <w:rFonts w:ascii="Palatino Linotype" w:eastAsiaTheme="minorEastAsia" w:hAnsi="Palatino Linotype"/>
          <w:bCs/>
          <w:lang w:val="es-ES_tradnl" w:eastAsia="es-ES"/>
        </w:rPr>
      </w:pPr>
      <w:r w:rsidRPr="00E5100F">
        <w:rPr>
          <w:rFonts w:ascii="Palatino Linotype" w:eastAsiaTheme="minorEastAsia" w:hAnsi="Palatino Linotype"/>
          <w:bCs/>
          <w:u w:val="single"/>
          <w:lang w:val="es-ES_tradnl" w:eastAsia="es-ES"/>
        </w:rPr>
        <w:t>-</w:t>
      </w:r>
      <w:r w:rsidR="00F84E70" w:rsidRPr="00E5100F">
        <w:rPr>
          <w:rFonts w:ascii="Palatino Linotype" w:eastAsiaTheme="minorEastAsia" w:hAnsi="Palatino Linotype"/>
          <w:bCs/>
          <w:u w:val="single"/>
          <w:lang w:val="es-ES_tradnl" w:eastAsia="es-ES"/>
        </w:rPr>
        <w:t>Tercer oficio:</w:t>
      </w:r>
      <w:r w:rsidR="00835A13" w:rsidRPr="00F43EFC">
        <w:rPr>
          <w:rFonts w:ascii="Palatino Linotype" w:eastAsiaTheme="minorEastAsia" w:hAnsi="Palatino Linotype"/>
          <w:b/>
          <w:lang w:val="es-ES_tradnl" w:eastAsia="es-ES"/>
        </w:rPr>
        <w:t xml:space="preserve"> </w:t>
      </w:r>
      <w:r w:rsidR="00835A13" w:rsidRPr="00F43EFC">
        <w:rPr>
          <w:rFonts w:ascii="Palatino Linotype" w:eastAsiaTheme="minorEastAsia" w:hAnsi="Palatino Linotype"/>
          <w:bCs/>
          <w:lang w:val="es-ES_tradnl" w:eastAsia="es-ES"/>
        </w:rPr>
        <w:t xml:space="preserve">Número TM/ECA/02729/2021, de fecha 15 de junio de 2021, suscrito y signado por el Tesorero Municipal, dirigido a la Titular de la Unidad de Transparencia, a través del cual hace de su conocimiento que </w:t>
      </w:r>
      <w:r w:rsidR="006C1464" w:rsidRPr="00F43EFC">
        <w:rPr>
          <w:rFonts w:ascii="Palatino Linotype" w:eastAsiaTheme="minorEastAsia" w:hAnsi="Palatino Linotype"/>
          <w:bCs/>
          <w:lang w:val="es-ES_tradnl" w:eastAsia="es-ES"/>
        </w:rPr>
        <w:t xml:space="preserve">el presupuesto aprobado de la anualidad 2021 se encuentra publicado en la liga electrónica </w:t>
      </w:r>
      <w:hyperlink r:id="rId20" w:history="1">
        <w:r w:rsidR="006C1464" w:rsidRPr="00F43EFC">
          <w:rPr>
            <w:rStyle w:val="Hipervnculo"/>
            <w:rFonts w:ascii="Palatino Linotype" w:eastAsiaTheme="minorEastAsia" w:hAnsi="Palatino Linotype"/>
            <w:bCs/>
            <w:lang w:val="es-ES_tradnl" w:eastAsia="es-ES"/>
          </w:rPr>
          <w:t>https://www.ecatepec.gob.mx/catalogo-regulaciones?leyes=6&amp;gacetas=7</w:t>
        </w:r>
      </w:hyperlink>
      <w:r w:rsidR="006C1464" w:rsidRPr="00F43EFC">
        <w:rPr>
          <w:rFonts w:ascii="Palatino Linotype" w:eastAsiaTheme="minorEastAsia" w:hAnsi="Palatino Linotype"/>
          <w:bCs/>
          <w:lang w:val="es-ES_tradnl" w:eastAsia="es-ES"/>
        </w:rPr>
        <w:t xml:space="preserve">, en la gaceta 05/2021 y el </w:t>
      </w:r>
      <w:hyperlink r:id="rId21" w:history="1">
        <w:r w:rsidR="006C1464" w:rsidRPr="00F43EFC">
          <w:rPr>
            <w:rStyle w:val="Hipervnculo"/>
            <w:rFonts w:ascii="Palatino Linotype" w:eastAsiaTheme="minorEastAsia" w:hAnsi="Palatino Linotype"/>
            <w:bCs/>
            <w:lang w:val="es-ES_tradnl" w:eastAsia="es-ES"/>
          </w:rPr>
          <w:t>https://www.ecatepec.gob.mx/transparencia-conac</w:t>
        </w:r>
      </w:hyperlink>
      <w:r w:rsidR="006C1464" w:rsidRPr="00F43EFC">
        <w:rPr>
          <w:rFonts w:ascii="Palatino Linotype" w:eastAsiaTheme="minorEastAsia" w:hAnsi="Palatino Linotype"/>
          <w:bCs/>
          <w:lang w:val="es-ES_tradnl" w:eastAsia="es-ES"/>
        </w:rPr>
        <w:t>. Asimismo, menciono que dentro de las funciones de la Tesorería Municipal en la integración de información para la entrega de los informes mensuales al Órgano Superior de Fiscalización del Estado de México, para este ejercicio fiscal no se solicita el documento denominado “Altas y Bajas de Servidores Públicos”</w:t>
      </w:r>
      <w:r w:rsidR="00F43EFC" w:rsidRPr="00F43EFC">
        <w:rPr>
          <w:rFonts w:ascii="Palatino Linotype" w:eastAsiaTheme="minorEastAsia" w:hAnsi="Palatino Linotype"/>
          <w:bCs/>
          <w:lang w:val="es-ES_tradnl" w:eastAsia="es-ES"/>
        </w:rPr>
        <w:t>, por otra parte los informes del mes de abril y mayo de 2021 no se remitieron junto con el mes de junio ya que por disposición se entrega de manera trimestral, de acuerdo con la Gaceta del Gobierno de fecha 12 de marzo de 2021, la cual establece “Las políticas para la integración del informe trimestral de los sujetos de fiscalización estatales para el ejercicio 2021”.</w:t>
      </w:r>
    </w:p>
    <w:p w14:paraId="4B63249B" w14:textId="77777777" w:rsidR="00E5100F" w:rsidRPr="00835A13" w:rsidRDefault="00E5100F" w:rsidP="00F43EFC">
      <w:pPr>
        <w:pStyle w:val="Prrafodelista"/>
        <w:spacing w:line="240" w:lineRule="auto"/>
        <w:jc w:val="both"/>
        <w:rPr>
          <w:rFonts w:ascii="Palatino Linotype" w:eastAsiaTheme="minorEastAsia" w:hAnsi="Palatino Linotype"/>
          <w:b/>
          <w:lang w:val="es-ES_tradnl" w:eastAsia="es-ES"/>
        </w:rPr>
      </w:pPr>
    </w:p>
    <w:p w14:paraId="6FBF316A" w14:textId="7EE87065" w:rsidR="00DC3515" w:rsidRPr="00835A13" w:rsidRDefault="003F47F7" w:rsidP="00F43EFC">
      <w:pPr>
        <w:pStyle w:val="Prrafodelista"/>
        <w:numPr>
          <w:ilvl w:val="0"/>
          <w:numId w:val="30"/>
        </w:numPr>
        <w:tabs>
          <w:tab w:val="left" w:pos="993"/>
        </w:tabs>
        <w:spacing w:before="240" w:after="240" w:line="240" w:lineRule="auto"/>
        <w:ind w:right="567"/>
        <w:jc w:val="both"/>
        <w:rPr>
          <w:rFonts w:ascii="Palatino Linotype" w:hAnsi="Palatino Linotype"/>
        </w:rPr>
      </w:pPr>
      <w:hyperlink r:id="rId22" w:tgtFrame="_blank" w:history="1">
        <w:r w:rsidR="00DC3515" w:rsidRPr="00835A13">
          <w:rPr>
            <w:rStyle w:val="Hipervnculo"/>
            <w:rFonts w:ascii="Palatino Linotype" w:hAnsi="Palatino Linotype" w:cs="Arial"/>
            <w:b/>
            <w:bCs/>
            <w:color w:val="auto"/>
            <w:u w:val="none"/>
          </w:rPr>
          <w:t>gaceta 01-2021.pdf</w:t>
        </w:r>
      </w:hyperlink>
      <w:r w:rsidR="00DC3515" w:rsidRPr="00835A13">
        <w:rPr>
          <w:rFonts w:ascii="Palatino Linotype" w:hAnsi="Palatino Linotype"/>
        </w:rPr>
        <w:t>: Gaceta Municipal Número 01 Órgano Oficial de Información del Gobierno Municipal de Ecatepec de Morelos.</w:t>
      </w:r>
    </w:p>
    <w:p w14:paraId="14D79557" w14:textId="77777777" w:rsidR="00DC3515" w:rsidRPr="00835A13" w:rsidRDefault="003F47F7" w:rsidP="00835A13">
      <w:pPr>
        <w:pStyle w:val="Prrafodelista"/>
        <w:numPr>
          <w:ilvl w:val="0"/>
          <w:numId w:val="30"/>
        </w:numPr>
        <w:tabs>
          <w:tab w:val="left" w:pos="993"/>
        </w:tabs>
        <w:spacing w:before="240" w:after="240" w:line="240" w:lineRule="auto"/>
        <w:ind w:right="567"/>
        <w:jc w:val="both"/>
        <w:rPr>
          <w:rFonts w:ascii="Palatino Linotype" w:hAnsi="Palatino Linotype"/>
        </w:rPr>
      </w:pPr>
      <w:hyperlink r:id="rId23" w:tgtFrame="_blank" w:history="1">
        <w:r w:rsidR="00DC3515" w:rsidRPr="00835A13">
          <w:rPr>
            <w:rStyle w:val="Hipervnculo"/>
            <w:rFonts w:ascii="Palatino Linotype" w:hAnsi="Palatino Linotype" w:cs="Arial"/>
            <w:b/>
            <w:bCs/>
            <w:color w:val="auto"/>
            <w:u w:val="none"/>
          </w:rPr>
          <w:t>gaceta 02-2021.pdf</w:t>
        </w:r>
      </w:hyperlink>
      <w:r w:rsidR="00DC3515" w:rsidRPr="00835A13">
        <w:rPr>
          <w:rFonts w:ascii="Palatino Linotype" w:hAnsi="Palatino Linotype"/>
        </w:rPr>
        <w:t>: Gaceta Municipal Número 02 Órgano Oficial de Información del Gobierno Municipal de Ecatepec de Morelos.</w:t>
      </w:r>
    </w:p>
    <w:p w14:paraId="2D88D863" w14:textId="77777777" w:rsidR="00DC3515" w:rsidRPr="00835A13" w:rsidRDefault="003F47F7" w:rsidP="00835A13">
      <w:pPr>
        <w:pStyle w:val="Prrafodelista"/>
        <w:numPr>
          <w:ilvl w:val="0"/>
          <w:numId w:val="30"/>
        </w:numPr>
        <w:tabs>
          <w:tab w:val="left" w:pos="993"/>
        </w:tabs>
        <w:spacing w:before="240" w:after="240" w:line="240" w:lineRule="auto"/>
        <w:ind w:right="567"/>
        <w:jc w:val="both"/>
        <w:rPr>
          <w:rFonts w:ascii="Palatino Linotype" w:hAnsi="Palatino Linotype"/>
        </w:rPr>
      </w:pPr>
      <w:hyperlink r:id="rId24" w:tgtFrame="_blank" w:history="1">
        <w:r w:rsidR="00DC3515" w:rsidRPr="00835A13">
          <w:rPr>
            <w:rStyle w:val="Hipervnculo"/>
            <w:rFonts w:ascii="Palatino Linotype" w:hAnsi="Palatino Linotype" w:cs="Arial"/>
            <w:b/>
            <w:bCs/>
            <w:color w:val="auto"/>
            <w:u w:val="none"/>
          </w:rPr>
          <w:t>gaceta 03-2021.pdf</w:t>
        </w:r>
      </w:hyperlink>
      <w:r w:rsidR="00DC3515" w:rsidRPr="00835A13">
        <w:rPr>
          <w:rFonts w:ascii="Palatino Linotype" w:hAnsi="Palatino Linotype"/>
        </w:rPr>
        <w:t>: Gaceta Municipal Número 03 Órgano Oficial de Información del Gobierno Municipal de Ecatepec de Morelos.</w:t>
      </w:r>
    </w:p>
    <w:p w14:paraId="75E22720" w14:textId="6CA1CDC7" w:rsidR="00DC3515" w:rsidRPr="00835A13" w:rsidRDefault="003F47F7" w:rsidP="00835A13">
      <w:pPr>
        <w:pStyle w:val="Prrafodelista"/>
        <w:numPr>
          <w:ilvl w:val="0"/>
          <w:numId w:val="30"/>
        </w:numPr>
        <w:tabs>
          <w:tab w:val="left" w:pos="993"/>
        </w:tabs>
        <w:spacing w:before="240" w:after="240" w:line="240" w:lineRule="auto"/>
        <w:ind w:right="567"/>
        <w:jc w:val="both"/>
        <w:rPr>
          <w:rFonts w:ascii="Palatino Linotype" w:hAnsi="Palatino Linotype"/>
        </w:rPr>
      </w:pPr>
      <w:hyperlink r:id="rId25" w:tgtFrame="_blank" w:history="1">
        <w:r w:rsidR="00DC3515" w:rsidRPr="00835A13">
          <w:rPr>
            <w:rStyle w:val="Hipervnculo"/>
            <w:rFonts w:ascii="Palatino Linotype" w:hAnsi="Palatino Linotype" w:cs="Arial"/>
            <w:b/>
            <w:bCs/>
            <w:color w:val="auto"/>
            <w:u w:val="none"/>
          </w:rPr>
          <w:t>gaceta 04-2021.pdf</w:t>
        </w:r>
      </w:hyperlink>
      <w:r w:rsidR="00DC3515" w:rsidRPr="00835A13">
        <w:rPr>
          <w:rFonts w:ascii="Palatino Linotype" w:hAnsi="Palatino Linotype"/>
        </w:rPr>
        <w:t>: Gaceta Municipal Número 04 Órgano Oficial de Información del Gobierno Municipal de Ecatepec de Morelos.</w:t>
      </w:r>
    </w:p>
    <w:p w14:paraId="0003FCAD" w14:textId="05404FDA" w:rsidR="00DC3515" w:rsidRPr="00835A13" w:rsidRDefault="003F47F7" w:rsidP="00835A13">
      <w:pPr>
        <w:pStyle w:val="Prrafodelista"/>
        <w:numPr>
          <w:ilvl w:val="0"/>
          <w:numId w:val="30"/>
        </w:numPr>
        <w:tabs>
          <w:tab w:val="left" w:pos="993"/>
        </w:tabs>
        <w:spacing w:before="240" w:after="240" w:line="240" w:lineRule="auto"/>
        <w:ind w:right="567"/>
        <w:jc w:val="both"/>
        <w:rPr>
          <w:rFonts w:ascii="Palatino Linotype" w:hAnsi="Palatino Linotype"/>
        </w:rPr>
      </w:pPr>
      <w:hyperlink r:id="rId26" w:tgtFrame="_blank" w:history="1">
        <w:r w:rsidR="00DC3515" w:rsidRPr="00835A13">
          <w:rPr>
            <w:rStyle w:val="Hipervnculo"/>
            <w:rFonts w:ascii="Palatino Linotype" w:hAnsi="Palatino Linotype" w:cs="Arial"/>
            <w:b/>
            <w:bCs/>
            <w:color w:val="auto"/>
            <w:u w:val="none"/>
          </w:rPr>
          <w:t>gaceta 05-2021.pdf</w:t>
        </w:r>
      </w:hyperlink>
      <w:r w:rsidR="00DC3515" w:rsidRPr="00835A13">
        <w:rPr>
          <w:rFonts w:ascii="Palatino Linotype" w:hAnsi="Palatino Linotype"/>
        </w:rPr>
        <w:t>: Gaceta Municipal Número 05 Órgano Oficial de Información del Gobierno Municipal de Ecatepec de Morelos.</w:t>
      </w:r>
    </w:p>
    <w:p w14:paraId="34012AAD" w14:textId="43804CF9" w:rsidR="00DC3515" w:rsidRPr="00835A13" w:rsidRDefault="003F47F7" w:rsidP="00835A13">
      <w:pPr>
        <w:pStyle w:val="Prrafodelista"/>
        <w:numPr>
          <w:ilvl w:val="0"/>
          <w:numId w:val="30"/>
        </w:numPr>
        <w:tabs>
          <w:tab w:val="left" w:pos="993"/>
        </w:tabs>
        <w:spacing w:before="240" w:after="240" w:line="240" w:lineRule="auto"/>
        <w:ind w:right="567"/>
        <w:jc w:val="both"/>
        <w:rPr>
          <w:rFonts w:ascii="Palatino Linotype" w:hAnsi="Palatino Linotype"/>
        </w:rPr>
      </w:pPr>
      <w:hyperlink r:id="rId27" w:tgtFrame="_blank" w:history="1">
        <w:r w:rsidR="00DC3515" w:rsidRPr="00835A13">
          <w:rPr>
            <w:rStyle w:val="Hipervnculo"/>
            <w:rFonts w:ascii="Palatino Linotype" w:hAnsi="Palatino Linotype" w:cs="Arial"/>
            <w:b/>
            <w:bCs/>
            <w:color w:val="auto"/>
            <w:u w:val="none"/>
          </w:rPr>
          <w:t>gaceta 06-2021.pdf</w:t>
        </w:r>
      </w:hyperlink>
      <w:r w:rsidR="00DC3515" w:rsidRPr="00835A13">
        <w:rPr>
          <w:rFonts w:ascii="Palatino Linotype" w:hAnsi="Palatino Linotype"/>
        </w:rPr>
        <w:t>: Gaceta Municipal Número 06 Órgano Oficial de Información del Gobierno Municipal de Ecatepec de Morelos.</w:t>
      </w:r>
    </w:p>
    <w:p w14:paraId="2BCF00AC" w14:textId="59D289E0" w:rsidR="00DC3515" w:rsidRPr="00835A13" w:rsidRDefault="003F47F7" w:rsidP="00835A13">
      <w:pPr>
        <w:pStyle w:val="Prrafodelista"/>
        <w:numPr>
          <w:ilvl w:val="0"/>
          <w:numId w:val="30"/>
        </w:numPr>
        <w:tabs>
          <w:tab w:val="left" w:pos="993"/>
        </w:tabs>
        <w:spacing w:before="240" w:after="240" w:line="240" w:lineRule="auto"/>
        <w:ind w:right="567"/>
        <w:jc w:val="both"/>
        <w:rPr>
          <w:rFonts w:ascii="Palatino Linotype" w:hAnsi="Palatino Linotype"/>
        </w:rPr>
      </w:pPr>
      <w:hyperlink r:id="rId28" w:tgtFrame="_blank" w:history="1">
        <w:r w:rsidR="00DC3515" w:rsidRPr="00835A13">
          <w:rPr>
            <w:rStyle w:val="Hipervnculo"/>
            <w:rFonts w:ascii="Palatino Linotype" w:hAnsi="Palatino Linotype" w:cs="Arial"/>
            <w:b/>
            <w:bCs/>
            <w:color w:val="auto"/>
            <w:u w:val="none"/>
          </w:rPr>
          <w:t>gaceta 07-2021.pdf</w:t>
        </w:r>
      </w:hyperlink>
      <w:r w:rsidR="00DC3515" w:rsidRPr="00835A13">
        <w:rPr>
          <w:rFonts w:ascii="Palatino Linotype" w:hAnsi="Palatino Linotype"/>
        </w:rPr>
        <w:t>: Gaceta Municipal Número 07 Órgano Oficial de Información del Gobierno Municipal de Ecatepec de Morelos.</w:t>
      </w:r>
    </w:p>
    <w:p w14:paraId="3F599546" w14:textId="77777777" w:rsidR="00DC3515" w:rsidRPr="00835A13" w:rsidRDefault="003F47F7" w:rsidP="00835A13">
      <w:pPr>
        <w:pStyle w:val="Prrafodelista"/>
        <w:numPr>
          <w:ilvl w:val="0"/>
          <w:numId w:val="30"/>
        </w:numPr>
        <w:tabs>
          <w:tab w:val="left" w:pos="993"/>
        </w:tabs>
        <w:spacing w:before="240" w:after="240" w:line="240" w:lineRule="auto"/>
        <w:ind w:right="567"/>
        <w:jc w:val="both"/>
        <w:rPr>
          <w:rFonts w:ascii="Palatino Linotype" w:hAnsi="Palatino Linotype"/>
        </w:rPr>
      </w:pPr>
      <w:hyperlink r:id="rId29" w:tgtFrame="_blank" w:history="1">
        <w:r w:rsidR="00DC3515" w:rsidRPr="00835A13">
          <w:rPr>
            <w:rStyle w:val="Hipervnculo"/>
            <w:rFonts w:ascii="Palatino Linotype" w:hAnsi="Palatino Linotype" w:cs="Arial"/>
            <w:b/>
            <w:bCs/>
            <w:color w:val="auto"/>
            <w:u w:val="none"/>
          </w:rPr>
          <w:t>gaceta 08-2021.pdf</w:t>
        </w:r>
      </w:hyperlink>
      <w:r w:rsidR="00DC3515" w:rsidRPr="00835A13">
        <w:rPr>
          <w:rFonts w:ascii="Palatino Linotype" w:hAnsi="Palatino Linotype"/>
        </w:rPr>
        <w:t>: Gaceta Municipal Número 08 Órgano Oficial de Información del Gobierno Municipal de Ecatepec de Morelos.</w:t>
      </w:r>
    </w:p>
    <w:p w14:paraId="6AC064E6" w14:textId="0DF580BF" w:rsidR="00DC3515" w:rsidRPr="00320D6C" w:rsidRDefault="003F47F7" w:rsidP="00DC3515">
      <w:pPr>
        <w:pStyle w:val="Prrafodelista"/>
        <w:numPr>
          <w:ilvl w:val="0"/>
          <w:numId w:val="30"/>
        </w:numPr>
        <w:tabs>
          <w:tab w:val="left" w:pos="993"/>
        </w:tabs>
        <w:spacing w:before="240" w:after="240" w:line="240" w:lineRule="auto"/>
        <w:ind w:right="567"/>
        <w:jc w:val="both"/>
        <w:rPr>
          <w:rFonts w:ascii="Palatino Linotype" w:hAnsi="Palatino Linotype"/>
        </w:rPr>
      </w:pPr>
      <w:hyperlink r:id="rId30" w:tgtFrame="_blank" w:history="1">
        <w:r w:rsidR="00DC3515">
          <w:rPr>
            <w:rStyle w:val="Hipervnculo"/>
            <w:rFonts w:ascii="Palatino Linotype" w:hAnsi="Palatino Linotype" w:cs="Arial"/>
            <w:b/>
            <w:bCs/>
            <w:color w:val="auto"/>
            <w:u w:val="none"/>
          </w:rPr>
          <w:t>gaceta 09</w:t>
        </w:r>
        <w:r w:rsidR="00DC3515" w:rsidRPr="00320D6C">
          <w:rPr>
            <w:rStyle w:val="Hipervnculo"/>
            <w:rFonts w:ascii="Palatino Linotype" w:hAnsi="Palatino Linotype" w:cs="Arial"/>
            <w:b/>
            <w:bCs/>
            <w:color w:val="auto"/>
            <w:u w:val="none"/>
          </w:rPr>
          <w:t>-2021.pdf</w:t>
        </w:r>
      </w:hyperlink>
      <w:r w:rsidR="00DC3515" w:rsidRPr="00320D6C">
        <w:rPr>
          <w:rFonts w:ascii="Palatino Linotype" w:hAnsi="Palatino Linotype"/>
        </w:rPr>
        <w:t>:</w:t>
      </w:r>
      <w:r w:rsidR="00DC3515">
        <w:rPr>
          <w:rFonts w:ascii="Palatino Linotype" w:hAnsi="Palatino Linotype"/>
        </w:rPr>
        <w:t xml:space="preserve"> Gaceta Municipal Número 09 Órgano Oficial de Información del Gobierno Municipal de Ecatepec de Morelos.</w:t>
      </w:r>
    </w:p>
    <w:p w14:paraId="58B1B867" w14:textId="63C4C680" w:rsidR="00DC3515" w:rsidRPr="00726565" w:rsidRDefault="003F47F7" w:rsidP="00F46FEB">
      <w:pPr>
        <w:pStyle w:val="Prrafodelista"/>
        <w:numPr>
          <w:ilvl w:val="0"/>
          <w:numId w:val="30"/>
        </w:numPr>
        <w:tabs>
          <w:tab w:val="left" w:pos="993"/>
        </w:tabs>
        <w:spacing w:before="240" w:after="240" w:line="240" w:lineRule="auto"/>
        <w:ind w:right="567"/>
        <w:jc w:val="both"/>
        <w:rPr>
          <w:rFonts w:ascii="Palatino Linotype" w:hAnsi="Palatino Linotype"/>
        </w:rPr>
      </w:pPr>
      <w:hyperlink r:id="rId31" w:tgtFrame="_blank" w:history="1">
        <w:r w:rsidR="00DC3515">
          <w:rPr>
            <w:rStyle w:val="Hipervnculo"/>
            <w:rFonts w:ascii="Palatino Linotype" w:hAnsi="Palatino Linotype" w:cs="Arial"/>
            <w:b/>
            <w:bCs/>
            <w:color w:val="auto"/>
            <w:u w:val="none"/>
          </w:rPr>
          <w:t>gaceta 10</w:t>
        </w:r>
        <w:r w:rsidR="00DC3515" w:rsidRPr="00320D6C">
          <w:rPr>
            <w:rStyle w:val="Hipervnculo"/>
            <w:rFonts w:ascii="Palatino Linotype" w:hAnsi="Palatino Linotype" w:cs="Arial"/>
            <w:b/>
            <w:bCs/>
            <w:color w:val="auto"/>
            <w:u w:val="none"/>
          </w:rPr>
          <w:t>-2021.pdf</w:t>
        </w:r>
      </w:hyperlink>
      <w:r w:rsidR="00DC3515">
        <w:rPr>
          <w:rStyle w:val="Hipervnculo"/>
          <w:rFonts w:ascii="Palatino Linotype" w:hAnsi="Palatino Linotype" w:cs="Arial"/>
          <w:b/>
          <w:bCs/>
          <w:color w:val="auto"/>
          <w:u w:val="none"/>
        </w:rPr>
        <w:t xml:space="preserve">: </w:t>
      </w:r>
      <w:r w:rsidR="00DC3515">
        <w:rPr>
          <w:rFonts w:ascii="Palatino Linotype" w:hAnsi="Palatino Linotype"/>
        </w:rPr>
        <w:t>Gaceta Municipal Número 10 Órgano Oficial de Información del Gobierno Municipal de Ecatepec de Morelos.</w:t>
      </w:r>
    </w:p>
    <w:p w14:paraId="5B906F17" w14:textId="13987499" w:rsidR="00403E24" w:rsidRPr="00F46FEB" w:rsidRDefault="00F46FEB" w:rsidP="00F46FEB">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P</w:t>
      </w:r>
      <w:r w:rsidR="0091788F">
        <w:rPr>
          <w:rFonts w:ascii="Palatino Linotype" w:eastAsia="Calibri" w:hAnsi="Palatino Linotype" w:cs="Arial"/>
          <w:sz w:val="24"/>
          <w:lang w:val="es-ES"/>
        </w:rPr>
        <w:t xml:space="preserve">or su parte la </w:t>
      </w:r>
      <w:r w:rsidR="00403E24">
        <w:rPr>
          <w:rFonts w:ascii="Palatino Linotype" w:eastAsia="Calibri" w:hAnsi="Palatino Linotype" w:cs="Arial"/>
          <w:sz w:val="24"/>
          <w:lang w:val="es-ES"/>
        </w:rPr>
        <w:t>recurrente</w:t>
      </w:r>
      <w:r w:rsidR="0091788F">
        <w:rPr>
          <w:rFonts w:ascii="Palatino Linotype" w:eastAsia="Calibri" w:hAnsi="Palatino Linotype" w:cs="Arial"/>
          <w:sz w:val="24"/>
          <w:lang w:val="es-ES"/>
        </w:rPr>
        <w:t xml:space="preserve"> no presentó alegatos ni ofreció medios de prueba, según consta en el Sistema de Acceso a la Información Mexiquense </w:t>
      </w:r>
      <w:r w:rsidR="0091788F" w:rsidRPr="0091788F">
        <w:rPr>
          <w:rFonts w:ascii="Palatino Linotype" w:eastAsia="Calibri" w:hAnsi="Palatino Linotype" w:cs="Arial"/>
          <w:b/>
          <w:sz w:val="24"/>
          <w:lang w:val="es-ES"/>
        </w:rPr>
        <w:t>SAIMEX.</w:t>
      </w:r>
    </w:p>
    <w:p w14:paraId="4F02B539" w14:textId="77777777" w:rsidR="00403E24"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40F0F4EC" w14:textId="008001B1" w:rsidR="00403E24" w:rsidRDefault="00F46FEB" w:rsidP="00403E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La Comisionada</w:t>
      </w:r>
      <w:r w:rsidR="00403E24">
        <w:rPr>
          <w:rFonts w:ascii="Palatino Linotype" w:eastAsia="MS Mincho" w:hAnsi="Palatino Linotype" w:cs="Times New Roman"/>
          <w:sz w:val="24"/>
          <w:szCs w:val="24"/>
          <w:lang w:val="es-ES_tradnl" w:eastAsia="es-ES"/>
        </w:rPr>
        <w:t xml:space="preserve"> Ponente decretó el cierre de instrucción</w:t>
      </w:r>
      <w:r w:rsidR="00403E24">
        <w:rPr>
          <w:rFonts w:ascii="Palatino Linotype" w:eastAsia="MS Mincho" w:hAnsi="Palatino Linotype" w:cs="Arial"/>
          <w:sz w:val="24"/>
          <w:szCs w:val="24"/>
          <w:lang w:val="es-ES_tradnl" w:eastAsia="es-ES"/>
        </w:rPr>
        <w:t xml:space="preserve"> </w:t>
      </w:r>
      <w:r w:rsidR="00403E24">
        <w:rPr>
          <w:rFonts w:ascii="Palatino Linotype" w:eastAsia="MS Mincho" w:hAnsi="Palatino Linotype" w:cs="Times New Roman"/>
          <w:sz w:val="24"/>
          <w:szCs w:val="24"/>
          <w:lang w:val="es-ES_tradnl" w:eastAsia="es-ES"/>
        </w:rPr>
        <w:t xml:space="preserve">mediante acuerdo del </w:t>
      </w:r>
      <w:r>
        <w:rPr>
          <w:rFonts w:ascii="Palatino Linotype" w:eastAsia="MS Mincho" w:hAnsi="Palatino Linotype" w:cs="Times New Roman"/>
          <w:b/>
          <w:sz w:val="24"/>
          <w:szCs w:val="24"/>
          <w:lang w:val="es-ES_tradnl" w:eastAsia="es-ES"/>
        </w:rPr>
        <w:t>diecisiete</w:t>
      </w:r>
      <w:r w:rsidR="00403E24">
        <w:rPr>
          <w:rFonts w:ascii="Palatino Linotype" w:eastAsia="MS Mincho" w:hAnsi="Palatino Linotype" w:cs="Times New Roman"/>
          <w:sz w:val="24"/>
          <w:szCs w:val="24"/>
          <w:lang w:val="es-ES_tradnl" w:eastAsia="es-ES"/>
        </w:rPr>
        <w:t xml:space="preserve"> </w:t>
      </w:r>
      <w:r w:rsidR="00403E24">
        <w:rPr>
          <w:rFonts w:ascii="Palatino Linotype" w:eastAsia="MS Mincho" w:hAnsi="Palatino Linotype" w:cs="Times New Roman"/>
          <w:b/>
          <w:sz w:val="24"/>
          <w:szCs w:val="24"/>
          <w:lang w:val="es-ES_tradnl" w:eastAsia="es-ES"/>
        </w:rPr>
        <w:t>(1</w:t>
      </w:r>
      <w:r w:rsidR="000963B7">
        <w:rPr>
          <w:rFonts w:ascii="Palatino Linotype" w:eastAsia="MS Mincho" w:hAnsi="Palatino Linotype" w:cs="Times New Roman"/>
          <w:b/>
          <w:sz w:val="24"/>
          <w:szCs w:val="24"/>
          <w:lang w:val="es-ES_tradnl" w:eastAsia="es-ES"/>
        </w:rPr>
        <w:t>7</w:t>
      </w:r>
      <w:r w:rsidR="00403E24">
        <w:rPr>
          <w:rFonts w:ascii="Palatino Linotype" w:eastAsia="MS Mincho" w:hAnsi="Palatino Linotype" w:cs="Times New Roman"/>
          <w:b/>
          <w:sz w:val="24"/>
          <w:szCs w:val="24"/>
          <w:lang w:val="es-ES_tradnl" w:eastAsia="es-ES"/>
        </w:rPr>
        <w:t xml:space="preserve">) de </w:t>
      </w:r>
      <w:r w:rsidR="000963B7">
        <w:rPr>
          <w:rFonts w:ascii="Palatino Linotype" w:eastAsia="MS Mincho" w:hAnsi="Palatino Linotype" w:cs="Times New Roman"/>
          <w:b/>
          <w:sz w:val="24"/>
          <w:szCs w:val="24"/>
          <w:lang w:val="es-ES_tradnl" w:eastAsia="es-ES"/>
        </w:rPr>
        <w:t>agosto</w:t>
      </w:r>
      <w:r w:rsidR="00403E24">
        <w:rPr>
          <w:rFonts w:ascii="Palatino Linotype" w:eastAsia="MS Mincho" w:hAnsi="Palatino Linotype" w:cs="Times New Roman"/>
          <w:sz w:val="24"/>
          <w:szCs w:val="24"/>
          <w:lang w:val="es-ES_tradnl" w:eastAsia="es-ES"/>
        </w:rPr>
        <w:t xml:space="preserve"> de dos mil veintiuno.</w:t>
      </w:r>
    </w:p>
    <w:p w14:paraId="13189193" w14:textId="77777777" w:rsidR="00403E24" w:rsidRDefault="00403E24" w:rsidP="00403E24">
      <w:pPr>
        <w:spacing w:after="0" w:line="360" w:lineRule="auto"/>
        <w:ind w:right="34"/>
        <w:contextualSpacing/>
        <w:jc w:val="both"/>
        <w:rPr>
          <w:rFonts w:ascii="Palatino Linotype" w:eastAsia="MS Mincho" w:hAnsi="Palatino Linotype" w:cs="Times New Roman"/>
          <w:sz w:val="24"/>
          <w:szCs w:val="24"/>
          <w:lang w:val="es-ES_tradnl" w:eastAsia="es-ES"/>
        </w:rPr>
      </w:pPr>
    </w:p>
    <w:p w14:paraId="72DE0994" w14:textId="1B94010B" w:rsidR="00E45EFD" w:rsidRPr="00403E24" w:rsidRDefault="00E45EFD" w:rsidP="00403E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El </w:t>
      </w:r>
      <w:r w:rsidR="000963B7">
        <w:rPr>
          <w:rFonts w:ascii="Palatino Linotype" w:eastAsia="Calibri" w:hAnsi="Palatino Linotype" w:cs="Arial"/>
          <w:b/>
          <w:sz w:val="24"/>
          <w:szCs w:val="24"/>
          <w:lang w:val="es-ES_tradnl" w:eastAsia="es-ES"/>
        </w:rPr>
        <w:t>siete</w:t>
      </w:r>
      <w:r w:rsidR="00403E24">
        <w:rPr>
          <w:rFonts w:ascii="Palatino Linotype" w:eastAsia="MS Mincho" w:hAnsi="Palatino Linotype" w:cs="Times New Roman"/>
          <w:b/>
          <w:sz w:val="24"/>
          <w:szCs w:val="24"/>
          <w:lang w:val="es-ES_tradnl" w:eastAsia="es-ES"/>
        </w:rPr>
        <w:t xml:space="preserve"> (</w:t>
      </w:r>
      <w:r w:rsidR="000963B7">
        <w:rPr>
          <w:rFonts w:ascii="Palatino Linotype" w:eastAsia="MS Mincho" w:hAnsi="Palatino Linotype" w:cs="Times New Roman"/>
          <w:b/>
          <w:sz w:val="24"/>
          <w:szCs w:val="24"/>
          <w:lang w:val="es-ES_tradnl" w:eastAsia="es-ES"/>
        </w:rPr>
        <w:t>07</w:t>
      </w:r>
      <w:r w:rsidR="002A5275" w:rsidRPr="002A5275">
        <w:rPr>
          <w:rFonts w:ascii="Palatino Linotype" w:eastAsia="MS Mincho" w:hAnsi="Palatino Linotype" w:cs="Times New Roman"/>
          <w:b/>
          <w:sz w:val="24"/>
          <w:szCs w:val="24"/>
          <w:lang w:val="es-ES_tradnl" w:eastAsia="es-ES"/>
        </w:rPr>
        <w:t xml:space="preserve">) </w:t>
      </w:r>
      <w:r w:rsidR="002A5275">
        <w:rPr>
          <w:rFonts w:ascii="Palatino Linotype" w:eastAsia="MS Mincho" w:hAnsi="Palatino Linotype" w:cs="Times New Roman"/>
          <w:b/>
          <w:sz w:val="24"/>
          <w:szCs w:val="24"/>
          <w:lang w:val="es-ES_tradnl" w:eastAsia="es-ES"/>
        </w:rPr>
        <w:t xml:space="preserve">de </w:t>
      </w:r>
      <w:r w:rsidR="000963B7">
        <w:rPr>
          <w:rFonts w:ascii="Palatino Linotype" w:eastAsia="MS Mincho" w:hAnsi="Palatino Linotype" w:cs="Times New Roman"/>
          <w:b/>
          <w:sz w:val="24"/>
          <w:szCs w:val="24"/>
          <w:lang w:val="es-ES_tradnl" w:eastAsia="es-ES"/>
        </w:rPr>
        <w:t>septiembre</w:t>
      </w:r>
      <w:r w:rsidR="00D61913">
        <w:rPr>
          <w:rFonts w:ascii="Palatino Linotype" w:eastAsia="MS Mincho" w:hAnsi="Palatino Linotype" w:cs="Times New Roman"/>
          <w:sz w:val="24"/>
          <w:szCs w:val="24"/>
          <w:lang w:val="es-ES_tradnl" w:eastAsia="es-ES"/>
        </w:rPr>
        <w:t xml:space="preserve"> de</w:t>
      </w:r>
      <w:r w:rsidR="00403E24">
        <w:rPr>
          <w:rFonts w:ascii="Palatino Linotype" w:eastAsia="MS Mincho" w:hAnsi="Palatino Linotype" w:cs="Times New Roman"/>
          <w:sz w:val="24"/>
          <w:szCs w:val="24"/>
          <w:lang w:val="es-ES_tradnl" w:eastAsia="es-ES"/>
        </w:rPr>
        <w:t xml:space="preserve"> dos mil veintiuno</w:t>
      </w:r>
      <w:r>
        <w:rPr>
          <w:rFonts w:ascii="Palatino Linotype" w:eastAsia="MS Mincho" w:hAnsi="Palatino Linotype" w:cs="Times New Roman"/>
          <w:sz w:val="24"/>
          <w:szCs w:val="24"/>
          <w:lang w:val="es-ES_tradnl" w:eastAsia="es-ES"/>
        </w:rPr>
        <w:t xml:space="preserve">, con fundamento en el artículo 181 tercer párrafo de la </w:t>
      </w:r>
      <w:r w:rsidRPr="00D61913">
        <w:rPr>
          <w:rFonts w:ascii="Palatino Linotype" w:eastAsia="MS Mincho" w:hAnsi="Palatino Linotype" w:cs="Times New Roman"/>
          <w:b/>
          <w:sz w:val="24"/>
          <w:szCs w:val="24"/>
          <w:lang w:val="es-ES_tradnl" w:eastAsia="es-ES"/>
        </w:rPr>
        <w:t>Ley de Transparencia y Acceso a la</w:t>
      </w:r>
      <w:r w:rsidRPr="00D61913">
        <w:rPr>
          <w:rFonts w:ascii="Palatino Linotype" w:eastAsia="MS Mincho" w:hAnsi="Palatino Linotype" w:cs="Times New Roman"/>
          <w:b/>
          <w:sz w:val="24"/>
          <w:szCs w:val="24"/>
          <w:lang w:val="es-ES_tradnl" w:eastAsia="es-ES"/>
        </w:rPr>
        <w:br/>
        <w:t>Información Pública del Estado de México y Municipios,</w:t>
      </w:r>
      <w:r w:rsidR="00D61913">
        <w:rPr>
          <w:rFonts w:ascii="Palatino Linotype" w:eastAsia="MS Mincho" w:hAnsi="Palatino Linotype" w:cs="Times New Roman"/>
          <w:sz w:val="24"/>
          <w:szCs w:val="24"/>
          <w:lang w:val="es-ES_tradnl" w:eastAsia="es-ES"/>
        </w:rPr>
        <w:t xml:space="preserve"> se notificó que</w:t>
      </w:r>
      <w:r>
        <w:rPr>
          <w:rFonts w:ascii="Palatino Linotype" w:eastAsia="MS Mincho" w:hAnsi="Palatino Linotype" w:cs="Times New Roman"/>
          <w:sz w:val="24"/>
          <w:szCs w:val="24"/>
          <w:lang w:val="es-ES_tradnl" w:eastAsia="es-ES"/>
        </w:rPr>
        <w:t xml:space="preserve"> el</w:t>
      </w:r>
      <w:r>
        <w:rPr>
          <w:rFonts w:ascii="Palatino Linotype" w:eastAsia="MS Mincho" w:hAnsi="Palatino Linotype" w:cs="Times New Roman"/>
          <w:sz w:val="24"/>
          <w:szCs w:val="24"/>
          <w:lang w:val="es-ES_tradnl" w:eastAsia="es-ES"/>
        </w:rPr>
        <w:br/>
      </w:r>
      <w:r>
        <w:rPr>
          <w:rFonts w:ascii="Palatino Linotype" w:eastAsia="MS Mincho" w:hAnsi="Palatino Linotype" w:cs="Times New Roman"/>
          <w:sz w:val="24"/>
          <w:szCs w:val="24"/>
          <w:lang w:val="es-ES_tradnl" w:eastAsia="es-ES"/>
        </w:rPr>
        <w:lastRenderedPageBreak/>
        <w:t>plazo de treinta (30) días para resolver el recurso de revisión, sería ampliado por un periodo de quinc</w:t>
      </w:r>
      <w:r w:rsidR="00403E24">
        <w:rPr>
          <w:rFonts w:ascii="Palatino Linotype" w:eastAsia="MS Mincho" w:hAnsi="Palatino Linotype" w:cs="Times New Roman"/>
          <w:sz w:val="24"/>
          <w:szCs w:val="24"/>
          <w:lang w:val="es-ES_tradnl" w:eastAsia="es-ES"/>
        </w:rPr>
        <w:t>e (15) días hábiles adicionales</w:t>
      </w:r>
      <w:r w:rsidRPr="00403E24">
        <w:rPr>
          <w:rFonts w:ascii="Palatino Linotype" w:eastAsia="MS Mincho" w:hAnsi="Palatino Linotype" w:cs="Times New Roman"/>
          <w:sz w:val="24"/>
          <w:szCs w:val="24"/>
          <w:lang w:val="es-ES_tradnl" w:eastAsia="es-ES"/>
        </w:rPr>
        <w:t xml:space="preserve">, </w:t>
      </w:r>
      <w:r w:rsidR="00403E24">
        <w:rPr>
          <w:rFonts w:ascii="Palatino Linotype" w:eastAsia="MS Mincho" w:hAnsi="Palatino Linotype" w:cs="Arial"/>
          <w:sz w:val="24"/>
          <w:szCs w:val="24"/>
          <w:lang w:val="es-ES_tradnl" w:eastAsia="es-ES"/>
        </w:rPr>
        <w:t>posterior a ello ordenó turnar el expediente a resolución.</w:t>
      </w:r>
    </w:p>
    <w:p w14:paraId="6797A15C" w14:textId="77777777" w:rsidR="00403E24" w:rsidRDefault="00403E24" w:rsidP="00403E24">
      <w:pPr>
        <w:pStyle w:val="Prrafodelista"/>
        <w:rPr>
          <w:rFonts w:ascii="Palatino Linotype" w:eastAsia="MS Mincho" w:hAnsi="Palatino Linotype" w:cs="Times New Roman"/>
          <w:sz w:val="24"/>
          <w:szCs w:val="24"/>
          <w:lang w:val="es-ES_tradnl" w:eastAsia="es-ES"/>
        </w:rPr>
      </w:pPr>
    </w:p>
    <w:p w14:paraId="783D3F82" w14:textId="296408E5" w:rsidR="00403E24" w:rsidRPr="00403E24" w:rsidRDefault="00403E24" w:rsidP="00403E24">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El </w:t>
      </w:r>
      <w:r w:rsidRPr="00403E24">
        <w:rPr>
          <w:rFonts w:ascii="Palatino Linotype" w:eastAsia="MS Mincho" w:hAnsi="Palatino Linotype" w:cs="Times New Roman"/>
          <w:b/>
          <w:sz w:val="24"/>
          <w:szCs w:val="24"/>
          <w:lang w:val="es-ES_tradnl" w:eastAsia="es-ES"/>
        </w:rPr>
        <w:t>veintitrés (23) de agosto</w:t>
      </w:r>
      <w:r>
        <w:rPr>
          <w:rFonts w:ascii="Palatino Linotype" w:eastAsia="MS Mincho" w:hAnsi="Palatino Linotype" w:cs="Times New Roman"/>
          <w:sz w:val="24"/>
          <w:szCs w:val="24"/>
          <w:lang w:val="es-ES_tradnl" w:eastAsia="es-ES"/>
        </w:rPr>
        <w:t xml:space="preserve"> de dos mil veintiuno, en la Vigésima Novena Sesión Ordinaria, el Pleno del Instituto aprobó el </w:t>
      </w:r>
      <w:proofErr w:type="spellStart"/>
      <w:r>
        <w:rPr>
          <w:rFonts w:ascii="Palatino Linotype" w:eastAsia="MS Mincho" w:hAnsi="Palatino Linotype" w:cs="Times New Roman"/>
          <w:sz w:val="24"/>
          <w:szCs w:val="24"/>
          <w:lang w:val="es-ES_tradnl" w:eastAsia="es-ES"/>
        </w:rPr>
        <w:t>returno</w:t>
      </w:r>
      <w:proofErr w:type="spellEnd"/>
      <w:r>
        <w:rPr>
          <w:rFonts w:ascii="Palatino Linotype" w:eastAsia="MS Mincho" w:hAnsi="Palatino Linotype" w:cs="Times New Roman"/>
          <w:sz w:val="24"/>
          <w:szCs w:val="24"/>
          <w:lang w:val="es-ES_tradnl" w:eastAsia="es-ES"/>
        </w:rPr>
        <w:t xml:space="preserve"> del recurso de revisión indicado al rubro a la Ponencia de la </w:t>
      </w:r>
      <w:r w:rsidRPr="00403E24">
        <w:rPr>
          <w:rFonts w:ascii="Palatino Linotype" w:eastAsia="MS Mincho" w:hAnsi="Palatino Linotype" w:cs="Times New Roman"/>
          <w:b/>
          <w:sz w:val="24"/>
          <w:szCs w:val="24"/>
          <w:lang w:val="es-ES_tradnl" w:eastAsia="es-ES"/>
        </w:rPr>
        <w:t>Comisionada MARÍA DEL ROSARIO MEJÍA AYALA para su estudio y resolución.</w:t>
      </w:r>
    </w:p>
    <w:p w14:paraId="4B226F72" w14:textId="77777777" w:rsidR="00E45EFD" w:rsidRPr="005F7675" w:rsidRDefault="00E45EFD" w:rsidP="005F7675">
      <w:pPr>
        <w:spacing w:line="360" w:lineRule="auto"/>
        <w:rPr>
          <w:rFonts w:ascii="Palatino Linotype" w:eastAsiaTheme="minorEastAsia" w:hAnsi="Palatino Linotype"/>
          <w:sz w:val="24"/>
          <w:szCs w:val="24"/>
          <w:lang w:val="es-ES_tradnl" w:eastAsia="es-ES"/>
        </w:rPr>
      </w:pPr>
    </w:p>
    <w:p w14:paraId="031A4BD9"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4" w:name="_Toc85130363"/>
      <w:r w:rsidRPr="00E113EC">
        <w:rPr>
          <w:rFonts w:ascii="Palatino Linotype" w:eastAsiaTheme="majorEastAsia" w:hAnsi="Palatino Linotype" w:cstheme="majorBidi"/>
          <w:b/>
          <w:sz w:val="24"/>
          <w:szCs w:val="24"/>
        </w:rPr>
        <w:t>C O N S I D E R A N D O</w:t>
      </w:r>
      <w:bookmarkEnd w:id="4"/>
      <w:r w:rsidRPr="00E113EC">
        <w:rPr>
          <w:rFonts w:ascii="Palatino Linotype" w:eastAsiaTheme="majorEastAsia" w:hAnsi="Palatino Linotype" w:cstheme="majorBidi"/>
          <w:b/>
          <w:sz w:val="24"/>
          <w:szCs w:val="24"/>
        </w:rPr>
        <w:t xml:space="preserve"> </w:t>
      </w:r>
    </w:p>
    <w:p w14:paraId="22DC78BC" w14:textId="77777777" w:rsidR="00E113EC" w:rsidRPr="00E113EC" w:rsidRDefault="00E113EC" w:rsidP="0008753C">
      <w:pPr>
        <w:spacing w:after="0" w:line="360" w:lineRule="auto"/>
        <w:ind w:right="-142"/>
        <w:rPr>
          <w:rFonts w:eastAsiaTheme="minorEastAsia"/>
          <w:sz w:val="24"/>
          <w:szCs w:val="24"/>
        </w:rPr>
      </w:pPr>
    </w:p>
    <w:p w14:paraId="7F1080EA" w14:textId="49118CDF"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5" w:name="_Toc85130364"/>
      <w:r>
        <w:rPr>
          <w:rFonts w:ascii="Palatino Linotype" w:eastAsiaTheme="majorEastAsia" w:hAnsi="Palatino Linotype" w:cstheme="majorBidi"/>
          <w:b/>
          <w:sz w:val="24"/>
          <w:szCs w:val="26"/>
        </w:rPr>
        <w:t>PRIMERO. De la C</w:t>
      </w:r>
      <w:r w:rsidR="00E113EC" w:rsidRPr="00E113EC">
        <w:rPr>
          <w:rFonts w:ascii="Palatino Linotype" w:eastAsiaTheme="majorEastAsia" w:hAnsi="Palatino Linotype" w:cstheme="majorBidi"/>
          <w:b/>
          <w:sz w:val="24"/>
          <w:szCs w:val="26"/>
        </w:rPr>
        <w:t>ompetencia</w:t>
      </w:r>
      <w:bookmarkEnd w:id="5"/>
    </w:p>
    <w:p w14:paraId="372E7FD4" w14:textId="77777777" w:rsidR="00E113EC" w:rsidRPr="00E113EC" w:rsidRDefault="00E113EC" w:rsidP="0008753C">
      <w:pPr>
        <w:spacing w:after="0" w:line="360" w:lineRule="auto"/>
        <w:ind w:right="-142"/>
        <w:rPr>
          <w:rFonts w:eastAsiaTheme="minorEastAsia"/>
          <w:sz w:val="24"/>
          <w:szCs w:val="24"/>
        </w:rPr>
      </w:pPr>
    </w:p>
    <w:p w14:paraId="00165783" w14:textId="09D1EDB2" w:rsidR="00E113EC" w:rsidRPr="00726565" w:rsidRDefault="00726565" w:rsidP="00C25B96">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 xml:space="preserve">Este Instituto de </w:t>
      </w:r>
      <w:r w:rsidR="00627D87">
        <w:rPr>
          <w:rFonts w:ascii="Palatino Linotype" w:eastAsiaTheme="minorEastAsia" w:hAnsi="Palatino Linotype"/>
          <w:sz w:val="24"/>
          <w:szCs w:val="24"/>
          <w:lang w:val="es-ES_tradnl" w:eastAsia="es-ES"/>
        </w:rPr>
        <w:t>Transparencia</w:t>
      </w:r>
      <w:r>
        <w:rPr>
          <w:rFonts w:ascii="Palatino Linotype" w:eastAsiaTheme="minorEastAsia" w:hAnsi="Palatino Linotype"/>
          <w:sz w:val="24"/>
          <w:szCs w:val="24"/>
          <w:lang w:val="es-ES_tradnl" w:eastAsia="es-ES"/>
        </w:rPr>
        <w:t xml:space="preserve">, Acceso a la Información Pública y Protección de Datos Personales del </w:t>
      </w:r>
      <w:r w:rsidRPr="005D03C6">
        <w:rPr>
          <w:rFonts w:ascii="Palatino Linotype" w:hAnsi="Palatino Linotype" w:cs="Arial"/>
          <w:sz w:val="24"/>
          <w:lang w:val="es-ES_tradnl"/>
        </w:rPr>
        <w:t xml:space="preserve">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w:t>
      </w:r>
      <w:r w:rsidRPr="005D03C6">
        <w:rPr>
          <w:rFonts w:ascii="Palatino Linotype" w:hAnsi="Palatino Linotype" w:cs="Arial"/>
          <w:sz w:val="24"/>
          <w:lang w:val="es-ES_tradnl"/>
        </w:rPr>
        <w:lastRenderedPageBreak/>
        <w:t>del Reglamento Interior del Instituto de Transparencia, Acceso a la Información Pública y Protección de Datos Personales del Estado de México y Municipios.</w:t>
      </w:r>
    </w:p>
    <w:p w14:paraId="7427FC80" w14:textId="1BA7314E"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85130365"/>
      <w:r>
        <w:rPr>
          <w:rFonts w:ascii="Palatino Linotype" w:eastAsiaTheme="majorEastAsia" w:hAnsi="Palatino Linotype" w:cstheme="majorBidi"/>
          <w:b/>
          <w:sz w:val="24"/>
          <w:szCs w:val="26"/>
        </w:rPr>
        <w:t>SEGUNDO. De la Oportunidad y P</w:t>
      </w:r>
      <w:r w:rsidR="00E113EC" w:rsidRPr="00E113EC">
        <w:rPr>
          <w:rFonts w:ascii="Palatino Linotype" w:eastAsiaTheme="majorEastAsia" w:hAnsi="Palatino Linotype" w:cstheme="majorBidi"/>
          <w:b/>
          <w:sz w:val="24"/>
          <w:szCs w:val="26"/>
        </w:rPr>
        <w:t>rocedencia.</w:t>
      </w:r>
      <w:bookmarkEnd w:id="6"/>
    </w:p>
    <w:p w14:paraId="78C44EDB" w14:textId="77777777" w:rsidR="00E113EC" w:rsidRPr="00E113EC" w:rsidRDefault="00E113EC" w:rsidP="0008753C">
      <w:pPr>
        <w:spacing w:line="360" w:lineRule="auto"/>
        <w:contextualSpacing/>
        <w:rPr>
          <w:rFonts w:ascii="Palatino Linotype" w:eastAsia="Calibri" w:hAnsi="Palatino Linotype" w:cs="Arial"/>
          <w:sz w:val="24"/>
          <w:szCs w:val="24"/>
          <w:lang w:val="es-ES_tradnl" w:eastAsia="es-ES"/>
        </w:rPr>
      </w:pPr>
    </w:p>
    <w:p w14:paraId="380DE6DD" w14:textId="00C78646" w:rsidR="00E45EFD" w:rsidRPr="000D580E" w:rsidRDefault="00E45EFD" w:rsidP="000D580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rPr>
        <w:t xml:space="preserve">El medio de impugnación fue presentado a través del </w:t>
      </w:r>
      <w:r>
        <w:rPr>
          <w:rFonts w:ascii="Palatino Linotype" w:eastAsia="Calibri" w:hAnsi="Palatino Linotype" w:cs="Arial"/>
          <w:b/>
          <w:sz w:val="24"/>
          <w:szCs w:val="24"/>
        </w:rPr>
        <w:t>SAIMEX,</w:t>
      </w:r>
      <w:r>
        <w:rPr>
          <w:rFonts w:ascii="Palatino Linotype" w:eastAsia="Calibri" w:hAnsi="Palatino Linotype" w:cs="Arial"/>
          <w:sz w:val="24"/>
          <w:szCs w:val="24"/>
        </w:rPr>
        <w:t xml:space="preserve"> en el formato previamente aprobado para tal efecto y dentro del plazo legal de quince días hábiles otorgados; </w:t>
      </w:r>
      <w:r w:rsidR="00063434">
        <w:rPr>
          <w:rFonts w:ascii="Palatino Linotype" w:eastAsia="Calibri" w:hAnsi="Palatino Linotype" w:cs="Arial"/>
          <w:sz w:val="24"/>
          <w:szCs w:val="24"/>
        </w:rPr>
        <w:t>siendo así</w:t>
      </w:r>
      <w:r>
        <w:rPr>
          <w:rFonts w:ascii="Palatino Linotype" w:eastAsia="Calibri" w:hAnsi="Palatino Linotype" w:cs="Arial"/>
          <w:sz w:val="24"/>
          <w:szCs w:val="24"/>
        </w:rPr>
        <w:t xml:space="preserve"> que el </w:t>
      </w:r>
      <w:r>
        <w:rPr>
          <w:rFonts w:ascii="Palatino Linotype" w:eastAsia="Calibri" w:hAnsi="Palatino Linotype" w:cs="Arial"/>
          <w:b/>
          <w:sz w:val="24"/>
          <w:szCs w:val="24"/>
        </w:rPr>
        <w:t>SUJETO OBLIGADO</w:t>
      </w:r>
      <w:r w:rsidR="00063434">
        <w:rPr>
          <w:rFonts w:ascii="Palatino Linotype" w:eastAsia="Calibri" w:hAnsi="Palatino Linotype" w:cs="Arial"/>
          <w:sz w:val="24"/>
          <w:szCs w:val="24"/>
        </w:rPr>
        <w:t xml:space="preserve"> entregó su respuesta el</w:t>
      </w:r>
      <w:r>
        <w:rPr>
          <w:rFonts w:ascii="Palatino Linotype" w:eastAsia="Calibri" w:hAnsi="Palatino Linotype" w:cs="Arial"/>
          <w:sz w:val="24"/>
          <w:szCs w:val="24"/>
        </w:rPr>
        <w:t xml:space="preserve"> </w:t>
      </w:r>
      <w:r w:rsidR="000963B7">
        <w:rPr>
          <w:rFonts w:ascii="Palatino Linotype" w:eastAsia="Calibri" w:hAnsi="Palatino Linotype" w:cs="Arial"/>
          <w:b/>
          <w:sz w:val="24"/>
          <w:szCs w:val="24"/>
        </w:rPr>
        <w:t>veintitrés</w:t>
      </w:r>
      <w:r w:rsidR="005F7675">
        <w:rPr>
          <w:rFonts w:ascii="Palatino Linotype" w:eastAsia="Calibri" w:hAnsi="Palatino Linotype" w:cs="Arial"/>
          <w:b/>
          <w:sz w:val="24"/>
          <w:szCs w:val="24"/>
        </w:rPr>
        <w:t xml:space="preserve"> (</w:t>
      </w:r>
      <w:r w:rsidR="000963B7">
        <w:rPr>
          <w:rFonts w:ascii="Palatino Linotype" w:eastAsia="Calibri" w:hAnsi="Palatino Linotype" w:cs="Arial"/>
          <w:b/>
          <w:sz w:val="24"/>
          <w:szCs w:val="24"/>
        </w:rPr>
        <w:t>23</w:t>
      </w:r>
      <w:r w:rsidR="005F7675">
        <w:rPr>
          <w:rFonts w:ascii="Palatino Linotype" w:eastAsia="Calibri" w:hAnsi="Palatino Linotype" w:cs="Arial"/>
          <w:b/>
          <w:sz w:val="24"/>
          <w:szCs w:val="24"/>
        </w:rPr>
        <w:t xml:space="preserve">) de </w:t>
      </w:r>
      <w:r w:rsidR="00726565">
        <w:rPr>
          <w:rFonts w:ascii="Palatino Linotype" w:eastAsia="Calibri" w:hAnsi="Palatino Linotype" w:cs="Arial"/>
          <w:b/>
          <w:sz w:val="24"/>
          <w:szCs w:val="24"/>
        </w:rPr>
        <w:t xml:space="preserve">junio </w:t>
      </w:r>
      <w:r w:rsidR="005F7675">
        <w:rPr>
          <w:rFonts w:ascii="Palatino Linotype" w:eastAsia="Calibri" w:hAnsi="Palatino Linotype" w:cs="Arial"/>
          <w:sz w:val="24"/>
          <w:szCs w:val="24"/>
        </w:rPr>
        <w:t>dos mil veintiuno</w:t>
      </w:r>
      <w:r>
        <w:rPr>
          <w:rFonts w:ascii="Palatino Linotype" w:eastAsia="Calibri" w:hAnsi="Palatino Linotype" w:cs="Arial"/>
          <w:sz w:val="24"/>
          <w:szCs w:val="24"/>
        </w:rPr>
        <w:t xml:space="preserve">, </w:t>
      </w:r>
      <w:r>
        <w:rPr>
          <w:rFonts w:ascii="Palatino Linotype" w:hAnsi="Palatino Linotype" w:cs="Arial"/>
          <w:sz w:val="24"/>
          <w:szCs w:val="24"/>
        </w:rPr>
        <w:t xml:space="preserve">de tal forma que el plazo para interponer el recurso transcurrió del </w:t>
      </w:r>
      <w:r w:rsidR="008646CB">
        <w:rPr>
          <w:rFonts w:ascii="Palatino Linotype" w:hAnsi="Palatino Linotype" w:cs="Arial"/>
          <w:b/>
          <w:sz w:val="24"/>
          <w:szCs w:val="24"/>
        </w:rPr>
        <w:t xml:space="preserve">veinticuatro </w:t>
      </w:r>
      <w:r w:rsidR="005F7675">
        <w:rPr>
          <w:rFonts w:ascii="Palatino Linotype" w:hAnsi="Palatino Linotype" w:cs="Arial"/>
          <w:b/>
          <w:sz w:val="24"/>
          <w:szCs w:val="24"/>
        </w:rPr>
        <w:t>(</w:t>
      </w:r>
      <w:r w:rsidR="008646CB">
        <w:rPr>
          <w:rFonts w:ascii="Palatino Linotype" w:hAnsi="Palatino Linotype" w:cs="Arial"/>
          <w:b/>
          <w:sz w:val="24"/>
          <w:szCs w:val="24"/>
        </w:rPr>
        <w:t>24</w:t>
      </w:r>
      <w:r w:rsidR="005F7675">
        <w:rPr>
          <w:rFonts w:ascii="Palatino Linotype" w:hAnsi="Palatino Linotype" w:cs="Arial"/>
          <w:b/>
          <w:sz w:val="24"/>
          <w:szCs w:val="24"/>
        </w:rPr>
        <w:t xml:space="preserve">) </w:t>
      </w:r>
      <w:r w:rsidR="008646CB">
        <w:rPr>
          <w:rFonts w:ascii="Palatino Linotype" w:hAnsi="Palatino Linotype" w:cs="Arial"/>
          <w:b/>
          <w:sz w:val="24"/>
          <w:szCs w:val="24"/>
        </w:rPr>
        <w:t xml:space="preserve">de junio </w:t>
      </w:r>
      <w:r w:rsidR="00547A19">
        <w:rPr>
          <w:rFonts w:ascii="Palatino Linotype" w:hAnsi="Palatino Linotype" w:cs="Arial"/>
          <w:b/>
          <w:sz w:val="24"/>
          <w:szCs w:val="24"/>
        </w:rPr>
        <w:t xml:space="preserve">al </w:t>
      </w:r>
      <w:r w:rsidR="005F7675">
        <w:rPr>
          <w:rFonts w:ascii="Palatino Linotype" w:hAnsi="Palatino Linotype" w:cs="Arial"/>
          <w:b/>
          <w:sz w:val="24"/>
          <w:szCs w:val="24"/>
        </w:rPr>
        <w:t>tr</w:t>
      </w:r>
      <w:r w:rsidR="008646CB">
        <w:rPr>
          <w:rFonts w:ascii="Palatino Linotype" w:hAnsi="Palatino Linotype" w:cs="Arial"/>
          <w:b/>
          <w:sz w:val="24"/>
          <w:szCs w:val="24"/>
        </w:rPr>
        <w:t xml:space="preserve">ece </w:t>
      </w:r>
      <w:r w:rsidR="005F7675">
        <w:rPr>
          <w:rFonts w:ascii="Palatino Linotype" w:hAnsi="Palatino Linotype" w:cs="Arial"/>
          <w:b/>
          <w:sz w:val="24"/>
          <w:szCs w:val="24"/>
        </w:rPr>
        <w:t>(</w:t>
      </w:r>
      <w:r w:rsidR="008646CB">
        <w:rPr>
          <w:rFonts w:ascii="Palatino Linotype" w:hAnsi="Palatino Linotype" w:cs="Arial"/>
          <w:b/>
          <w:sz w:val="24"/>
          <w:szCs w:val="24"/>
        </w:rPr>
        <w:t>13</w:t>
      </w:r>
      <w:r w:rsidR="00043FE7">
        <w:rPr>
          <w:rFonts w:ascii="Palatino Linotype" w:hAnsi="Palatino Linotype" w:cs="Arial"/>
          <w:b/>
          <w:sz w:val="24"/>
          <w:szCs w:val="24"/>
        </w:rPr>
        <w:t xml:space="preserve">) de </w:t>
      </w:r>
      <w:r w:rsidR="008646CB">
        <w:rPr>
          <w:rFonts w:ascii="Palatino Linotype" w:hAnsi="Palatino Linotype" w:cs="Arial"/>
          <w:b/>
          <w:sz w:val="24"/>
          <w:szCs w:val="24"/>
        </w:rPr>
        <w:t>julio</w:t>
      </w:r>
      <w:r>
        <w:rPr>
          <w:rFonts w:ascii="Palatino Linotype" w:hAnsi="Palatino Linotype" w:cs="Arial"/>
          <w:b/>
          <w:sz w:val="24"/>
          <w:szCs w:val="24"/>
        </w:rPr>
        <w:t xml:space="preserve"> </w:t>
      </w:r>
      <w:r w:rsidRPr="005F7675">
        <w:rPr>
          <w:rFonts w:ascii="Palatino Linotype" w:hAnsi="Palatino Linotype" w:cs="Arial"/>
          <w:sz w:val="24"/>
          <w:szCs w:val="24"/>
        </w:rPr>
        <w:t>del</w:t>
      </w:r>
      <w:r>
        <w:rPr>
          <w:rFonts w:ascii="Palatino Linotype" w:eastAsia="Calibri" w:hAnsi="Palatino Linotype" w:cs="Times New Roman"/>
          <w:b/>
          <w:sz w:val="24"/>
          <w:szCs w:val="24"/>
          <w:lang w:val="es-ES" w:eastAsia="es-ES"/>
        </w:rPr>
        <w:t xml:space="preserve"> </w:t>
      </w:r>
      <w:r w:rsidR="00316768">
        <w:rPr>
          <w:rFonts w:ascii="Palatino Linotype" w:eastAsia="Calibri" w:hAnsi="Palatino Linotype" w:cs="Times New Roman"/>
          <w:sz w:val="24"/>
          <w:szCs w:val="24"/>
          <w:lang w:val="es-ES" w:eastAsia="es-ES"/>
        </w:rPr>
        <w:t xml:space="preserve">dos mil </w:t>
      </w:r>
      <w:r w:rsidR="005F7675">
        <w:rPr>
          <w:rFonts w:ascii="Palatino Linotype" w:eastAsia="Calibri" w:hAnsi="Palatino Linotype" w:cs="Times New Roman"/>
          <w:sz w:val="24"/>
          <w:szCs w:val="24"/>
          <w:lang w:val="es-ES" w:eastAsia="es-ES"/>
        </w:rPr>
        <w:t>veintiuno</w:t>
      </w:r>
      <w:r>
        <w:rPr>
          <w:rFonts w:ascii="Palatino Linotype" w:hAnsi="Palatino Linotype" w:cs="Arial"/>
          <w:sz w:val="24"/>
          <w:szCs w:val="24"/>
        </w:rPr>
        <w:t>; en consecuenci</w:t>
      </w:r>
      <w:r w:rsidR="005F7675">
        <w:rPr>
          <w:rFonts w:ascii="Palatino Linotype" w:hAnsi="Palatino Linotype" w:cs="Arial"/>
          <w:sz w:val="24"/>
          <w:szCs w:val="24"/>
        </w:rPr>
        <w:t>a, presentó su inconformidad el</w:t>
      </w:r>
      <w:r w:rsidR="00043FE7">
        <w:rPr>
          <w:rFonts w:ascii="Palatino Linotype" w:hAnsi="Palatino Linotype" w:cs="Arial"/>
          <w:b/>
          <w:sz w:val="24"/>
          <w:szCs w:val="24"/>
        </w:rPr>
        <w:t xml:space="preserve"> </w:t>
      </w:r>
      <w:r w:rsidR="008646CB">
        <w:rPr>
          <w:rFonts w:ascii="Palatino Linotype" w:hAnsi="Palatino Linotype" w:cs="Arial"/>
          <w:b/>
          <w:sz w:val="24"/>
          <w:szCs w:val="24"/>
        </w:rPr>
        <w:t>cuatro</w:t>
      </w:r>
      <w:r w:rsidR="005F7675">
        <w:rPr>
          <w:rFonts w:ascii="Palatino Linotype" w:hAnsi="Palatino Linotype" w:cs="Arial"/>
          <w:b/>
          <w:sz w:val="24"/>
          <w:szCs w:val="24"/>
        </w:rPr>
        <w:t xml:space="preserve"> (</w:t>
      </w:r>
      <w:r w:rsidR="008646CB">
        <w:rPr>
          <w:rFonts w:ascii="Palatino Linotype" w:hAnsi="Palatino Linotype" w:cs="Arial"/>
          <w:b/>
          <w:sz w:val="24"/>
          <w:szCs w:val="24"/>
        </w:rPr>
        <w:t>04</w:t>
      </w:r>
      <w:r>
        <w:rPr>
          <w:rFonts w:ascii="Palatino Linotype" w:hAnsi="Palatino Linotype" w:cs="Arial"/>
          <w:b/>
          <w:sz w:val="24"/>
          <w:szCs w:val="24"/>
        </w:rPr>
        <w:t>)</w:t>
      </w:r>
      <w:r>
        <w:rPr>
          <w:rFonts w:ascii="Palatino Linotype" w:hAnsi="Palatino Linotype" w:cs="Arial"/>
          <w:sz w:val="24"/>
          <w:szCs w:val="24"/>
        </w:rPr>
        <w:t xml:space="preserve"> </w:t>
      </w:r>
      <w:r w:rsidR="00043FE7">
        <w:rPr>
          <w:rFonts w:ascii="Palatino Linotype" w:hAnsi="Palatino Linotype" w:cs="Arial"/>
          <w:b/>
          <w:sz w:val="24"/>
          <w:szCs w:val="24"/>
        </w:rPr>
        <w:t xml:space="preserve">de </w:t>
      </w:r>
      <w:r w:rsidR="008646CB">
        <w:rPr>
          <w:rFonts w:ascii="Palatino Linotype" w:hAnsi="Palatino Linotype" w:cs="Arial"/>
          <w:b/>
          <w:sz w:val="24"/>
          <w:szCs w:val="24"/>
        </w:rPr>
        <w:t>julio</w:t>
      </w:r>
      <w:r w:rsidR="005F7675">
        <w:rPr>
          <w:rFonts w:ascii="Palatino Linotype" w:hAnsi="Palatino Linotype" w:cs="Arial"/>
          <w:sz w:val="24"/>
          <w:szCs w:val="24"/>
        </w:rPr>
        <w:t>de dos mil veintiuno</w:t>
      </w:r>
      <w:r>
        <w:rPr>
          <w:rFonts w:ascii="Palatino Linotype" w:hAnsi="Palatino Linotype" w:cs="Arial"/>
          <w:sz w:val="24"/>
          <w:szCs w:val="24"/>
        </w:rPr>
        <w:t xml:space="preserve">, éste se encuentran dentro de los márgenes temporales previstos en el artículo 178 de la </w:t>
      </w:r>
      <w:r>
        <w:rPr>
          <w:rFonts w:ascii="Palatino Linotype" w:hAnsi="Palatino Linotype" w:cs="Arial"/>
          <w:b/>
          <w:sz w:val="24"/>
          <w:szCs w:val="24"/>
        </w:rPr>
        <w:t>Ley de Transparencia y Acceso a la Información Pública del Estado de México y Municipios</w:t>
      </w:r>
      <w:r>
        <w:rPr>
          <w:rFonts w:ascii="Palatino Linotype" w:hAnsi="Palatino Linotype" w:cs="Arial"/>
          <w:sz w:val="24"/>
          <w:szCs w:val="24"/>
        </w:rPr>
        <w:t>.</w:t>
      </w:r>
    </w:p>
    <w:p w14:paraId="1ADED1D9" w14:textId="77777777" w:rsidR="000D580E" w:rsidRPr="000D580E" w:rsidRDefault="000D580E" w:rsidP="000D580E">
      <w:pPr>
        <w:spacing w:after="0" w:line="360" w:lineRule="auto"/>
        <w:contextualSpacing/>
        <w:jc w:val="both"/>
        <w:rPr>
          <w:rFonts w:ascii="Palatino Linotype" w:eastAsia="Calibri" w:hAnsi="Palatino Linotype" w:cs="Times New Roman"/>
          <w:sz w:val="24"/>
          <w:szCs w:val="24"/>
          <w:lang w:val="es-ES" w:eastAsia="es-ES"/>
        </w:rPr>
      </w:pPr>
    </w:p>
    <w:p w14:paraId="2B388339" w14:textId="69D7AC2B" w:rsidR="00E45EFD" w:rsidRDefault="00E113EC" w:rsidP="005F7675">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E113EC">
        <w:rPr>
          <w:rFonts w:ascii="Palatino Linotype" w:eastAsia="Calibri" w:hAnsi="Palatino Linotype" w:cs="Arial"/>
          <w:sz w:val="24"/>
          <w:szCs w:val="24"/>
          <w:lang w:val="es-ES_tradnl" w:eastAsia="es-ES"/>
        </w:rPr>
        <w:t xml:space="preserve">En ese orden de ideas, </w:t>
      </w:r>
      <w:r w:rsidR="00944476">
        <w:rPr>
          <w:rFonts w:ascii="Palatino Linotype" w:eastAsia="Calibri" w:hAnsi="Palatino Linotype" w:cs="Arial"/>
          <w:sz w:val="24"/>
          <w:szCs w:val="24"/>
          <w:lang w:val="es-ES_tradnl" w:eastAsia="es-ES"/>
        </w:rPr>
        <w:t>el escrito</w:t>
      </w:r>
      <w:r w:rsidRPr="00E113EC">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7" w:name="_Toc2881747"/>
    </w:p>
    <w:p w14:paraId="26A995AF" w14:textId="23CB9A69" w:rsidR="005F7675" w:rsidRDefault="005F7675"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54EF6511" w14:textId="77777777" w:rsidR="00110357" w:rsidRPr="005F7675" w:rsidRDefault="00110357"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E113EC" w:rsidRDefault="005F7675"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8" w:name="_Toc85130366"/>
      <w:r>
        <w:rPr>
          <w:rFonts w:ascii="Palatino Linotype" w:eastAsia="MS Mincho" w:hAnsi="Palatino Linotype" w:cstheme="majorBidi"/>
          <w:b/>
          <w:sz w:val="24"/>
          <w:szCs w:val="24"/>
          <w:lang w:val="es-ES_tradnl" w:eastAsia="es-ES"/>
        </w:rPr>
        <w:lastRenderedPageBreak/>
        <w:t>TERCERO. Del P</w:t>
      </w:r>
      <w:r w:rsidR="00E113EC" w:rsidRPr="00E113EC">
        <w:rPr>
          <w:rFonts w:ascii="Palatino Linotype" w:eastAsia="MS Mincho" w:hAnsi="Palatino Linotype" w:cstheme="majorBidi"/>
          <w:b/>
          <w:sz w:val="24"/>
          <w:szCs w:val="24"/>
          <w:lang w:val="es-ES_tradnl" w:eastAsia="es-ES"/>
        </w:rPr>
        <w:t>lanteamiento de la Litis.</w:t>
      </w:r>
      <w:bookmarkEnd w:id="7"/>
      <w:bookmarkEnd w:id="8"/>
    </w:p>
    <w:p w14:paraId="0308E4B8" w14:textId="77777777" w:rsidR="00E113EC" w:rsidRPr="00E113EC"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472E90F7" w14:textId="44DEAE89" w:rsidR="005F7675" w:rsidRPr="00110357" w:rsidRDefault="004B2816"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9" w:name="_Toc504500691"/>
      <w:bookmarkStart w:id="10" w:name="_Toc445745137"/>
      <w:bookmarkStart w:id="11" w:name="_Toc447699318"/>
      <w:bookmarkStart w:id="12" w:name="_Toc452379730"/>
      <w:bookmarkStart w:id="13" w:name="_Toc459195482"/>
      <w:bookmarkStart w:id="14" w:name="_Toc461555892"/>
      <w:bookmarkStart w:id="15" w:name="_Toc462307689"/>
      <w:bookmarkStart w:id="16" w:name="_Toc473628138"/>
      <w:r>
        <w:rPr>
          <w:rFonts w:ascii="Palatino Linotype" w:hAnsi="Palatino Linotype" w:cs="Arial"/>
          <w:sz w:val="24"/>
          <w:szCs w:val="24"/>
          <w:lang w:val="es-ES_tradnl"/>
        </w:rPr>
        <w:t>La</w:t>
      </w:r>
      <w:r w:rsidR="005F7675" w:rsidRPr="00110357">
        <w:rPr>
          <w:rFonts w:ascii="Palatino Linotype" w:hAnsi="Palatino Linotype" w:cs="Arial"/>
          <w:sz w:val="24"/>
          <w:szCs w:val="24"/>
          <w:lang w:val="es-ES_tradnl"/>
        </w:rPr>
        <w:t xml:space="preserve"> </w:t>
      </w:r>
      <w:r>
        <w:rPr>
          <w:rFonts w:ascii="Palatino Linotype" w:hAnsi="Palatino Linotype" w:cs="Arial"/>
          <w:sz w:val="24"/>
          <w:szCs w:val="24"/>
          <w:lang w:val="es-ES_tradnl"/>
        </w:rPr>
        <w:t>P</w:t>
      </w:r>
      <w:r w:rsidR="005F7675" w:rsidRPr="00110357">
        <w:rPr>
          <w:rFonts w:ascii="Palatino Linotype" w:hAnsi="Palatino Linotype" w:cs="Arial"/>
          <w:sz w:val="24"/>
          <w:szCs w:val="24"/>
          <w:lang w:val="es-ES_tradnl"/>
        </w:rPr>
        <w:t xml:space="preserve">articular solicitó al </w:t>
      </w:r>
      <w:r w:rsidR="00781252" w:rsidRPr="00110357">
        <w:rPr>
          <w:rFonts w:ascii="Palatino Linotype" w:hAnsi="Palatino Linotype" w:cs="Arial"/>
          <w:b/>
          <w:sz w:val="24"/>
          <w:szCs w:val="24"/>
          <w:lang w:val="es-ES_tradnl"/>
        </w:rPr>
        <w:t>Ayuntamiento de Ecatepec de Morelos</w:t>
      </w:r>
      <w:r w:rsidR="005F7675" w:rsidRPr="00110357">
        <w:rPr>
          <w:rFonts w:ascii="Palatino Linotype" w:hAnsi="Palatino Linotype" w:cs="Arial"/>
          <w:sz w:val="24"/>
          <w:szCs w:val="24"/>
          <w:lang w:val="es-ES_tradnl"/>
        </w:rPr>
        <w:t>, la siguiente información:</w:t>
      </w:r>
    </w:p>
    <w:p w14:paraId="7D01C727" w14:textId="77777777" w:rsidR="005F7675" w:rsidRDefault="005F7675" w:rsidP="005F7675">
      <w:pPr>
        <w:spacing w:after="0" w:line="360" w:lineRule="auto"/>
        <w:contextualSpacing/>
        <w:jc w:val="both"/>
        <w:rPr>
          <w:rFonts w:ascii="Palatino Linotype" w:hAnsi="Palatino Linotype" w:cs="Arial"/>
          <w:sz w:val="24"/>
          <w:szCs w:val="24"/>
          <w:lang w:val="es-ES_tradnl"/>
        </w:rPr>
      </w:pPr>
    </w:p>
    <w:p w14:paraId="7165F284" w14:textId="7A449AE8" w:rsidR="005F7675" w:rsidRPr="008646CB" w:rsidRDefault="008646CB" w:rsidP="005F7675">
      <w:pPr>
        <w:pStyle w:val="Prrafodelista"/>
        <w:numPr>
          <w:ilvl w:val="0"/>
          <w:numId w:val="26"/>
        </w:numPr>
        <w:spacing w:after="0" w:line="360" w:lineRule="auto"/>
        <w:jc w:val="both"/>
        <w:rPr>
          <w:rFonts w:ascii="Palatino Linotype" w:hAnsi="Palatino Linotype" w:cs="Arial"/>
          <w:b/>
          <w:sz w:val="28"/>
          <w:szCs w:val="24"/>
          <w:lang w:val="es-ES_tradnl"/>
        </w:rPr>
      </w:pPr>
      <w:r>
        <w:rPr>
          <w:rFonts w:ascii="Palatino Linotype" w:hAnsi="Palatino Linotype"/>
          <w:b/>
          <w:color w:val="000000"/>
          <w:sz w:val="24"/>
        </w:rPr>
        <w:t>Sesiones Ordinarias y Extraordinarias de Cabildo del mes de diciembre de 2020 al 28 de mayo de 2021.</w:t>
      </w:r>
    </w:p>
    <w:p w14:paraId="34F7A9D2" w14:textId="4A8B3854" w:rsidR="008646CB" w:rsidRPr="00653460" w:rsidRDefault="008646CB" w:rsidP="005F7675">
      <w:pPr>
        <w:pStyle w:val="Prrafodelista"/>
        <w:numPr>
          <w:ilvl w:val="0"/>
          <w:numId w:val="26"/>
        </w:numPr>
        <w:spacing w:after="0" w:line="360" w:lineRule="auto"/>
        <w:jc w:val="both"/>
        <w:rPr>
          <w:rFonts w:ascii="Palatino Linotype" w:hAnsi="Palatino Linotype" w:cs="Arial"/>
          <w:b/>
          <w:sz w:val="24"/>
          <w:szCs w:val="24"/>
          <w:lang w:val="es-ES_tradnl"/>
        </w:rPr>
      </w:pPr>
      <w:r w:rsidRPr="00653460">
        <w:rPr>
          <w:rFonts w:ascii="Palatino Linotype" w:hAnsi="Palatino Linotype"/>
          <w:b/>
          <w:color w:val="000000"/>
          <w:sz w:val="24"/>
          <w:szCs w:val="24"/>
        </w:rPr>
        <w:t>Presupuesto aprobado por Cabildo para el per</w:t>
      </w:r>
      <w:r w:rsidR="00653460">
        <w:rPr>
          <w:rFonts w:ascii="Palatino Linotype" w:hAnsi="Palatino Linotype"/>
          <w:b/>
          <w:color w:val="000000"/>
          <w:sz w:val="24"/>
          <w:szCs w:val="24"/>
        </w:rPr>
        <w:t>i</w:t>
      </w:r>
      <w:r w:rsidRPr="00653460">
        <w:rPr>
          <w:rFonts w:ascii="Palatino Linotype" w:hAnsi="Palatino Linotype"/>
          <w:b/>
          <w:color w:val="000000"/>
          <w:sz w:val="24"/>
          <w:szCs w:val="24"/>
        </w:rPr>
        <w:t>odo fiscal 2021.</w:t>
      </w:r>
    </w:p>
    <w:p w14:paraId="7D57AEED" w14:textId="7A37382A" w:rsidR="008646CB" w:rsidRDefault="00653460" w:rsidP="005F7675">
      <w:pPr>
        <w:pStyle w:val="Prrafodelista"/>
        <w:numPr>
          <w:ilvl w:val="0"/>
          <w:numId w:val="26"/>
        </w:numPr>
        <w:spacing w:after="0" w:line="360" w:lineRule="auto"/>
        <w:jc w:val="both"/>
        <w:rPr>
          <w:rFonts w:ascii="Palatino Linotype" w:hAnsi="Palatino Linotype" w:cs="Arial"/>
          <w:b/>
          <w:sz w:val="24"/>
          <w:szCs w:val="24"/>
          <w:lang w:val="es-ES_tradnl"/>
        </w:rPr>
      </w:pPr>
      <w:r w:rsidRPr="00653460">
        <w:rPr>
          <w:rFonts w:ascii="Palatino Linotype" w:hAnsi="Palatino Linotype" w:cs="Arial"/>
          <w:b/>
          <w:sz w:val="24"/>
          <w:szCs w:val="24"/>
          <w:lang w:val="es-ES_tradnl"/>
        </w:rPr>
        <w:t>Organigrama autorizado</w:t>
      </w:r>
      <w:r>
        <w:rPr>
          <w:rFonts w:ascii="Palatino Linotype" w:hAnsi="Palatino Linotype" w:cs="Arial"/>
          <w:b/>
          <w:sz w:val="24"/>
          <w:szCs w:val="24"/>
          <w:lang w:val="es-ES_tradnl"/>
        </w:rPr>
        <w:t>.</w:t>
      </w:r>
    </w:p>
    <w:p w14:paraId="3372A329" w14:textId="59FCBB81" w:rsidR="00653460" w:rsidRDefault="00653460" w:rsidP="005F7675">
      <w:pPr>
        <w:pStyle w:val="Prrafodelista"/>
        <w:numPr>
          <w:ilvl w:val="0"/>
          <w:numId w:val="26"/>
        </w:numPr>
        <w:spacing w:after="0" w:line="360" w:lineRule="auto"/>
        <w:jc w:val="both"/>
        <w:rPr>
          <w:rFonts w:ascii="Palatino Linotype" w:hAnsi="Palatino Linotype" w:cs="Arial"/>
          <w:b/>
          <w:sz w:val="24"/>
          <w:szCs w:val="24"/>
          <w:lang w:val="es-ES_tradnl"/>
        </w:rPr>
      </w:pPr>
      <w:r>
        <w:rPr>
          <w:rFonts w:ascii="Palatino Linotype" w:hAnsi="Palatino Linotype" w:cs="Arial"/>
          <w:b/>
          <w:sz w:val="24"/>
          <w:szCs w:val="24"/>
          <w:lang w:val="es-ES_tradnl"/>
        </w:rPr>
        <w:t xml:space="preserve">Informes mensuales al OSFEM de los meses de marzo, abril y mayo del periodo fiscal 2021. </w:t>
      </w:r>
    </w:p>
    <w:p w14:paraId="4FB222DF" w14:textId="200A5A8D" w:rsidR="00653460" w:rsidRPr="00653460" w:rsidRDefault="00653460" w:rsidP="005F7675">
      <w:pPr>
        <w:pStyle w:val="Prrafodelista"/>
        <w:numPr>
          <w:ilvl w:val="0"/>
          <w:numId w:val="26"/>
        </w:numPr>
        <w:spacing w:after="0" w:line="360" w:lineRule="auto"/>
        <w:jc w:val="both"/>
        <w:rPr>
          <w:rFonts w:ascii="Palatino Linotype" w:hAnsi="Palatino Linotype" w:cs="Arial"/>
          <w:b/>
          <w:sz w:val="24"/>
          <w:szCs w:val="24"/>
          <w:lang w:val="es-ES_tradnl"/>
        </w:rPr>
      </w:pPr>
      <w:r>
        <w:rPr>
          <w:rFonts w:ascii="Palatino Linotype" w:hAnsi="Palatino Linotype" w:cs="Arial"/>
          <w:b/>
          <w:sz w:val="24"/>
          <w:szCs w:val="24"/>
          <w:lang w:val="es-ES_tradnl"/>
        </w:rPr>
        <w:t>Información de Altas y Bajas de enero a mayo de 2021.</w:t>
      </w:r>
    </w:p>
    <w:p w14:paraId="484224DE" w14:textId="77777777" w:rsidR="005F7675" w:rsidRPr="005F7675" w:rsidRDefault="005F7675" w:rsidP="005F7675">
      <w:pPr>
        <w:spacing w:after="0" w:line="360" w:lineRule="auto"/>
        <w:contextualSpacing/>
        <w:jc w:val="both"/>
        <w:rPr>
          <w:rFonts w:ascii="Palatino Linotype" w:hAnsi="Palatino Linotype" w:cs="Arial"/>
          <w:sz w:val="24"/>
          <w:szCs w:val="24"/>
          <w:lang w:val="es-ES_tradnl"/>
        </w:rPr>
      </w:pPr>
    </w:p>
    <w:p w14:paraId="699F2D13" w14:textId="50E417F4" w:rsidR="004C16FA" w:rsidRPr="001D6CEA" w:rsidRDefault="005F7675" w:rsidP="001D6CE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D6CEA">
        <w:rPr>
          <w:rFonts w:ascii="Palatino Linotype" w:hAnsi="Palatino Linotype" w:cs="Arial"/>
          <w:sz w:val="24"/>
          <w:szCs w:val="24"/>
          <w:lang w:val="es-ES_tradnl"/>
        </w:rPr>
        <w:t xml:space="preserve">En respuesta, el </w:t>
      </w:r>
      <w:r w:rsidRPr="001D6CEA">
        <w:rPr>
          <w:rFonts w:ascii="Palatino Linotype" w:hAnsi="Palatino Linotype" w:cs="Arial"/>
          <w:b/>
          <w:sz w:val="24"/>
          <w:szCs w:val="24"/>
          <w:lang w:val="es-ES_tradnl"/>
        </w:rPr>
        <w:t>SUJETO OBLIGADO</w:t>
      </w:r>
      <w:r w:rsidRPr="001D6CEA">
        <w:rPr>
          <w:rFonts w:ascii="Palatino Linotype" w:hAnsi="Palatino Linotype" w:cs="Arial"/>
          <w:sz w:val="24"/>
          <w:szCs w:val="24"/>
          <w:lang w:val="es-ES_tradnl"/>
        </w:rPr>
        <w:t xml:space="preserve"> </w:t>
      </w:r>
      <w:r w:rsidR="004C16FA" w:rsidRPr="001D6CEA">
        <w:rPr>
          <w:rFonts w:ascii="Palatino Linotype" w:hAnsi="Palatino Linotype" w:cs="Arial"/>
          <w:sz w:val="24"/>
          <w:szCs w:val="24"/>
          <w:lang w:val="es-ES_tradnl"/>
        </w:rPr>
        <w:t xml:space="preserve">proporcionó </w:t>
      </w:r>
      <w:r w:rsidR="004C16FA" w:rsidRPr="001D6CEA">
        <w:rPr>
          <w:rFonts w:ascii="Palatino Linotype" w:hAnsi="Palatino Linotype"/>
          <w:sz w:val="24"/>
          <w:szCs w:val="24"/>
        </w:rPr>
        <w:t xml:space="preserve">las Gacetas 01/2021, 02/2021, 03/2021, 04/2021, 05/2021, 06/2021, 07/2021, 08/2021, 09/2021 y 10/2021, en las cuales se encuentran publicados los acuerdos dictados por el Ayuntamiento en </w:t>
      </w:r>
      <w:r w:rsidR="001D6CEA" w:rsidRPr="001D6CEA">
        <w:rPr>
          <w:rFonts w:ascii="Palatino Linotype" w:hAnsi="Palatino Linotype"/>
          <w:sz w:val="24"/>
          <w:szCs w:val="24"/>
        </w:rPr>
        <w:t>S</w:t>
      </w:r>
      <w:r w:rsidR="004C16FA" w:rsidRPr="001D6CEA">
        <w:rPr>
          <w:rFonts w:ascii="Palatino Linotype" w:hAnsi="Palatino Linotype"/>
          <w:sz w:val="24"/>
          <w:szCs w:val="24"/>
        </w:rPr>
        <w:t xml:space="preserve">esiones </w:t>
      </w:r>
      <w:r w:rsidR="001D6CEA" w:rsidRPr="001D6CEA">
        <w:rPr>
          <w:rFonts w:ascii="Palatino Linotype" w:hAnsi="Palatino Linotype"/>
          <w:sz w:val="24"/>
          <w:szCs w:val="24"/>
        </w:rPr>
        <w:t>O</w:t>
      </w:r>
      <w:r w:rsidR="004C16FA" w:rsidRPr="001D6CEA">
        <w:rPr>
          <w:rFonts w:ascii="Palatino Linotype" w:hAnsi="Palatino Linotype"/>
          <w:sz w:val="24"/>
          <w:szCs w:val="24"/>
        </w:rPr>
        <w:t xml:space="preserve">rdinarias y </w:t>
      </w:r>
      <w:r w:rsidR="001D6CEA" w:rsidRPr="001D6CEA">
        <w:rPr>
          <w:rFonts w:ascii="Palatino Linotype" w:hAnsi="Palatino Linotype"/>
          <w:sz w:val="24"/>
          <w:szCs w:val="24"/>
        </w:rPr>
        <w:t>E</w:t>
      </w:r>
      <w:r w:rsidR="004C16FA" w:rsidRPr="001D6CEA">
        <w:rPr>
          <w:rFonts w:ascii="Palatino Linotype" w:hAnsi="Palatino Linotype"/>
          <w:sz w:val="24"/>
          <w:szCs w:val="24"/>
        </w:rPr>
        <w:t xml:space="preserve">xtraordinarias de </w:t>
      </w:r>
      <w:r w:rsidR="001D6CEA" w:rsidRPr="001D6CEA">
        <w:rPr>
          <w:rFonts w:ascii="Palatino Linotype" w:hAnsi="Palatino Linotype"/>
          <w:sz w:val="24"/>
          <w:szCs w:val="24"/>
        </w:rPr>
        <w:t>C</w:t>
      </w:r>
      <w:r w:rsidR="004C16FA" w:rsidRPr="001D6CEA">
        <w:rPr>
          <w:rFonts w:ascii="Palatino Linotype" w:hAnsi="Palatino Linotype"/>
          <w:sz w:val="24"/>
          <w:szCs w:val="24"/>
        </w:rPr>
        <w:t>abildo</w:t>
      </w:r>
      <w:r w:rsidR="00651CCF" w:rsidRPr="001D6CEA">
        <w:rPr>
          <w:rFonts w:ascii="Palatino Linotype" w:hAnsi="Palatino Linotype"/>
          <w:sz w:val="24"/>
          <w:szCs w:val="24"/>
        </w:rPr>
        <w:t xml:space="preserve"> </w:t>
      </w:r>
      <w:r w:rsidR="004C16FA" w:rsidRPr="001D6CEA">
        <w:rPr>
          <w:rFonts w:ascii="Palatino Linotype" w:hAnsi="Palatino Linotype"/>
          <w:sz w:val="24"/>
          <w:szCs w:val="24"/>
        </w:rPr>
        <w:t>del mes de diciembre del 2020 al 28 de mayo del 2021</w:t>
      </w:r>
      <w:r w:rsidR="004C16FA" w:rsidRPr="001D6CEA">
        <w:rPr>
          <w:rFonts w:ascii="Palatino Linotype" w:hAnsi="Palatino Linotype" w:cs="Arial"/>
          <w:sz w:val="24"/>
          <w:szCs w:val="24"/>
          <w:lang w:val="es-ES_tradnl"/>
        </w:rPr>
        <w:t xml:space="preserve">, </w:t>
      </w:r>
      <w:r w:rsidR="004C16FA" w:rsidRPr="001D6CEA">
        <w:rPr>
          <w:rFonts w:ascii="Palatino Linotype" w:hAnsi="Palatino Linotype"/>
          <w:sz w:val="24"/>
          <w:szCs w:val="24"/>
        </w:rPr>
        <w:t xml:space="preserve">asimismo, informó que el presupuesto definitivo de ingresos y egresos para el ejercicio fiscal de 2021, fue aprobado en el acuerdo número 17/2021, dictado en la Sexta Sesión Extraordinaria del Cabildo del 24 de febrero de 2021, </w:t>
      </w:r>
      <w:r w:rsidR="001D6CEA" w:rsidRPr="001D6CEA">
        <w:rPr>
          <w:rFonts w:ascii="Palatino Linotype" w:hAnsi="Palatino Linotype"/>
          <w:sz w:val="24"/>
          <w:szCs w:val="24"/>
        </w:rPr>
        <w:t>el cual</w:t>
      </w:r>
      <w:r w:rsidR="004C16FA" w:rsidRPr="001D6CEA">
        <w:rPr>
          <w:rFonts w:ascii="Palatino Linotype" w:hAnsi="Palatino Linotype"/>
          <w:sz w:val="24"/>
          <w:szCs w:val="24"/>
        </w:rPr>
        <w:t xml:space="preserve"> se encuentra en la Gaceta número 05/2021 y publicado en las liga electrónica </w:t>
      </w:r>
      <w:hyperlink r:id="rId32" w:history="1">
        <w:r w:rsidR="004C16FA" w:rsidRPr="001D6CEA">
          <w:rPr>
            <w:rStyle w:val="Hipervnculo"/>
            <w:rFonts w:ascii="Palatino Linotype" w:hAnsi="Palatino Linotype"/>
            <w:sz w:val="24"/>
            <w:szCs w:val="24"/>
          </w:rPr>
          <w:t>https://www.ecatepec.gob.mx/catalogo-regulaciones?leyes=6&amp;gacetas=7</w:t>
        </w:r>
      </w:hyperlink>
      <w:r w:rsidR="001D6CEA" w:rsidRPr="001D6CEA">
        <w:rPr>
          <w:rFonts w:ascii="Palatino Linotype" w:hAnsi="Palatino Linotype"/>
          <w:sz w:val="24"/>
          <w:szCs w:val="24"/>
        </w:rPr>
        <w:t>,</w:t>
      </w:r>
      <w:r w:rsidR="0004519A">
        <w:rPr>
          <w:rFonts w:ascii="Palatino Linotype" w:hAnsi="Palatino Linotype"/>
          <w:sz w:val="24"/>
          <w:szCs w:val="24"/>
        </w:rPr>
        <w:t xml:space="preserve"> así como,</w:t>
      </w:r>
      <w:r w:rsidR="004C16FA" w:rsidRPr="001D6CEA">
        <w:rPr>
          <w:rFonts w:ascii="Palatino Linotype" w:hAnsi="Palatino Linotype"/>
          <w:sz w:val="24"/>
          <w:szCs w:val="24"/>
        </w:rPr>
        <w:t xml:space="preserve"> </w:t>
      </w:r>
      <w:r w:rsidR="004C16FA" w:rsidRPr="001D6CEA">
        <w:rPr>
          <w:rFonts w:ascii="Palatino Linotype" w:hAnsi="Palatino Linotype"/>
          <w:sz w:val="24"/>
          <w:szCs w:val="24"/>
        </w:rPr>
        <w:lastRenderedPageBreak/>
        <w:t>el informe del mes de marzo enviado al OSFEM se encuentra</w:t>
      </w:r>
      <w:r w:rsidR="001D6CEA" w:rsidRPr="001D6CEA">
        <w:rPr>
          <w:rFonts w:ascii="Palatino Linotype" w:hAnsi="Palatino Linotype"/>
          <w:sz w:val="24"/>
          <w:szCs w:val="24"/>
        </w:rPr>
        <w:t xml:space="preserve"> </w:t>
      </w:r>
      <w:r w:rsidR="004C16FA" w:rsidRPr="001D6CEA">
        <w:rPr>
          <w:rFonts w:ascii="Palatino Linotype" w:hAnsi="Palatino Linotype"/>
          <w:sz w:val="24"/>
          <w:szCs w:val="24"/>
        </w:rPr>
        <w:t>publicado</w:t>
      </w:r>
      <w:r w:rsidR="001D6CEA" w:rsidRPr="001D6CEA">
        <w:rPr>
          <w:rFonts w:ascii="Palatino Linotype" w:hAnsi="Palatino Linotype"/>
          <w:sz w:val="24"/>
          <w:szCs w:val="24"/>
        </w:rPr>
        <w:t xml:space="preserve"> </w:t>
      </w:r>
      <w:r w:rsidR="004C16FA" w:rsidRPr="001D6CEA">
        <w:rPr>
          <w:rFonts w:ascii="Palatino Linotype" w:hAnsi="Palatino Linotype"/>
          <w:sz w:val="24"/>
          <w:szCs w:val="24"/>
        </w:rPr>
        <w:t xml:space="preserve">en la página de internet </w:t>
      </w:r>
      <w:hyperlink r:id="rId33" w:history="1">
        <w:r w:rsidR="004C16FA" w:rsidRPr="001D6CEA">
          <w:rPr>
            <w:rStyle w:val="Hipervnculo"/>
            <w:rFonts w:ascii="Palatino Linotype" w:hAnsi="Palatino Linotype"/>
            <w:sz w:val="24"/>
            <w:szCs w:val="24"/>
          </w:rPr>
          <w:t>https://www.ecatepec.gob.mx/transparencia-conac</w:t>
        </w:r>
      </w:hyperlink>
      <w:r w:rsidR="001D6CEA" w:rsidRPr="001D6CEA">
        <w:rPr>
          <w:rStyle w:val="Hipervnculo"/>
          <w:rFonts w:ascii="Palatino Linotype" w:hAnsi="Palatino Linotype"/>
          <w:color w:val="auto"/>
          <w:sz w:val="24"/>
          <w:szCs w:val="24"/>
          <w:u w:val="none"/>
        </w:rPr>
        <w:t xml:space="preserve">. Por otro lado, </w:t>
      </w:r>
      <w:r w:rsidR="004C16FA" w:rsidRPr="001D6CEA">
        <w:rPr>
          <w:rStyle w:val="Hipervnculo"/>
          <w:rFonts w:ascii="Palatino Linotype" w:hAnsi="Palatino Linotype"/>
          <w:color w:val="auto"/>
          <w:sz w:val="24"/>
          <w:szCs w:val="24"/>
          <w:u w:val="none"/>
        </w:rPr>
        <w:t xml:space="preserve"> </w:t>
      </w:r>
      <w:r w:rsidR="00651CCF" w:rsidRPr="001D6CEA">
        <w:rPr>
          <w:rStyle w:val="Hipervnculo"/>
          <w:rFonts w:ascii="Palatino Linotype" w:hAnsi="Palatino Linotype"/>
          <w:color w:val="auto"/>
          <w:sz w:val="24"/>
          <w:szCs w:val="24"/>
          <w:u w:val="none"/>
        </w:rPr>
        <w:t xml:space="preserve">refirió que </w:t>
      </w:r>
      <w:r w:rsidR="001D6CEA" w:rsidRPr="001D6CEA">
        <w:rPr>
          <w:rStyle w:val="Hipervnculo"/>
          <w:rFonts w:ascii="Palatino Linotype" w:hAnsi="Palatino Linotype"/>
          <w:color w:val="auto"/>
          <w:sz w:val="24"/>
          <w:szCs w:val="24"/>
          <w:u w:val="none"/>
        </w:rPr>
        <w:t xml:space="preserve">para la entrega de los informes mensuales al Órgano Superior de Fiscalización del Estado de México, para </w:t>
      </w:r>
      <w:r w:rsidR="0004519A">
        <w:rPr>
          <w:rStyle w:val="Hipervnculo"/>
          <w:rFonts w:ascii="Palatino Linotype" w:hAnsi="Palatino Linotype"/>
          <w:color w:val="auto"/>
          <w:sz w:val="24"/>
          <w:szCs w:val="24"/>
          <w:u w:val="none"/>
        </w:rPr>
        <w:t xml:space="preserve">el </w:t>
      </w:r>
      <w:r w:rsidR="001D6CEA" w:rsidRPr="001D6CEA">
        <w:rPr>
          <w:rStyle w:val="Hipervnculo"/>
          <w:rFonts w:ascii="Palatino Linotype" w:hAnsi="Palatino Linotype"/>
          <w:color w:val="auto"/>
          <w:sz w:val="24"/>
          <w:szCs w:val="24"/>
          <w:u w:val="none"/>
        </w:rPr>
        <w:t xml:space="preserve">ejercicio fiscal </w:t>
      </w:r>
      <w:r w:rsidR="0004519A">
        <w:rPr>
          <w:rStyle w:val="Hipervnculo"/>
          <w:rFonts w:ascii="Palatino Linotype" w:hAnsi="Palatino Linotype"/>
          <w:color w:val="auto"/>
          <w:sz w:val="24"/>
          <w:szCs w:val="24"/>
          <w:u w:val="none"/>
        </w:rPr>
        <w:t xml:space="preserve">2021 </w:t>
      </w:r>
      <w:r w:rsidR="001D6CEA" w:rsidRPr="001D6CEA">
        <w:rPr>
          <w:rStyle w:val="Hipervnculo"/>
          <w:rFonts w:ascii="Palatino Linotype" w:hAnsi="Palatino Linotype"/>
          <w:color w:val="auto"/>
          <w:sz w:val="24"/>
          <w:szCs w:val="24"/>
          <w:u w:val="none"/>
        </w:rPr>
        <w:t>no solicitó el documento denominado “Alatas y Bajas de Servidores Públicos”.</w:t>
      </w:r>
    </w:p>
    <w:p w14:paraId="5CDE162E" w14:textId="77777777" w:rsidR="006E05C3" w:rsidRPr="001D6CEA" w:rsidRDefault="006E05C3" w:rsidP="001D6CEA">
      <w:pPr>
        <w:spacing w:after="0" w:line="360" w:lineRule="auto"/>
        <w:contextualSpacing/>
        <w:jc w:val="both"/>
        <w:rPr>
          <w:rFonts w:ascii="Palatino Linotype" w:hAnsi="Palatino Linotype" w:cs="Arial"/>
          <w:sz w:val="24"/>
          <w:szCs w:val="24"/>
          <w:lang w:val="es-ES_tradnl"/>
        </w:rPr>
      </w:pPr>
    </w:p>
    <w:p w14:paraId="3AF88AD7" w14:textId="0DFB15B9" w:rsidR="00BF60EF" w:rsidRPr="001D6CEA" w:rsidRDefault="006E05C3" w:rsidP="001D6CE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D6CEA">
        <w:rPr>
          <w:rFonts w:ascii="Palatino Linotype" w:eastAsia="MS Mincho" w:hAnsi="Palatino Linotype" w:cs="Arial"/>
          <w:sz w:val="24"/>
          <w:szCs w:val="24"/>
          <w:lang w:val="es-ES_tradnl" w:eastAsia="es-ES"/>
        </w:rPr>
        <w:t>En este sentido</w:t>
      </w:r>
      <w:r w:rsidR="009B6599">
        <w:rPr>
          <w:rFonts w:ascii="Palatino Linotype" w:eastAsia="MS Mincho" w:hAnsi="Palatino Linotype" w:cs="Arial"/>
          <w:sz w:val="24"/>
          <w:szCs w:val="24"/>
          <w:lang w:val="es-ES_tradnl" w:eastAsia="es-ES"/>
        </w:rPr>
        <w:t>,</w:t>
      </w:r>
      <w:r w:rsidRPr="001D6CEA">
        <w:rPr>
          <w:rFonts w:ascii="Palatino Linotype" w:eastAsia="MS Mincho" w:hAnsi="Palatino Linotype" w:cs="Arial"/>
          <w:sz w:val="24"/>
          <w:szCs w:val="24"/>
          <w:lang w:val="es-ES_tradnl" w:eastAsia="es-ES"/>
        </w:rPr>
        <w:t xml:space="preserve"> </w:t>
      </w:r>
      <w:r w:rsidR="004B2816">
        <w:rPr>
          <w:rFonts w:ascii="Palatino Linotype" w:eastAsia="MS Mincho" w:hAnsi="Palatino Linotype" w:cs="Arial"/>
          <w:sz w:val="24"/>
          <w:szCs w:val="24"/>
          <w:lang w:val="es-ES_tradnl" w:eastAsia="es-ES"/>
        </w:rPr>
        <w:t>la</w:t>
      </w:r>
      <w:r w:rsidRPr="001D6CEA">
        <w:rPr>
          <w:rFonts w:ascii="Palatino Linotype" w:eastAsia="MS Mincho" w:hAnsi="Palatino Linotype" w:cs="Arial"/>
          <w:sz w:val="24"/>
          <w:szCs w:val="24"/>
          <w:lang w:val="es-ES_tradnl" w:eastAsia="es-ES"/>
        </w:rPr>
        <w:t xml:space="preserve"> particular señaló en su recurso de revisión</w:t>
      </w:r>
      <w:r w:rsidR="0004519A">
        <w:rPr>
          <w:rFonts w:ascii="Palatino Linotype" w:eastAsia="MS Mincho" w:hAnsi="Palatino Linotype" w:cs="Arial"/>
          <w:sz w:val="24"/>
          <w:szCs w:val="24"/>
          <w:lang w:val="es-ES_tradnl" w:eastAsia="es-ES"/>
        </w:rPr>
        <w:t xml:space="preserve"> a grandes rasgos</w:t>
      </w:r>
      <w:r w:rsidRPr="001D6CEA">
        <w:rPr>
          <w:rFonts w:ascii="Palatino Linotype" w:eastAsia="MS Mincho" w:hAnsi="Palatino Linotype" w:cs="Arial"/>
          <w:sz w:val="24"/>
          <w:szCs w:val="24"/>
          <w:lang w:val="es-ES_tradnl" w:eastAsia="es-ES"/>
        </w:rPr>
        <w:t>, como motivo de inconformidad que</w:t>
      </w:r>
      <w:r w:rsidR="00E74AE7" w:rsidRPr="001D6CEA">
        <w:rPr>
          <w:rFonts w:ascii="Palatino Linotype" w:eastAsia="MS Mincho" w:hAnsi="Palatino Linotype" w:cs="Arial"/>
          <w:sz w:val="24"/>
          <w:szCs w:val="24"/>
          <w:lang w:val="es-ES_tradnl" w:eastAsia="es-ES"/>
        </w:rPr>
        <w:t>,</w:t>
      </w:r>
      <w:r w:rsidRPr="001D6CEA">
        <w:rPr>
          <w:rFonts w:ascii="Palatino Linotype" w:eastAsia="MS Mincho" w:hAnsi="Palatino Linotype" w:cs="Arial"/>
          <w:sz w:val="24"/>
          <w:szCs w:val="24"/>
          <w:lang w:val="es-ES_tradnl" w:eastAsia="es-ES"/>
        </w:rPr>
        <w:t xml:space="preserve"> </w:t>
      </w:r>
      <w:r w:rsidR="009B6599">
        <w:rPr>
          <w:rFonts w:ascii="Palatino Linotype" w:eastAsia="MS Mincho" w:hAnsi="Palatino Linotype" w:cs="Arial"/>
          <w:sz w:val="24"/>
          <w:szCs w:val="24"/>
          <w:lang w:val="es-ES_tradnl" w:eastAsia="es-ES"/>
        </w:rPr>
        <w:t xml:space="preserve">la información proporcionada </w:t>
      </w:r>
      <w:r w:rsidR="0022754C">
        <w:rPr>
          <w:rFonts w:ascii="Palatino Linotype" w:eastAsia="MS Mincho" w:hAnsi="Palatino Linotype" w:cs="Arial"/>
          <w:sz w:val="24"/>
          <w:szCs w:val="24"/>
          <w:lang w:val="es-ES_tradnl" w:eastAsia="es-ES"/>
        </w:rPr>
        <w:t>es incompleta.</w:t>
      </w:r>
    </w:p>
    <w:p w14:paraId="5DEB1612" w14:textId="77777777" w:rsidR="00BF60EF" w:rsidRDefault="00BF60EF" w:rsidP="0008753C">
      <w:pPr>
        <w:spacing w:after="0" w:line="360" w:lineRule="auto"/>
        <w:contextualSpacing/>
        <w:jc w:val="both"/>
        <w:rPr>
          <w:rFonts w:ascii="Palatino Linotype" w:hAnsi="Palatino Linotype" w:cs="Arial"/>
          <w:sz w:val="24"/>
          <w:szCs w:val="24"/>
          <w:lang w:val="es-ES_tradnl"/>
        </w:rPr>
      </w:pPr>
    </w:p>
    <w:p w14:paraId="6C936608" w14:textId="62BA8089" w:rsidR="00BF60EF"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B0D10">
        <w:rPr>
          <w:rFonts w:ascii="Palatino Linotype" w:hAnsi="Palatino Linotype" w:cs="Arial"/>
          <w:sz w:val="24"/>
          <w:szCs w:val="24"/>
          <w:lang w:val="es-ES_tradnl"/>
        </w:rPr>
        <w:t xml:space="preserve">En consecuencia, </w:t>
      </w:r>
      <w:r w:rsidR="00E74AE7">
        <w:rPr>
          <w:rFonts w:ascii="Palatino Linotype" w:hAnsi="Palatino Linotype" w:cs="Arial"/>
          <w:sz w:val="24"/>
          <w:szCs w:val="24"/>
          <w:lang w:val="es-ES_tradnl"/>
        </w:rPr>
        <w:t xml:space="preserve">la Litis del presente asunto, corresponde a determinar si se actualiza la causal de procedencia prevista en el artículo 179, fracción I, VI de la Ley de Transparencia y Acceso a la Información Pública del Estado de México y Municipios; que determina </w:t>
      </w:r>
      <w:r w:rsidR="00E74AE7" w:rsidRPr="00E74AE7">
        <w:rPr>
          <w:rFonts w:ascii="Palatino Linotype" w:hAnsi="Palatino Linotype" w:cs="Arial"/>
          <w:sz w:val="24"/>
          <w:szCs w:val="24"/>
          <w:u w:val="single"/>
          <w:lang w:val="es-ES_tradnl"/>
        </w:rPr>
        <w:t>la negativa a la información solicitada</w:t>
      </w:r>
      <w:r w:rsidR="00E74AE7">
        <w:rPr>
          <w:rFonts w:ascii="Palatino Linotype" w:hAnsi="Palatino Linotype" w:cs="Arial"/>
          <w:sz w:val="24"/>
          <w:szCs w:val="24"/>
          <w:lang w:val="es-ES_tradnl"/>
        </w:rPr>
        <w:t xml:space="preserve"> y </w:t>
      </w:r>
      <w:r w:rsidR="00E74AE7" w:rsidRPr="00E74AE7">
        <w:rPr>
          <w:rFonts w:ascii="Palatino Linotype" w:hAnsi="Palatino Linotype" w:cs="Arial"/>
          <w:sz w:val="24"/>
          <w:szCs w:val="24"/>
          <w:u w:val="single"/>
          <w:lang w:val="es-ES_tradnl"/>
        </w:rPr>
        <w:t xml:space="preserve">la entrega de información </w:t>
      </w:r>
      <w:r w:rsidR="009B6599">
        <w:rPr>
          <w:rFonts w:ascii="Palatino Linotype" w:hAnsi="Palatino Linotype" w:cs="Arial"/>
          <w:sz w:val="24"/>
          <w:szCs w:val="24"/>
          <w:u w:val="single"/>
          <w:lang w:val="es-ES_tradnl"/>
        </w:rPr>
        <w:t>incompleta</w:t>
      </w:r>
      <w:r w:rsidR="00E74AE7">
        <w:rPr>
          <w:rFonts w:ascii="Palatino Linotype" w:hAnsi="Palatino Linotype" w:cs="Arial"/>
          <w:sz w:val="24"/>
          <w:szCs w:val="24"/>
          <w:lang w:val="es-ES_tradnl"/>
        </w:rPr>
        <w:t xml:space="preserve">, hipótesis de la que se inconformó </w:t>
      </w:r>
      <w:r w:rsidR="004B2816">
        <w:rPr>
          <w:rFonts w:ascii="Palatino Linotype" w:hAnsi="Palatino Linotype" w:cs="Arial"/>
          <w:sz w:val="24"/>
          <w:szCs w:val="24"/>
          <w:lang w:val="es-ES_tradnl"/>
        </w:rPr>
        <w:t>la</w:t>
      </w:r>
      <w:r w:rsidR="00E74AE7">
        <w:rPr>
          <w:rFonts w:ascii="Palatino Linotype" w:hAnsi="Palatino Linotype" w:cs="Arial"/>
          <w:sz w:val="24"/>
          <w:szCs w:val="24"/>
          <w:lang w:val="es-ES_tradnl"/>
        </w:rPr>
        <w:t xml:space="preserve"> particular; y acreditar si la respuesta del </w:t>
      </w:r>
      <w:r w:rsidR="00E74AE7" w:rsidRPr="00E74AE7">
        <w:rPr>
          <w:rFonts w:ascii="Palatino Linotype" w:hAnsi="Palatino Linotype" w:cs="Arial"/>
          <w:b/>
          <w:sz w:val="24"/>
          <w:szCs w:val="24"/>
          <w:lang w:val="es-ES_tradnl"/>
        </w:rPr>
        <w:t>SUJETO OBLIGADO</w:t>
      </w:r>
      <w:r w:rsidR="00E74AE7">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D15D38"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Default="009F4327" w:rsidP="009F432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7" w:name="_Toc2881748"/>
      <w:bookmarkStart w:id="18" w:name="_Toc85130367"/>
      <w:r>
        <w:rPr>
          <w:rFonts w:ascii="Palatino Linotype" w:eastAsia="MS Gothic" w:hAnsi="Palatino Linotype" w:cstheme="majorBidi"/>
          <w:b/>
          <w:sz w:val="24"/>
          <w:szCs w:val="24"/>
          <w:lang w:val="es-ES_tradnl" w:eastAsia="es-ES"/>
        </w:rPr>
        <w:t>CUARTO. Del Estudio y R</w:t>
      </w:r>
      <w:r w:rsidR="00E113EC" w:rsidRPr="00E113EC">
        <w:rPr>
          <w:rFonts w:ascii="Palatino Linotype" w:eastAsia="MS Gothic" w:hAnsi="Palatino Linotype" w:cstheme="majorBidi"/>
          <w:b/>
          <w:sz w:val="24"/>
          <w:szCs w:val="24"/>
          <w:lang w:val="es-ES_tradnl" w:eastAsia="es-ES"/>
        </w:rPr>
        <w:t xml:space="preserve">esolución del </w:t>
      </w:r>
      <w:r>
        <w:rPr>
          <w:rFonts w:ascii="Palatino Linotype" w:eastAsia="MS Gothic" w:hAnsi="Palatino Linotype" w:cstheme="majorBidi"/>
          <w:b/>
          <w:sz w:val="24"/>
          <w:szCs w:val="24"/>
          <w:lang w:val="es-ES_tradnl" w:eastAsia="es-ES"/>
        </w:rPr>
        <w:t>Asunto</w:t>
      </w:r>
      <w:r w:rsidR="00E113EC" w:rsidRPr="00E113EC">
        <w:rPr>
          <w:rFonts w:ascii="Palatino Linotype" w:eastAsia="MS Gothic" w:hAnsi="Palatino Linotype" w:cstheme="majorBidi"/>
          <w:b/>
          <w:sz w:val="24"/>
          <w:szCs w:val="24"/>
          <w:lang w:val="es-ES_tradnl" w:eastAsia="es-ES"/>
        </w:rPr>
        <w:t>.</w:t>
      </w:r>
      <w:bookmarkEnd w:id="17"/>
      <w:bookmarkEnd w:id="18"/>
    </w:p>
    <w:p w14:paraId="488E09A5" w14:textId="77777777" w:rsidR="009F4327" w:rsidRPr="009F4327"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7E209D25" w14:textId="3A574567"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Derivado </w:t>
      </w:r>
      <w:r w:rsidRPr="009F4327">
        <w:rPr>
          <w:rFonts w:ascii="Palatino Linotype" w:eastAsia="MS Mincho" w:hAnsi="Palatino Linotype" w:cs="Times New Roman"/>
          <w:color w:val="000000"/>
          <w:sz w:val="24"/>
          <w:szCs w:val="24"/>
        </w:rPr>
        <w:t xml:space="preserve">del </w:t>
      </w:r>
      <w:r w:rsidRPr="009F4327">
        <w:rPr>
          <w:rFonts w:ascii="Palatino Linotype" w:hAnsi="Palatino Linotype" w:cs="Arial"/>
          <w:sz w:val="24"/>
          <w:szCs w:val="24"/>
        </w:rPr>
        <w:t xml:space="preserve">planteamiento de la </w:t>
      </w:r>
      <w:r w:rsidRPr="009F4327">
        <w:rPr>
          <w:rFonts w:ascii="Palatino Linotype" w:hAnsi="Palatino Linotype" w:cs="Arial"/>
          <w:i/>
          <w:sz w:val="24"/>
          <w:szCs w:val="24"/>
        </w:rPr>
        <w:t>Litis</w:t>
      </w:r>
      <w:r w:rsidRPr="009F4327">
        <w:rPr>
          <w:rFonts w:ascii="Palatino Linotype" w:hAnsi="Palatino Linotype" w:cs="Arial"/>
          <w:sz w:val="24"/>
          <w:szCs w:val="24"/>
        </w:rPr>
        <w:t xml:space="preserve">, se procede analizar el contenido íntegro de las actuaciones que obran en el expediente electrónico en que se actúa, y </w:t>
      </w:r>
      <w:r w:rsidRPr="009F4327">
        <w:rPr>
          <w:rFonts w:ascii="Palatino Linotype" w:hAnsi="Palatino Linotype" w:cs="Arial"/>
          <w:sz w:val="24"/>
          <w:szCs w:val="24"/>
        </w:rPr>
        <w:lastRenderedPageBreak/>
        <w:t xml:space="preserve">así este Órgano Garante dictar la resolución correspondiente, tomando en consideración los elementos aportados por las partes y apegándose en todo momento al principio de máxima publicidad </w:t>
      </w:r>
      <w:r w:rsidR="009B6599" w:rsidRPr="009F4327">
        <w:rPr>
          <w:rFonts w:ascii="Palatino Linotype" w:hAnsi="Palatino Linotype" w:cs="Arial"/>
          <w:sz w:val="24"/>
          <w:szCs w:val="24"/>
        </w:rPr>
        <w:t>de acuerdo con</w:t>
      </w:r>
      <w:r w:rsidRPr="009F4327">
        <w:rPr>
          <w:rFonts w:ascii="Palatino Linotype" w:hAnsi="Palatino Linotype" w:cs="Arial"/>
          <w:sz w:val="24"/>
          <w:szCs w:val="24"/>
        </w:rPr>
        <w:t xml:space="preserve"> lo establecido en el artículo 8 de la </w:t>
      </w:r>
      <w:r w:rsidRPr="009F4327">
        <w:rPr>
          <w:rFonts w:ascii="Palatino Linotype" w:eastAsia="Calibri" w:hAnsi="Palatino Linotype" w:cs="Arial"/>
          <w:b/>
          <w:sz w:val="24"/>
          <w:szCs w:val="24"/>
          <w:lang w:val="es-ES"/>
        </w:rPr>
        <w:t>Ley de Transparencia y Acceso a la Información Pública del Estado de México y Municipios</w:t>
      </w:r>
      <w:r w:rsidRPr="009F4327">
        <w:rPr>
          <w:rFonts w:ascii="Palatino Linotype" w:eastAsia="Times New Roman" w:hAnsi="Palatino Linotype" w:cs="Arial"/>
          <w:sz w:val="24"/>
          <w:szCs w:val="24"/>
          <w:lang w:val="es-ES" w:eastAsia="es-MX"/>
        </w:rPr>
        <w:t>.</w:t>
      </w:r>
    </w:p>
    <w:p w14:paraId="44EB09D6"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4398715" w14:textId="3AEDC67B"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sz w:val="24"/>
          <w:szCs w:val="24"/>
        </w:rPr>
        <w:t xml:space="preserve">Derecho de Acceso a la Información Pública es un Derecho Humano reconocido en el Pacto de Derechos Civiles y Políticos en su artículo 19.2; en la Convención Americana sobre Derechos Humanos en su </w:t>
      </w:r>
      <w:r w:rsidRPr="009F4327">
        <w:rPr>
          <w:rFonts w:ascii="Palatino Linotype" w:eastAsia="MS Mincho" w:hAnsi="Palatino Linotype" w:cstheme="majorBidi"/>
          <w:sz w:val="24"/>
          <w:szCs w:val="24"/>
        </w:rPr>
        <w:t>artículo 13.1; en el artículo sexto de la Constitución Política de los Estados Unidos Mexicanos y en el artículo quinto de la Particular del Estado de México.</w:t>
      </w:r>
    </w:p>
    <w:p w14:paraId="232C4E71" w14:textId="77777777" w:rsidR="009F4327" w:rsidRPr="009F4327" w:rsidRDefault="009F4327" w:rsidP="009F4327">
      <w:pPr>
        <w:pStyle w:val="Prrafodelista"/>
        <w:rPr>
          <w:rFonts w:ascii="Palatino Linotype" w:eastAsia="MS Mincho" w:hAnsi="Palatino Linotype" w:cs="Times New Roman"/>
          <w:sz w:val="24"/>
          <w:szCs w:val="24"/>
          <w:lang w:val="es-ES_tradnl" w:eastAsia="es-ES"/>
        </w:rPr>
      </w:pPr>
    </w:p>
    <w:p w14:paraId="4EE430AD" w14:textId="185544AF"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b/>
          <w:sz w:val="24"/>
          <w:szCs w:val="24"/>
          <w:lang w:val="es-ES_tradnl" w:eastAsia="es-ES"/>
        </w:rPr>
        <w:t>SUJETO OBLIGADO</w:t>
      </w:r>
      <w:r w:rsidRPr="009F4327">
        <w:rPr>
          <w:rFonts w:ascii="Palatino Linotype" w:eastAsia="MS Mincho" w:hAnsi="Palatino Linotype" w:cs="Times New Roman"/>
          <w:sz w:val="24"/>
          <w:szCs w:val="24"/>
          <w:lang w:val="es-ES_tradnl" w:eastAsia="es-ES"/>
        </w:rPr>
        <w:t xml:space="preserve"> debe ser cuidadoso del debido </w:t>
      </w:r>
      <w:r w:rsidRPr="009F4327">
        <w:rPr>
          <w:rFonts w:ascii="Palatino Linotype" w:eastAsia="MS Mincho" w:hAnsi="Palatino Linotype" w:cs="Times New Roman"/>
          <w:sz w:val="24"/>
          <w:szCs w:val="24"/>
        </w:rPr>
        <w:t xml:space="preserve">cumplimiento de las obligaciones constitucionales que se le imponen </w:t>
      </w:r>
      <w:r w:rsidRPr="009F4327">
        <w:rPr>
          <w:rFonts w:ascii="Palatino Linotype" w:eastAsia="MS Mincho" w:hAnsi="Palatino Linotype" w:cstheme="majorBidi"/>
          <w:sz w:val="24"/>
          <w:szCs w:val="24"/>
        </w:rPr>
        <w:t>según lo dispone el tercer párrafo del artículo primero de la Constitución Política de los Estados Unidos Mexicanos</w:t>
      </w:r>
      <w:r w:rsidRPr="009F4327">
        <w:rPr>
          <w:rFonts w:ascii="Palatino Linotype" w:eastAsia="MS Mincho" w:hAnsi="Palatino Linotype" w:cstheme="majorBidi"/>
          <w:b/>
          <w:sz w:val="24"/>
          <w:szCs w:val="24"/>
        </w:rPr>
        <w:t xml:space="preserve"> </w:t>
      </w:r>
      <w:r w:rsidRPr="009F4327">
        <w:rPr>
          <w:rFonts w:ascii="Palatino Linotype" w:eastAsia="MS Mincho" w:hAnsi="Palatino Linotype" w:cstheme="majorBidi"/>
          <w:sz w:val="24"/>
          <w:szCs w:val="24"/>
        </w:rPr>
        <w:t xml:space="preserve">al señalar la obligación de </w:t>
      </w:r>
      <w:r w:rsidRPr="009F4327">
        <w:rPr>
          <w:rFonts w:ascii="Palatino Linotype" w:eastAsia="MS Mincho" w:hAnsi="Palatino Linotype" w:cstheme="majorBidi"/>
          <w:i/>
          <w:sz w:val="24"/>
          <w:szCs w:val="24"/>
        </w:rPr>
        <w:t xml:space="preserve">“promover, respetar, proteger y garantizar los derechos humanos”, </w:t>
      </w:r>
      <w:r w:rsidRPr="009F4327">
        <w:rPr>
          <w:rFonts w:ascii="Palatino Linotype" w:eastAsia="MS Mincho" w:hAnsi="Palatino Linotype" w:cstheme="majorBidi"/>
          <w:sz w:val="24"/>
          <w:szCs w:val="24"/>
        </w:rPr>
        <w:t>entre los cuales se encuentra dicho derecho.</w:t>
      </w:r>
    </w:p>
    <w:p w14:paraId="1A38BF40"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6E00072B" w14:textId="27FC570A"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heme="majorBidi"/>
          <w:sz w:val="24"/>
          <w:szCs w:val="24"/>
        </w:rPr>
        <w:t xml:space="preserve">cuanto hace al contenido del artículo 6 segundo párrafo, apartado A. fracción I </w:t>
      </w:r>
      <w:r w:rsidRPr="009F4327">
        <w:rPr>
          <w:rFonts w:ascii="Palatino Linotype" w:eastAsia="MS Mincho" w:hAnsi="Palatino Linotype" w:cstheme="majorBidi"/>
          <w:sz w:val="24"/>
          <w:szCs w:val="24"/>
          <w:lang w:val="es-ES"/>
        </w:rPr>
        <w:t xml:space="preserve">de la Constitución Política de los Estados Unidos Mexicanos el cual establece </w:t>
      </w:r>
      <w:r w:rsidRPr="009F4327">
        <w:rPr>
          <w:rFonts w:ascii="Palatino Linotype" w:eastAsia="MS Mincho" w:hAnsi="Palatino Linotype" w:cstheme="majorBidi"/>
          <w:sz w:val="24"/>
          <w:szCs w:val="24"/>
        </w:rPr>
        <w:t xml:space="preserve">que </w:t>
      </w:r>
      <w:r w:rsidRPr="009F4327">
        <w:rPr>
          <w:rFonts w:ascii="Palatino Linotype" w:eastAsia="MS Mincho" w:hAnsi="Palatino Linotype" w:cstheme="majorBidi"/>
          <w:i/>
          <w:sz w:val="24"/>
          <w:szCs w:val="24"/>
          <w:lang w:val="es-ES"/>
        </w:rPr>
        <w:t xml:space="preserve">“Toda la información en posesión de cualquier autoridad (…) que reciba y ejerza recursos públicos o realice actos de autoridad en el ámbito federal, estatal y municipal, </w:t>
      </w:r>
      <w:r w:rsidRPr="009F4327">
        <w:rPr>
          <w:rFonts w:ascii="Palatino Linotype" w:eastAsia="MS Mincho" w:hAnsi="Palatino Linotype" w:cstheme="majorBidi"/>
          <w:b/>
          <w:i/>
          <w:sz w:val="24"/>
          <w:szCs w:val="24"/>
          <w:lang w:val="es-ES"/>
        </w:rPr>
        <w:lastRenderedPageBreak/>
        <w:t>es pública</w:t>
      </w:r>
      <w:r w:rsidRPr="009F4327">
        <w:rPr>
          <w:rFonts w:ascii="Palatino Linotype" w:eastAsia="MS Mincho" w:hAnsi="Palatino Linotype" w:cstheme="majorBidi"/>
          <w:i/>
          <w:sz w:val="24"/>
          <w:szCs w:val="24"/>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A3DA5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07A0D0C4" w14:textId="67F5D5E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Luego entonces, </w:t>
      </w:r>
      <w:r w:rsidRPr="009F4327">
        <w:rPr>
          <w:rFonts w:ascii="Palatino Linotype" w:eastAsia="MS Mincho" w:hAnsi="Palatino Linotype" w:cstheme="majorBidi"/>
          <w:sz w:val="24"/>
          <w:szCs w:val="24"/>
        </w:rPr>
        <w:t xml:space="preserve">el acceso a la información pública es el derecho humano por medio del cual se puede solicitar información pública que </w:t>
      </w:r>
      <w:r w:rsidRPr="009F4327">
        <w:rPr>
          <w:rFonts w:ascii="Palatino Linotype" w:eastAsia="MS Mincho" w:hAnsi="Palatino Linotype" w:cstheme="majorBidi"/>
          <w:i/>
          <w:sz w:val="24"/>
          <w:szCs w:val="24"/>
        </w:rPr>
        <w:t>generen, administren o posean las autoridades</w:t>
      </w:r>
      <w:r w:rsidRPr="009F4327">
        <w:rPr>
          <w:rFonts w:ascii="Palatino Linotype" w:eastAsia="MS Mincho" w:hAnsi="Palatino Linotype" w:cstheme="majorBidi"/>
          <w:sz w:val="24"/>
          <w:szCs w:val="24"/>
        </w:rPr>
        <w:t>, quienes están obligados a documentar todo acto que derive sus facultades, atribuciones y competencias, siempre prevaleciendo el principio de máxima publicidad.</w:t>
      </w:r>
    </w:p>
    <w:p w14:paraId="5D1AECF5"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F759E7C" w14:textId="0EE78BEE"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En términos </w:t>
      </w:r>
      <w:r w:rsidRPr="009F4327">
        <w:rPr>
          <w:rFonts w:ascii="Palatino Linotype" w:eastAsia="MS Mincho" w:hAnsi="Palatino Linotype" w:cs="Times New Roman"/>
          <w:sz w:val="24"/>
          <w:szCs w:val="24"/>
        </w:rPr>
        <w:t>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w:t>
      </w:r>
    </w:p>
    <w:p w14:paraId="63EFD78A"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E4DC621" w14:textId="51E9C8C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lastRenderedPageBreak/>
        <w:t xml:space="preserve">De </w:t>
      </w:r>
      <w:r w:rsidRPr="009F4327">
        <w:rPr>
          <w:rFonts w:ascii="Palatino Linotype" w:eastAsia="MS Mincho" w:hAnsi="Palatino Linotype" w:cs="Times New Roman"/>
          <w:sz w:val="24"/>
          <w:szCs w:val="24"/>
        </w:rPr>
        <w:t xml:space="preserve">acuerdo con el artículo 4 de la Ley en la materia, señala que </w:t>
      </w:r>
      <w:r w:rsidRPr="009F4327">
        <w:rPr>
          <w:rFonts w:ascii="Palatino Linotype" w:eastAsia="MS Mincho" w:hAnsi="Palatino Linotype" w:cs="Times New Roman"/>
          <w:i/>
          <w:sz w:val="24"/>
          <w:szCs w:val="24"/>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0C74618"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28B6939E" w14:textId="71CD96D4"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Asimismo, </w:t>
      </w:r>
      <w:r w:rsidRPr="009F4327">
        <w:rPr>
          <w:rFonts w:ascii="Palatino Linotype" w:eastAsia="MS Mincho" w:hAnsi="Palatino Linotype" w:cs="Times New Roman"/>
          <w:sz w:val="24"/>
          <w:szCs w:val="24"/>
        </w:rPr>
        <w:t>en el artículo 18 de la Ley en comento, los Sujetos Obligados cuentan con la obligación de documentar todos los actos que deriven de sus atribuciones, funciones y competencia, desde su origen, la eventual publicidad y reutilización de la información que generen.</w:t>
      </w:r>
    </w:p>
    <w:p w14:paraId="77202AA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F49CDA4" w14:textId="3FB96D48"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imes New Roman"/>
          <w:sz w:val="24"/>
          <w:szCs w:val="24"/>
        </w:rPr>
        <w:t>lo que, toda la información que sea generada, poseída y administrada por el</w:t>
      </w:r>
      <w:r w:rsidRPr="009F4327">
        <w:rPr>
          <w:rFonts w:ascii="Palatino Linotype" w:eastAsia="MS Mincho" w:hAnsi="Palatino Linotype" w:cs="Times New Roman"/>
          <w:b/>
          <w:sz w:val="24"/>
          <w:szCs w:val="24"/>
        </w:rPr>
        <w:t xml:space="preserve"> SUJETO OBLIGADO,</w:t>
      </w:r>
      <w:r w:rsidRPr="009F4327">
        <w:rPr>
          <w:rFonts w:ascii="Palatino Linotype" w:eastAsia="MS Mincho" w:hAnsi="Palatino Linotype" w:cs="Times New Roman"/>
          <w:sz w:val="24"/>
          <w:szCs w:val="24"/>
        </w:rPr>
        <w:t xml:space="preserve"> es pública y accesible de manera permanente a cualquier persona, privilegiando en todo momento el principio de “máxima publicidad” de la misma.</w:t>
      </w:r>
    </w:p>
    <w:p w14:paraId="47A24A08"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D630417" w14:textId="7E542DC8" w:rsidR="009F4327" w:rsidRPr="00AE568A"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E568A">
        <w:rPr>
          <w:rFonts w:ascii="Palatino Linotype" w:eastAsia="MS Mincho" w:hAnsi="Palatino Linotype" w:cs="Times New Roman"/>
          <w:sz w:val="24"/>
          <w:szCs w:val="24"/>
          <w:lang w:val="es-ES_tradnl" w:eastAsia="es-ES"/>
        </w:rPr>
        <w:t xml:space="preserve">Para </w:t>
      </w:r>
      <w:r w:rsidRPr="00AE568A">
        <w:rPr>
          <w:rFonts w:ascii="Palatino Linotype" w:eastAsia="MS Mincho" w:hAnsi="Palatino Linotype" w:cs="Times New Roman"/>
          <w:sz w:val="24"/>
          <w:szCs w:val="24"/>
        </w:rPr>
        <w:t xml:space="preserve">proceder al análisis del presente asunto, es necesario recapitular lo que </w:t>
      </w:r>
      <w:r w:rsidR="004B2816">
        <w:rPr>
          <w:rFonts w:ascii="Palatino Linotype" w:eastAsia="MS Mincho" w:hAnsi="Palatino Linotype" w:cs="Times New Roman"/>
          <w:sz w:val="24"/>
          <w:szCs w:val="24"/>
        </w:rPr>
        <w:t>la</w:t>
      </w:r>
      <w:r w:rsidRPr="00AE568A">
        <w:rPr>
          <w:rFonts w:ascii="Palatino Linotype" w:eastAsia="MS Mincho" w:hAnsi="Palatino Linotype" w:cs="Times New Roman"/>
          <w:sz w:val="24"/>
          <w:szCs w:val="24"/>
        </w:rPr>
        <w:t xml:space="preserve"> particular solicitó del </w:t>
      </w:r>
      <w:r w:rsidRPr="00AE568A">
        <w:rPr>
          <w:rFonts w:ascii="Palatino Linotype" w:eastAsia="MS Mincho" w:hAnsi="Palatino Linotype" w:cs="Times New Roman"/>
          <w:b/>
          <w:sz w:val="24"/>
          <w:szCs w:val="24"/>
        </w:rPr>
        <w:t>SUJETO OBLIGADO</w:t>
      </w:r>
      <w:r w:rsidRPr="00AE568A">
        <w:rPr>
          <w:rFonts w:ascii="Palatino Linotype" w:eastAsia="MS Mincho" w:hAnsi="Palatino Linotype" w:cs="Times New Roman"/>
          <w:sz w:val="24"/>
          <w:szCs w:val="24"/>
        </w:rPr>
        <w:t>:</w:t>
      </w:r>
    </w:p>
    <w:p w14:paraId="74E833B5" w14:textId="77777777" w:rsid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08724F5A" w14:textId="25C318A1" w:rsidR="0022754C" w:rsidRPr="0022754C" w:rsidRDefault="0022754C" w:rsidP="0022754C">
      <w:pPr>
        <w:pStyle w:val="Prrafodelista"/>
        <w:numPr>
          <w:ilvl w:val="0"/>
          <w:numId w:val="26"/>
        </w:numPr>
        <w:spacing w:after="0" w:line="360" w:lineRule="auto"/>
        <w:jc w:val="both"/>
        <w:rPr>
          <w:rFonts w:ascii="Palatino Linotype" w:hAnsi="Palatino Linotype" w:cs="Arial"/>
          <w:b/>
          <w:sz w:val="24"/>
          <w:szCs w:val="24"/>
          <w:lang w:val="es-ES_tradnl"/>
        </w:rPr>
      </w:pPr>
      <w:r>
        <w:rPr>
          <w:rFonts w:ascii="Palatino Linotype" w:hAnsi="Palatino Linotype" w:cs="Arial"/>
          <w:b/>
          <w:sz w:val="24"/>
          <w:szCs w:val="24"/>
          <w:lang w:val="es-ES_tradnl"/>
        </w:rPr>
        <w:t xml:space="preserve">Sesiones </w:t>
      </w:r>
      <w:r w:rsidRPr="0022754C">
        <w:rPr>
          <w:rFonts w:ascii="Palatino Linotype" w:hAnsi="Palatino Linotype"/>
          <w:b/>
          <w:color w:val="000000"/>
          <w:sz w:val="24"/>
        </w:rPr>
        <w:t>Ordinarias y Extraordinarias de Cabildo del mes de diciembre de 2020 al 28 de mayo de 2021.</w:t>
      </w:r>
    </w:p>
    <w:p w14:paraId="4D601F97" w14:textId="642C096C" w:rsidR="0022754C" w:rsidRPr="00653460" w:rsidRDefault="0022754C" w:rsidP="0022754C">
      <w:pPr>
        <w:pStyle w:val="Prrafodelista"/>
        <w:numPr>
          <w:ilvl w:val="0"/>
          <w:numId w:val="26"/>
        </w:numPr>
        <w:spacing w:after="0" w:line="360" w:lineRule="auto"/>
        <w:jc w:val="both"/>
        <w:rPr>
          <w:rFonts w:ascii="Palatino Linotype" w:hAnsi="Palatino Linotype" w:cs="Arial"/>
          <w:b/>
          <w:sz w:val="24"/>
          <w:szCs w:val="24"/>
          <w:lang w:val="es-ES_tradnl"/>
        </w:rPr>
      </w:pPr>
      <w:r w:rsidRPr="00653460">
        <w:rPr>
          <w:rFonts w:ascii="Palatino Linotype" w:hAnsi="Palatino Linotype"/>
          <w:b/>
          <w:color w:val="000000"/>
          <w:sz w:val="24"/>
          <w:szCs w:val="24"/>
        </w:rPr>
        <w:lastRenderedPageBreak/>
        <w:t>Presupuesto aprobado por Cabildo para el per</w:t>
      </w:r>
      <w:r>
        <w:rPr>
          <w:rFonts w:ascii="Palatino Linotype" w:hAnsi="Palatino Linotype"/>
          <w:b/>
          <w:color w:val="000000"/>
          <w:sz w:val="24"/>
          <w:szCs w:val="24"/>
        </w:rPr>
        <w:t>i</w:t>
      </w:r>
      <w:r w:rsidRPr="00653460">
        <w:rPr>
          <w:rFonts w:ascii="Palatino Linotype" w:hAnsi="Palatino Linotype"/>
          <w:b/>
          <w:color w:val="000000"/>
          <w:sz w:val="24"/>
          <w:szCs w:val="24"/>
        </w:rPr>
        <w:t>odo fiscal 2021.</w:t>
      </w:r>
    </w:p>
    <w:p w14:paraId="7BA8B00E" w14:textId="77777777" w:rsidR="0022754C" w:rsidRDefault="0022754C" w:rsidP="0022754C">
      <w:pPr>
        <w:pStyle w:val="Prrafodelista"/>
        <w:numPr>
          <w:ilvl w:val="0"/>
          <w:numId w:val="26"/>
        </w:numPr>
        <w:spacing w:after="0" w:line="360" w:lineRule="auto"/>
        <w:jc w:val="both"/>
        <w:rPr>
          <w:rFonts w:ascii="Palatino Linotype" w:hAnsi="Palatino Linotype" w:cs="Arial"/>
          <w:b/>
          <w:sz w:val="24"/>
          <w:szCs w:val="24"/>
          <w:lang w:val="es-ES_tradnl"/>
        </w:rPr>
      </w:pPr>
      <w:r w:rsidRPr="00653460">
        <w:rPr>
          <w:rFonts w:ascii="Palatino Linotype" w:hAnsi="Palatino Linotype" w:cs="Arial"/>
          <w:b/>
          <w:sz w:val="24"/>
          <w:szCs w:val="24"/>
          <w:lang w:val="es-ES_tradnl"/>
        </w:rPr>
        <w:t>Organigrama autorizado</w:t>
      </w:r>
      <w:r>
        <w:rPr>
          <w:rFonts w:ascii="Palatino Linotype" w:hAnsi="Palatino Linotype" w:cs="Arial"/>
          <w:b/>
          <w:sz w:val="24"/>
          <w:szCs w:val="24"/>
          <w:lang w:val="es-ES_tradnl"/>
        </w:rPr>
        <w:t>.</w:t>
      </w:r>
    </w:p>
    <w:p w14:paraId="1176FEE0" w14:textId="77777777" w:rsidR="0022754C" w:rsidRDefault="0022754C" w:rsidP="0022754C">
      <w:pPr>
        <w:pStyle w:val="Prrafodelista"/>
        <w:numPr>
          <w:ilvl w:val="0"/>
          <w:numId w:val="26"/>
        </w:numPr>
        <w:spacing w:after="0" w:line="360" w:lineRule="auto"/>
        <w:jc w:val="both"/>
        <w:rPr>
          <w:rFonts w:ascii="Palatino Linotype" w:hAnsi="Palatino Linotype" w:cs="Arial"/>
          <w:b/>
          <w:sz w:val="24"/>
          <w:szCs w:val="24"/>
          <w:lang w:val="es-ES_tradnl"/>
        </w:rPr>
      </w:pPr>
      <w:r>
        <w:rPr>
          <w:rFonts w:ascii="Palatino Linotype" w:hAnsi="Palatino Linotype" w:cs="Arial"/>
          <w:b/>
          <w:sz w:val="24"/>
          <w:szCs w:val="24"/>
          <w:lang w:val="es-ES_tradnl"/>
        </w:rPr>
        <w:t xml:space="preserve">Informes mensuales al OSFEM de los meses de marzo, abril y mayo del periodo fiscal 2021. </w:t>
      </w:r>
    </w:p>
    <w:p w14:paraId="3269F5EC" w14:textId="5685C038" w:rsidR="009F4327" w:rsidRPr="009B07C5" w:rsidRDefault="0022754C" w:rsidP="0022754C">
      <w:pPr>
        <w:pStyle w:val="Prrafodelista"/>
        <w:numPr>
          <w:ilvl w:val="0"/>
          <w:numId w:val="26"/>
        </w:numPr>
        <w:spacing w:after="0" w:line="360" w:lineRule="auto"/>
        <w:jc w:val="both"/>
        <w:rPr>
          <w:rFonts w:ascii="Palatino Linotype" w:hAnsi="Palatino Linotype" w:cs="Arial"/>
          <w:b/>
          <w:sz w:val="24"/>
          <w:szCs w:val="24"/>
          <w:lang w:val="es-ES_tradnl"/>
        </w:rPr>
      </w:pPr>
      <w:r w:rsidRPr="009B07C5">
        <w:rPr>
          <w:rFonts w:ascii="Palatino Linotype" w:hAnsi="Palatino Linotype" w:cs="Arial"/>
          <w:b/>
          <w:sz w:val="24"/>
          <w:szCs w:val="24"/>
          <w:lang w:val="es-ES_tradnl"/>
        </w:rPr>
        <w:t>Información de Altas y Bajas de enero a mayo de 2021.</w:t>
      </w:r>
    </w:p>
    <w:p w14:paraId="260C2937" w14:textId="77777777" w:rsidR="009F4327" w:rsidRPr="009B07C5"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462E6DD" w14:textId="5538A497" w:rsidR="00C25DA5" w:rsidRPr="009B07C5" w:rsidRDefault="009F4327" w:rsidP="006F7126">
      <w:pPr>
        <w:numPr>
          <w:ilvl w:val="0"/>
          <w:numId w:val="2"/>
        </w:numPr>
        <w:spacing w:after="0" w:line="360" w:lineRule="auto"/>
        <w:ind w:left="0" w:right="34" w:firstLine="0"/>
        <w:contextualSpacing/>
        <w:jc w:val="both"/>
        <w:rPr>
          <w:rFonts w:ascii="Palatino Linotype" w:eastAsia="MS Mincho" w:hAnsi="Palatino Linotype" w:cs="Times New Roman"/>
          <w:szCs w:val="24"/>
          <w:lang w:val="es-ES_tradnl" w:eastAsia="es-ES"/>
        </w:rPr>
      </w:pPr>
      <w:r w:rsidRPr="009B07C5">
        <w:rPr>
          <w:rFonts w:ascii="Palatino Linotype" w:eastAsia="MS Mincho" w:hAnsi="Palatino Linotype" w:cs="Times New Roman"/>
          <w:sz w:val="24"/>
          <w:szCs w:val="24"/>
          <w:lang w:val="es-ES_tradnl" w:eastAsia="es-ES"/>
        </w:rPr>
        <w:t xml:space="preserve">En </w:t>
      </w:r>
      <w:r w:rsidRPr="009B07C5">
        <w:rPr>
          <w:rFonts w:ascii="Palatino Linotype" w:hAnsi="Palatino Linotype" w:cs="Arial"/>
          <w:sz w:val="24"/>
          <w:szCs w:val="24"/>
          <w:lang w:val="es-ES_tradnl"/>
        </w:rPr>
        <w:t xml:space="preserve">respuesta, el </w:t>
      </w:r>
      <w:r w:rsidRPr="009B07C5">
        <w:rPr>
          <w:rFonts w:ascii="Palatino Linotype" w:hAnsi="Palatino Linotype" w:cs="Arial"/>
          <w:b/>
          <w:sz w:val="24"/>
          <w:szCs w:val="24"/>
          <w:lang w:val="es-ES_tradnl"/>
        </w:rPr>
        <w:t>SUJETO OBLIGADO</w:t>
      </w:r>
      <w:r w:rsidRPr="009B07C5">
        <w:rPr>
          <w:rFonts w:ascii="Palatino Linotype" w:hAnsi="Palatino Linotype" w:cs="Arial"/>
          <w:sz w:val="24"/>
          <w:szCs w:val="24"/>
          <w:lang w:val="es-ES_tradnl"/>
        </w:rPr>
        <w:t xml:space="preserve"> r</w:t>
      </w:r>
      <w:r w:rsidR="006F7126" w:rsidRPr="009B07C5">
        <w:rPr>
          <w:rFonts w:ascii="Palatino Linotype" w:hAnsi="Palatino Linotype" w:cs="Arial"/>
          <w:sz w:val="24"/>
          <w:szCs w:val="24"/>
          <w:lang w:val="es-ES_tradnl"/>
        </w:rPr>
        <w:t>emitió diversas documentales, las cuales constan de lo siguiente:</w:t>
      </w:r>
    </w:p>
    <w:p w14:paraId="7384F46A"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34" w:tgtFrame="_blank" w:history="1">
        <w:r w:rsidR="006F7126" w:rsidRPr="00320D6C">
          <w:rPr>
            <w:rStyle w:val="Hipervnculo"/>
            <w:rFonts w:ascii="Palatino Linotype" w:hAnsi="Palatino Linotype" w:cs="Arial"/>
            <w:b/>
            <w:bCs/>
            <w:color w:val="auto"/>
            <w:u w:val="none"/>
          </w:rPr>
          <w:t>0447-2021.pdf</w:t>
        </w:r>
      </w:hyperlink>
      <w:r w:rsidR="006F7126" w:rsidRPr="00320D6C">
        <w:rPr>
          <w:rFonts w:ascii="Palatino Linotype" w:hAnsi="Palatino Linotype"/>
        </w:rPr>
        <w:t>: Contiene los siguientes oficios:</w:t>
      </w:r>
    </w:p>
    <w:p w14:paraId="4EA17BEB" w14:textId="77777777" w:rsidR="006F7126" w:rsidRDefault="006F7126" w:rsidP="006F7126">
      <w:pPr>
        <w:pStyle w:val="Prrafodelista"/>
        <w:tabs>
          <w:tab w:val="left" w:pos="993"/>
        </w:tabs>
        <w:spacing w:before="240" w:after="240" w:line="240" w:lineRule="auto"/>
        <w:ind w:left="851" w:right="567" w:hanging="284"/>
        <w:jc w:val="both"/>
        <w:rPr>
          <w:rFonts w:ascii="Palatino Linotype" w:hAnsi="Palatino Linotype"/>
        </w:rPr>
      </w:pPr>
      <w:r w:rsidRPr="00320D6C">
        <w:rPr>
          <w:rFonts w:ascii="Palatino Linotype" w:hAnsi="Palatino Linotype"/>
          <w:u w:val="single"/>
        </w:rPr>
        <w:t>Primero oficio:</w:t>
      </w:r>
      <w:r w:rsidRPr="00320D6C">
        <w:rPr>
          <w:rFonts w:ascii="Palatino Linotype" w:hAnsi="Palatino Linotype"/>
        </w:rPr>
        <w:t xml:space="preserve"> De</w:t>
      </w:r>
      <w:r>
        <w:rPr>
          <w:rFonts w:ascii="Palatino Linotype" w:hAnsi="Palatino Linotype"/>
        </w:rPr>
        <w:t xml:space="preserve"> fecha 23 de junio de dos mil veintiuno, suscrito y signado por la Titular de la Unidad de Transparencia , dirigido a la Particular, a través del cual hizo de su conocimiento las respuestas emitidas por la Tesorería Municipal y la Secretaría del H. Ayuntamiento.</w:t>
      </w:r>
    </w:p>
    <w:p w14:paraId="241BD87D" w14:textId="77777777" w:rsidR="006F7126" w:rsidRPr="00320D6C" w:rsidRDefault="006F7126" w:rsidP="006F7126">
      <w:pPr>
        <w:pStyle w:val="Prrafodelista"/>
        <w:tabs>
          <w:tab w:val="left" w:pos="993"/>
        </w:tabs>
        <w:spacing w:before="240" w:after="240" w:line="240" w:lineRule="auto"/>
        <w:ind w:left="851" w:right="567" w:hanging="284"/>
        <w:jc w:val="both"/>
        <w:rPr>
          <w:rFonts w:ascii="Palatino Linotype" w:hAnsi="Palatino Linotype"/>
        </w:rPr>
      </w:pPr>
    </w:p>
    <w:p w14:paraId="5B4CFF63" w14:textId="4509C443" w:rsidR="006F7126" w:rsidRDefault="006F7126" w:rsidP="00E5100F">
      <w:pPr>
        <w:pStyle w:val="Prrafodelista"/>
        <w:tabs>
          <w:tab w:val="left" w:pos="993"/>
        </w:tabs>
        <w:spacing w:before="240" w:after="240" w:line="240" w:lineRule="auto"/>
        <w:ind w:left="851" w:right="567" w:hanging="284"/>
        <w:jc w:val="both"/>
        <w:rPr>
          <w:rFonts w:ascii="Palatino Linotype" w:hAnsi="Palatino Linotype"/>
        </w:rPr>
      </w:pPr>
      <w:r w:rsidRPr="00320D6C">
        <w:rPr>
          <w:rFonts w:ascii="Palatino Linotype" w:hAnsi="Palatino Linotype"/>
          <w:u w:val="single"/>
        </w:rPr>
        <w:t>Segundo oficio</w:t>
      </w:r>
      <w:r>
        <w:rPr>
          <w:rFonts w:ascii="Palatino Linotype" w:hAnsi="Palatino Linotype"/>
          <w:u w:val="single"/>
        </w:rPr>
        <w:t xml:space="preserve">: </w:t>
      </w:r>
      <w:r w:rsidRPr="00212795">
        <w:rPr>
          <w:rFonts w:ascii="Palatino Linotype" w:hAnsi="Palatino Linotype"/>
        </w:rPr>
        <w:t xml:space="preserve">Número SHA/ECA/1927/2021, de fecha </w:t>
      </w:r>
      <w:r>
        <w:rPr>
          <w:rFonts w:ascii="Palatino Linotype" w:hAnsi="Palatino Linotype"/>
        </w:rPr>
        <w:t>31</w:t>
      </w:r>
      <w:r w:rsidRPr="00212795">
        <w:rPr>
          <w:rFonts w:ascii="Palatino Linotype" w:hAnsi="Palatino Linotype"/>
        </w:rPr>
        <w:t xml:space="preserve"> de mayo de dos mil veintiuno, suscrito y signado por el Secretario del Ayuntamiento, </w:t>
      </w:r>
      <w:r>
        <w:rPr>
          <w:rFonts w:ascii="Palatino Linotype" w:hAnsi="Palatino Linotype"/>
        </w:rPr>
        <w:t xml:space="preserve">dirigido a la Titular de la Unidad de Transparencia, </w:t>
      </w:r>
      <w:r w:rsidRPr="00212795">
        <w:rPr>
          <w:rFonts w:ascii="Palatino Linotype" w:hAnsi="Palatino Linotype"/>
        </w:rPr>
        <w:t xml:space="preserve">a través del cual informó que </w:t>
      </w:r>
      <w:r>
        <w:rPr>
          <w:rFonts w:ascii="Palatino Linotype" w:hAnsi="Palatino Linotype"/>
        </w:rPr>
        <w:t xml:space="preserve">se </w:t>
      </w:r>
      <w:r w:rsidRPr="00E5100F">
        <w:rPr>
          <w:rFonts w:ascii="Palatino Linotype" w:hAnsi="Palatino Linotype"/>
        </w:rPr>
        <w:t>encontraron las Gacetas 01/2021, 02/2021, 03/2021, 04/2021, 05/2021, 06/2021, 07/2021, 08/2021, 09/2021 y 10/2021, en las cuales se encuentran publicados los acuerdos dictados por el Ayuntamiento en sesiones ordinarias y extraordinarias de cabildo, del mes de diciembre del 2020 al 28 de mayo del 2021, las cuales se anexaron en medio magnético, asimismo, se informó que el presupuesto definitivo de ingresos y egresos para el ejercicio fiscal de 2021, fue aprobado en el acuerdo número 17/2021, dictado en la Sexta Sesión Extraordinaria del Cabildo del 24 de febrero de 2021, mismo que se encuentra en la Gaceta número 05/2021.</w:t>
      </w:r>
      <w:r w:rsidR="00E5100F" w:rsidRPr="00E5100F">
        <w:rPr>
          <w:rFonts w:ascii="Palatino Linotype" w:hAnsi="Palatino Linotype"/>
        </w:rPr>
        <w:t xml:space="preserve"> </w:t>
      </w:r>
      <w:r w:rsidR="00E5100F" w:rsidRPr="00E5100F">
        <w:rPr>
          <w:rStyle w:val="Hipervnculo"/>
          <w:rFonts w:ascii="Palatino Linotype" w:hAnsi="Palatino Linotype"/>
          <w:color w:val="auto"/>
          <w:u w:val="none"/>
        </w:rPr>
        <w:t>Por otro lado,  refirió que para la entrega de los informes mensuales al Órgano Superior de Fiscalización del Estado de México, para el ejercicio fiscal 2021 no solicitó el documento denominado “Alatas y Bajas de Servidores Públicos”.</w:t>
      </w:r>
    </w:p>
    <w:p w14:paraId="33EE59D9" w14:textId="77777777" w:rsidR="006F7126" w:rsidRPr="00320D6C" w:rsidRDefault="006F7126" w:rsidP="006F7126">
      <w:pPr>
        <w:pStyle w:val="Prrafodelista"/>
        <w:tabs>
          <w:tab w:val="left" w:pos="993"/>
        </w:tabs>
        <w:spacing w:before="240" w:after="240" w:line="240" w:lineRule="auto"/>
        <w:ind w:left="851" w:right="567" w:hanging="284"/>
        <w:jc w:val="both"/>
        <w:rPr>
          <w:rFonts w:ascii="Palatino Linotype" w:hAnsi="Palatino Linotype"/>
          <w:u w:val="single"/>
        </w:rPr>
      </w:pPr>
    </w:p>
    <w:p w14:paraId="59F9AE5A" w14:textId="77777777" w:rsidR="006F7126" w:rsidRPr="00F27136" w:rsidRDefault="006F7126" w:rsidP="006F7126">
      <w:pPr>
        <w:pStyle w:val="Prrafodelista"/>
        <w:tabs>
          <w:tab w:val="left" w:pos="993"/>
        </w:tabs>
        <w:spacing w:before="240" w:after="240" w:line="240" w:lineRule="auto"/>
        <w:ind w:left="851" w:right="567" w:hanging="284"/>
        <w:jc w:val="both"/>
        <w:rPr>
          <w:rFonts w:ascii="Palatino Linotype" w:hAnsi="Palatino Linotype"/>
        </w:rPr>
      </w:pPr>
      <w:r w:rsidRPr="00320D6C">
        <w:rPr>
          <w:rFonts w:ascii="Palatino Linotype" w:hAnsi="Palatino Linotype"/>
          <w:u w:val="single"/>
        </w:rPr>
        <w:lastRenderedPageBreak/>
        <w:t>Tercer oficio:</w:t>
      </w:r>
      <w:r>
        <w:rPr>
          <w:rFonts w:ascii="Palatino Linotype" w:hAnsi="Palatino Linotype"/>
          <w:u w:val="single"/>
        </w:rPr>
        <w:t xml:space="preserve"> Número </w:t>
      </w:r>
      <w:r w:rsidRPr="00F27136">
        <w:rPr>
          <w:rFonts w:ascii="Palatino Linotype" w:hAnsi="Palatino Linotype"/>
        </w:rPr>
        <w:t xml:space="preserve">TM/ECA/02729/2021, de fecha 15 de junio de 2021, suscrito y signado por el Tesorero Municipal, dirigido a la Titular de la Unidad de Transparencia, a través del cual informó que el presupuesto aprobado de la anualidad 2021, se encuentra publicado en las liga electrónica </w:t>
      </w:r>
      <w:hyperlink r:id="rId35" w:history="1">
        <w:r w:rsidRPr="00796D1D">
          <w:rPr>
            <w:rStyle w:val="Hipervnculo"/>
            <w:rFonts w:ascii="Palatino Linotype" w:hAnsi="Palatino Linotype"/>
          </w:rPr>
          <w:t>https://www.ecatepec.gob.mx/catalogo-regulaciones?leyes=6&amp;gacetas=7</w:t>
        </w:r>
      </w:hyperlink>
      <w:r>
        <w:rPr>
          <w:rFonts w:ascii="Palatino Linotype" w:hAnsi="Palatino Linotype"/>
        </w:rPr>
        <w:t xml:space="preserve"> , en la gaceta 05/2021 y el informe del mes de marzo enviado al OSFEM se encuentran publicados en la página de internet </w:t>
      </w:r>
      <w:hyperlink r:id="rId36" w:history="1">
        <w:r w:rsidRPr="00796D1D">
          <w:rPr>
            <w:rStyle w:val="Hipervnculo"/>
            <w:rFonts w:ascii="Palatino Linotype" w:hAnsi="Palatino Linotype"/>
          </w:rPr>
          <w:t>https://www.ecatepec.gob.mx/transparencia-conac</w:t>
        </w:r>
      </w:hyperlink>
      <w:r>
        <w:rPr>
          <w:rFonts w:ascii="Palatino Linotype" w:hAnsi="Palatino Linotype"/>
        </w:rPr>
        <w:t xml:space="preserve">. </w:t>
      </w:r>
    </w:p>
    <w:p w14:paraId="5AA28856" w14:textId="77777777" w:rsidR="006F7126" w:rsidRPr="00320D6C" w:rsidRDefault="006F7126" w:rsidP="006F7126">
      <w:pPr>
        <w:pStyle w:val="Prrafodelista"/>
        <w:tabs>
          <w:tab w:val="left" w:pos="993"/>
        </w:tabs>
        <w:spacing w:before="240" w:after="240" w:line="240" w:lineRule="auto"/>
        <w:ind w:left="851" w:right="567" w:hanging="284"/>
        <w:jc w:val="both"/>
        <w:rPr>
          <w:rFonts w:ascii="Palatino Linotype" w:hAnsi="Palatino Linotype"/>
        </w:rPr>
      </w:pPr>
    </w:p>
    <w:p w14:paraId="28553CAF"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37" w:tgtFrame="_blank" w:history="1">
        <w:r w:rsidR="006F7126" w:rsidRPr="00320D6C">
          <w:rPr>
            <w:rStyle w:val="Hipervnculo"/>
            <w:rFonts w:ascii="Palatino Linotype" w:hAnsi="Palatino Linotype" w:cs="Arial"/>
            <w:b/>
            <w:bCs/>
            <w:color w:val="auto"/>
            <w:u w:val="none"/>
          </w:rPr>
          <w:t>gaceta 05-2021.pdf</w:t>
        </w:r>
      </w:hyperlink>
      <w:r w:rsidR="006F7126" w:rsidRPr="00320D6C">
        <w:rPr>
          <w:rFonts w:ascii="Palatino Linotype" w:hAnsi="Palatino Linotype"/>
        </w:rPr>
        <w:t>:</w:t>
      </w:r>
      <w:r w:rsidR="006F7126">
        <w:rPr>
          <w:rFonts w:ascii="Palatino Linotype" w:hAnsi="Palatino Linotype"/>
        </w:rPr>
        <w:t xml:space="preserve"> Gaceta Municipal Número 05 Órgano Oficial de Información del Gobierno Municipal de Ecatepec de Morelos.</w:t>
      </w:r>
    </w:p>
    <w:p w14:paraId="6905DF90"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38" w:tgtFrame="_blank" w:history="1">
        <w:r w:rsidR="006F7126" w:rsidRPr="00320D6C">
          <w:rPr>
            <w:rStyle w:val="Hipervnculo"/>
            <w:rFonts w:ascii="Palatino Linotype" w:hAnsi="Palatino Linotype" w:cs="Arial"/>
            <w:b/>
            <w:bCs/>
            <w:color w:val="auto"/>
            <w:u w:val="none"/>
          </w:rPr>
          <w:t>gaceta 02-2021.pdf</w:t>
        </w:r>
      </w:hyperlink>
      <w:r w:rsidR="006F7126" w:rsidRPr="00320D6C">
        <w:rPr>
          <w:rFonts w:ascii="Palatino Linotype" w:hAnsi="Palatino Linotype"/>
        </w:rPr>
        <w:t>:</w:t>
      </w:r>
      <w:r w:rsidR="006F7126">
        <w:rPr>
          <w:rFonts w:ascii="Palatino Linotype" w:hAnsi="Palatino Linotype"/>
        </w:rPr>
        <w:t xml:space="preserve"> Gaceta Municipal Número 02 Órgano Oficial de Información del Gobierno Municipal de Ecatepec de Morelos.</w:t>
      </w:r>
    </w:p>
    <w:p w14:paraId="215E76EC"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39" w:tgtFrame="_blank" w:history="1">
        <w:r w:rsidR="006F7126" w:rsidRPr="00320D6C">
          <w:rPr>
            <w:rStyle w:val="Hipervnculo"/>
            <w:rFonts w:ascii="Palatino Linotype" w:hAnsi="Palatino Linotype" w:cs="Arial"/>
            <w:b/>
            <w:bCs/>
            <w:color w:val="auto"/>
            <w:u w:val="none"/>
          </w:rPr>
          <w:t>gaceta 03-2021.pdf</w:t>
        </w:r>
      </w:hyperlink>
      <w:r w:rsidR="006F7126" w:rsidRPr="00320D6C">
        <w:rPr>
          <w:rFonts w:ascii="Palatino Linotype" w:hAnsi="Palatino Linotype"/>
        </w:rPr>
        <w:t>:</w:t>
      </w:r>
      <w:r w:rsidR="006F7126">
        <w:t xml:space="preserve"> </w:t>
      </w:r>
      <w:r w:rsidR="006F7126">
        <w:rPr>
          <w:rFonts w:ascii="Palatino Linotype" w:hAnsi="Palatino Linotype"/>
        </w:rPr>
        <w:t>Gaceta Municipal Número 03 Órgano Oficial de Información del Gobierno Municipal de Ecatepec de Morelos.</w:t>
      </w:r>
    </w:p>
    <w:p w14:paraId="40050CE2"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40" w:tgtFrame="_blank" w:history="1">
        <w:r w:rsidR="006F7126" w:rsidRPr="00320D6C">
          <w:rPr>
            <w:rStyle w:val="Hipervnculo"/>
            <w:rFonts w:ascii="Palatino Linotype" w:hAnsi="Palatino Linotype" w:cs="Arial"/>
            <w:b/>
            <w:bCs/>
            <w:color w:val="auto"/>
            <w:u w:val="none"/>
          </w:rPr>
          <w:t>gaceta 07-2021.pdf</w:t>
        </w:r>
      </w:hyperlink>
      <w:r w:rsidR="006F7126" w:rsidRPr="00320D6C">
        <w:rPr>
          <w:rFonts w:ascii="Palatino Linotype" w:hAnsi="Palatino Linotype"/>
        </w:rPr>
        <w:t>:</w:t>
      </w:r>
      <w:r w:rsidR="006F7126">
        <w:rPr>
          <w:rFonts w:ascii="Palatino Linotype" w:hAnsi="Palatino Linotype"/>
        </w:rPr>
        <w:t xml:space="preserve"> Gaceta Municipal Número 07 Órgano Oficial de Información del Gobierno Municipal de Ecatepec de Morelos.</w:t>
      </w:r>
    </w:p>
    <w:p w14:paraId="1CCC0914"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41" w:tgtFrame="_blank" w:history="1">
        <w:r w:rsidR="006F7126" w:rsidRPr="00320D6C">
          <w:rPr>
            <w:rStyle w:val="Hipervnculo"/>
            <w:rFonts w:ascii="Palatino Linotype" w:hAnsi="Palatino Linotype" w:cs="Arial"/>
            <w:b/>
            <w:bCs/>
            <w:color w:val="auto"/>
            <w:u w:val="none"/>
          </w:rPr>
          <w:t>gaceta 06-2021.pdf</w:t>
        </w:r>
      </w:hyperlink>
      <w:r w:rsidR="006F7126" w:rsidRPr="00320D6C">
        <w:rPr>
          <w:rFonts w:ascii="Palatino Linotype" w:hAnsi="Palatino Linotype"/>
        </w:rPr>
        <w:t>:</w:t>
      </w:r>
      <w:r w:rsidR="006F7126">
        <w:rPr>
          <w:rFonts w:ascii="Palatino Linotype" w:hAnsi="Palatino Linotype"/>
        </w:rPr>
        <w:t xml:space="preserve"> Gaceta Municipal Número 06 Órgano Oficial de Información del Gobierno Municipal de Ecatepec de Morelos.</w:t>
      </w:r>
    </w:p>
    <w:p w14:paraId="5A8508F9"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42" w:tgtFrame="_blank" w:history="1">
        <w:r w:rsidR="006F7126" w:rsidRPr="00320D6C">
          <w:rPr>
            <w:rStyle w:val="Hipervnculo"/>
            <w:rFonts w:ascii="Palatino Linotype" w:hAnsi="Palatino Linotype" w:cs="Arial"/>
            <w:b/>
            <w:bCs/>
            <w:color w:val="auto"/>
            <w:u w:val="none"/>
          </w:rPr>
          <w:t>gaceta 01-2021.pdf</w:t>
        </w:r>
      </w:hyperlink>
      <w:r w:rsidR="006F7126" w:rsidRPr="00320D6C">
        <w:rPr>
          <w:rFonts w:ascii="Palatino Linotype" w:hAnsi="Palatino Linotype"/>
        </w:rPr>
        <w:t>:</w:t>
      </w:r>
      <w:r w:rsidR="006F7126">
        <w:rPr>
          <w:rFonts w:ascii="Palatino Linotype" w:hAnsi="Palatino Linotype"/>
        </w:rPr>
        <w:t xml:space="preserve"> Gaceta Municipal Número 01 Órgano Oficial de Información del Gobierno Municipal de Ecatepec de Morelos.</w:t>
      </w:r>
    </w:p>
    <w:p w14:paraId="3CB627F3"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43" w:tgtFrame="_blank" w:history="1">
        <w:r w:rsidR="006F7126" w:rsidRPr="00320D6C">
          <w:rPr>
            <w:rStyle w:val="Hipervnculo"/>
            <w:rFonts w:ascii="Palatino Linotype" w:hAnsi="Palatino Linotype" w:cs="Arial"/>
            <w:b/>
            <w:bCs/>
            <w:color w:val="auto"/>
            <w:u w:val="none"/>
          </w:rPr>
          <w:t>gaceta 10-2021.pdf</w:t>
        </w:r>
      </w:hyperlink>
      <w:r w:rsidR="006F7126" w:rsidRPr="00320D6C">
        <w:rPr>
          <w:rFonts w:ascii="Palatino Linotype" w:hAnsi="Palatino Linotype"/>
        </w:rPr>
        <w:t>:</w:t>
      </w:r>
      <w:r w:rsidR="006F7126">
        <w:rPr>
          <w:rFonts w:ascii="Palatino Linotype" w:hAnsi="Palatino Linotype"/>
        </w:rPr>
        <w:t xml:space="preserve"> Gaceta Municipal Número 10 Órgano Oficial de Información del Gobierno Municipal de Ecatepec de Morelos.</w:t>
      </w:r>
    </w:p>
    <w:p w14:paraId="332779E8" w14:textId="77777777" w:rsidR="006F7126" w:rsidRPr="00320D6C"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44" w:tgtFrame="_blank" w:history="1">
        <w:r w:rsidR="006F7126" w:rsidRPr="00320D6C">
          <w:rPr>
            <w:rStyle w:val="Hipervnculo"/>
            <w:rFonts w:ascii="Palatino Linotype" w:hAnsi="Palatino Linotype" w:cs="Arial"/>
            <w:b/>
            <w:bCs/>
            <w:color w:val="auto"/>
            <w:u w:val="none"/>
          </w:rPr>
          <w:t>gaceta 08-2021.pdf</w:t>
        </w:r>
      </w:hyperlink>
      <w:r w:rsidR="006F7126" w:rsidRPr="00320D6C">
        <w:rPr>
          <w:rFonts w:ascii="Palatino Linotype" w:hAnsi="Palatino Linotype"/>
        </w:rPr>
        <w:t>:</w:t>
      </w:r>
      <w:r w:rsidR="006F7126">
        <w:rPr>
          <w:rFonts w:ascii="Palatino Linotype" w:hAnsi="Palatino Linotype"/>
        </w:rPr>
        <w:t xml:space="preserve"> Gaceta Municipal Número 08 Órgano Oficial de Información del Gobierno Municipal de Ecatepec de Morelos.</w:t>
      </w:r>
    </w:p>
    <w:p w14:paraId="0C7C90F3" w14:textId="7D68F462" w:rsidR="006F7126"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45" w:tgtFrame="_blank" w:history="1">
        <w:r w:rsidR="006F7126" w:rsidRPr="00320D6C">
          <w:rPr>
            <w:rStyle w:val="Hipervnculo"/>
            <w:rFonts w:ascii="Palatino Linotype" w:hAnsi="Palatino Linotype" w:cs="Arial"/>
            <w:b/>
            <w:bCs/>
            <w:color w:val="auto"/>
            <w:u w:val="none"/>
          </w:rPr>
          <w:t>gaceta 04-2021.pdf</w:t>
        </w:r>
      </w:hyperlink>
      <w:r w:rsidR="006F7126" w:rsidRPr="00320D6C">
        <w:rPr>
          <w:rFonts w:ascii="Palatino Linotype" w:hAnsi="Palatino Linotype"/>
        </w:rPr>
        <w:t>:</w:t>
      </w:r>
      <w:r w:rsidR="006F7126">
        <w:rPr>
          <w:rFonts w:ascii="Palatino Linotype" w:hAnsi="Palatino Linotype"/>
        </w:rPr>
        <w:t xml:space="preserve"> Gaceta Municipal Número 04 Órgano Oficial de Información del Gobierno Municipal de Ecatepec de Morelos.</w:t>
      </w:r>
    </w:p>
    <w:p w14:paraId="633B42F7" w14:textId="21D181B0" w:rsidR="006F7126" w:rsidRPr="006F7126" w:rsidRDefault="003F47F7" w:rsidP="006F7126">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46" w:tgtFrame="_blank" w:history="1">
        <w:r w:rsidR="006F7126" w:rsidRPr="006F7126">
          <w:rPr>
            <w:rStyle w:val="Hipervnculo"/>
            <w:rFonts w:ascii="Palatino Linotype" w:hAnsi="Palatino Linotype" w:cs="Arial"/>
            <w:b/>
            <w:bCs/>
            <w:color w:val="auto"/>
            <w:u w:val="none"/>
          </w:rPr>
          <w:t>gaceta 09-2021.pdf</w:t>
        </w:r>
      </w:hyperlink>
      <w:r w:rsidR="006F7126" w:rsidRPr="006F7126">
        <w:rPr>
          <w:rStyle w:val="Hipervnculo"/>
          <w:rFonts w:ascii="Palatino Linotype" w:hAnsi="Palatino Linotype" w:cs="Arial"/>
          <w:b/>
          <w:bCs/>
          <w:color w:val="auto"/>
          <w:u w:val="none"/>
        </w:rPr>
        <w:t xml:space="preserve">: </w:t>
      </w:r>
      <w:r w:rsidR="006F7126" w:rsidRPr="006F7126">
        <w:rPr>
          <w:rFonts w:ascii="Palatino Linotype" w:hAnsi="Palatino Linotype"/>
        </w:rPr>
        <w:t>Gaceta Municipal Número 09 Órgano Oficial de Información del Gobierno Municipal de Ecatepec de Morelos.</w:t>
      </w:r>
    </w:p>
    <w:p w14:paraId="1406B28A" w14:textId="77777777" w:rsidR="00C25DA5" w:rsidRPr="00C25DA5" w:rsidRDefault="00C25DA5" w:rsidP="00C25DA5">
      <w:pPr>
        <w:spacing w:after="0" w:line="360" w:lineRule="auto"/>
        <w:ind w:right="34"/>
        <w:contextualSpacing/>
        <w:jc w:val="both"/>
        <w:rPr>
          <w:rFonts w:ascii="Palatino Linotype" w:eastAsia="MS Mincho" w:hAnsi="Palatino Linotype" w:cs="Times New Roman"/>
          <w:szCs w:val="24"/>
          <w:lang w:val="es-ES_tradnl" w:eastAsia="es-ES"/>
        </w:rPr>
      </w:pPr>
    </w:p>
    <w:p w14:paraId="0425D60D" w14:textId="356FE31F" w:rsidR="00B5629C" w:rsidRPr="00C25DA5" w:rsidRDefault="00C25DA5" w:rsidP="00B5629C">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25DA5">
        <w:rPr>
          <w:rFonts w:ascii="Palatino Linotype" w:eastAsia="MS Mincho" w:hAnsi="Palatino Linotype" w:cs="Times New Roman"/>
          <w:sz w:val="24"/>
          <w:szCs w:val="24"/>
          <w:lang w:val="es-ES_tradnl" w:eastAsia="es-ES"/>
        </w:rPr>
        <w:t xml:space="preserve">En consecuencia, </w:t>
      </w:r>
      <w:r w:rsidR="004B2816">
        <w:rPr>
          <w:rFonts w:ascii="Palatino Linotype" w:eastAsia="MS Mincho" w:hAnsi="Palatino Linotype" w:cs="Arial"/>
          <w:sz w:val="24"/>
          <w:szCs w:val="24"/>
          <w:lang w:val="es-ES_tradnl" w:eastAsia="es-ES"/>
        </w:rPr>
        <w:t>la</w:t>
      </w:r>
      <w:r w:rsidRPr="00C25DA5">
        <w:rPr>
          <w:rFonts w:ascii="Palatino Linotype" w:eastAsia="MS Mincho" w:hAnsi="Palatino Linotype" w:cs="Arial"/>
          <w:sz w:val="24"/>
          <w:szCs w:val="24"/>
          <w:lang w:val="es-ES_tradnl" w:eastAsia="es-ES"/>
        </w:rPr>
        <w:t xml:space="preserve"> particular señaló en su recurso de revisión, como motivo de inconformidad que</w:t>
      </w:r>
      <w:r>
        <w:rPr>
          <w:rFonts w:ascii="Palatino Linotype" w:eastAsia="MS Mincho" w:hAnsi="Palatino Linotype" w:cs="Arial"/>
          <w:sz w:val="24"/>
          <w:szCs w:val="24"/>
          <w:lang w:val="es-ES_tradnl" w:eastAsia="es-ES"/>
        </w:rPr>
        <w:t xml:space="preserve"> </w:t>
      </w:r>
      <w:r w:rsidRPr="00C25DA5">
        <w:rPr>
          <w:rFonts w:ascii="Palatino Linotype" w:eastAsia="MS Mincho" w:hAnsi="Palatino Linotype" w:cs="Arial"/>
          <w:sz w:val="24"/>
          <w:szCs w:val="24"/>
          <w:lang w:val="es-ES_tradnl" w:eastAsia="es-ES"/>
        </w:rPr>
        <w:t xml:space="preserve">la información </w:t>
      </w:r>
      <w:r w:rsidR="00E5100F">
        <w:rPr>
          <w:rFonts w:ascii="Palatino Linotype" w:eastAsia="MS Mincho" w:hAnsi="Palatino Linotype" w:cs="Arial"/>
          <w:sz w:val="24"/>
          <w:szCs w:val="24"/>
          <w:lang w:val="es-ES_tradnl" w:eastAsia="es-ES"/>
        </w:rPr>
        <w:t>que le fue proporcionada es incompleta.</w:t>
      </w:r>
    </w:p>
    <w:p w14:paraId="3E765BE5" w14:textId="77777777" w:rsidR="00E113EC" w:rsidRPr="00E113EC" w:rsidRDefault="00E113EC" w:rsidP="0008753C">
      <w:pPr>
        <w:spacing w:after="0" w:line="360" w:lineRule="auto"/>
        <w:ind w:right="49"/>
        <w:contextualSpacing/>
        <w:jc w:val="both"/>
        <w:rPr>
          <w:rFonts w:ascii="Palatino Linotype" w:eastAsia="MS Mincho" w:hAnsi="Palatino Linotype" w:cstheme="majorBidi"/>
          <w:sz w:val="24"/>
          <w:szCs w:val="24"/>
          <w:lang w:val="es-ES_tradnl" w:eastAsia="es-ES"/>
        </w:rPr>
      </w:pPr>
    </w:p>
    <w:p w14:paraId="474CDC8C" w14:textId="375D8D1D" w:rsidR="0036126F" w:rsidRPr="00814543" w:rsidRDefault="00E5100F" w:rsidP="0081454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 xml:space="preserve">Luego entonces, mediante informe justificado el </w:t>
      </w:r>
      <w:r w:rsidRPr="00E5100F">
        <w:rPr>
          <w:rFonts w:ascii="Palatino Linotype" w:eastAsia="MS Mincho" w:hAnsi="Palatino Linotype" w:cstheme="majorBidi"/>
          <w:b/>
          <w:bCs/>
          <w:sz w:val="24"/>
          <w:szCs w:val="24"/>
          <w:lang w:val="es-ES_tradnl" w:eastAsia="es-ES"/>
        </w:rPr>
        <w:t>SUJETO OBLIGADO</w:t>
      </w:r>
      <w:r>
        <w:rPr>
          <w:rFonts w:ascii="Palatino Linotype" w:eastAsia="MS Mincho" w:hAnsi="Palatino Linotype" w:cstheme="majorBidi"/>
          <w:sz w:val="24"/>
          <w:szCs w:val="24"/>
          <w:lang w:val="es-ES_tradnl" w:eastAsia="es-ES"/>
        </w:rPr>
        <w:t xml:space="preserve"> ratifico su respuesta inicial, a través de los siguientes archivos electrónicos.</w:t>
      </w:r>
    </w:p>
    <w:p w14:paraId="6AB5CBB6" w14:textId="77777777" w:rsidR="0036126F" w:rsidRPr="0036126F" w:rsidRDefault="0036126F" w:rsidP="0036126F">
      <w:pPr>
        <w:pStyle w:val="Prrafodelista"/>
        <w:numPr>
          <w:ilvl w:val="0"/>
          <w:numId w:val="30"/>
        </w:numPr>
        <w:spacing w:line="240" w:lineRule="auto"/>
        <w:ind w:left="851" w:right="567"/>
        <w:jc w:val="both"/>
        <w:rPr>
          <w:rFonts w:ascii="Palatino Linotype" w:eastAsiaTheme="minorEastAsia" w:hAnsi="Palatino Linotype"/>
          <w:b/>
          <w:lang w:val="es-ES_tradnl" w:eastAsia="es-ES"/>
        </w:rPr>
      </w:pPr>
      <w:r w:rsidRPr="0036126F">
        <w:rPr>
          <w:rFonts w:ascii="Palatino Linotype" w:eastAsiaTheme="minorEastAsia" w:hAnsi="Palatino Linotype"/>
          <w:b/>
          <w:lang w:val="es-ES_tradnl" w:eastAsia="es-ES"/>
        </w:rPr>
        <w:t xml:space="preserve">03623-2021.pdf: </w:t>
      </w:r>
      <w:r w:rsidRPr="0036126F">
        <w:rPr>
          <w:rFonts w:ascii="Palatino Linotype" w:eastAsiaTheme="minorEastAsia" w:hAnsi="Palatino Linotype"/>
          <w:lang w:val="es-ES_tradnl" w:eastAsia="es-ES"/>
        </w:rPr>
        <w:t xml:space="preserve">Oficio de fecha 29 de julio de 2021, suscrito y signado por la Titular de la Unidad de Transparencia, dirigido a la particular, a través del cual entregó la respuesta emitida por la Secretaría del Ayuntamiento y la Tesorería Municipal. </w:t>
      </w:r>
    </w:p>
    <w:p w14:paraId="5B54F1B0" w14:textId="77777777" w:rsidR="0036126F" w:rsidRPr="0036126F" w:rsidRDefault="0036126F" w:rsidP="0036126F">
      <w:pPr>
        <w:pStyle w:val="Prrafodelista"/>
        <w:spacing w:line="240" w:lineRule="auto"/>
        <w:ind w:left="851" w:right="567"/>
        <w:jc w:val="both"/>
        <w:rPr>
          <w:rFonts w:ascii="Palatino Linotype" w:eastAsiaTheme="minorEastAsia" w:hAnsi="Palatino Linotype"/>
          <w:b/>
          <w:lang w:val="es-ES_tradnl" w:eastAsia="es-ES"/>
        </w:rPr>
      </w:pPr>
    </w:p>
    <w:p w14:paraId="64C8CE58" w14:textId="77777777" w:rsidR="0036126F" w:rsidRPr="0036126F" w:rsidRDefault="0036126F" w:rsidP="0036126F">
      <w:pPr>
        <w:pStyle w:val="Prrafodelista"/>
        <w:numPr>
          <w:ilvl w:val="0"/>
          <w:numId w:val="30"/>
        </w:numPr>
        <w:spacing w:line="240" w:lineRule="auto"/>
        <w:ind w:left="851" w:right="567"/>
        <w:jc w:val="both"/>
        <w:rPr>
          <w:rFonts w:ascii="Palatino Linotype" w:eastAsiaTheme="minorEastAsia" w:hAnsi="Palatino Linotype"/>
          <w:b/>
          <w:lang w:val="es-ES_tradnl" w:eastAsia="es-ES"/>
        </w:rPr>
      </w:pPr>
      <w:r w:rsidRPr="0036126F">
        <w:rPr>
          <w:rFonts w:ascii="Palatino Linotype" w:eastAsiaTheme="minorEastAsia" w:hAnsi="Palatino Linotype"/>
          <w:b/>
          <w:lang w:val="es-ES_tradnl" w:eastAsia="es-ES"/>
        </w:rPr>
        <w:t xml:space="preserve">Respuesta del área 03623-2021.pdf: </w:t>
      </w:r>
      <w:r w:rsidRPr="0036126F">
        <w:rPr>
          <w:rFonts w:ascii="Palatino Linotype" w:eastAsiaTheme="minorEastAsia" w:hAnsi="Palatino Linotype"/>
          <w:lang w:val="es-ES_tradnl" w:eastAsia="es-ES"/>
        </w:rPr>
        <w:t>Contiene los siguientes oficios:</w:t>
      </w:r>
    </w:p>
    <w:p w14:paraId="06A0E4E8" w14:textId="77777777" w:rsidR="0036126F" w:rsidRPr="0036126F" w:rsidRDefault="0036126F" w:rsidP="0036126F">
      <w:pPr>
        <w:pStyle w:val="Prrafodelista"/>
        <w:spacing w:line="240" w:lineRule="auto"/>
        <w:ind w:left="851" w:right="567"/>
        <w:jc w:val="both"/>
        <w:rPr>
          <w:rFonts w:ascii="Palatino Linotype" w:eastAsiaTheme="minorEastAsia" w:hAnsi="Palatino Linotype"/>
          <w:b/>
          <w:lang w:val="es-ES_tradnl" w:eastAsia="es-ES"/>
        </w:rPr>
      </w:pPr>
      <w:r w:rsidRPr="0036126F">
        <w:rPr>
          <w:rFonts w:ascii="Palatino Linotype" w:eastAsiaTheme="minorEastAsia" w:hAnsi="Palatino Linotype"/>
          <w:b/>
          <w:lang w:val="es-ES_tradnl" w:eastAsia="es-ES"/>
        </w:rPr>
        <w:t>-</w:t>
      </w:r>
      <w:r w:rsidRPr="0036126F">
        <w:rPr>
          <w:rFonts w:ascii="Palatino Linotype" w:eastAsiaTheme="minorEastAsia" w:hAnsi="Palatino Linotype"/>
          <w:bCs/>
          <w:u w:val="single"/>
          <w:lang w:val="es-ES_tradnl" w:eastAsia="es-ES"/>
        </w:rPr>
        <w:t>Primer oficio:</w:t>
      </w:r>
      <w:r w:rsidRPr="0036126F">
        <w:rPr>
          <w:rFonts w:ascii="Palatino Linotype" w:eastAsiaTheme="minorEastAsia" w:hAnsi="Palatino Linotype"/>
          <w:b/>
          <w:lang w:val="es-ES_tradnl" w:eastAsia="es-ES"/>
        </w:rPr>
        <w:t xml:space="preserve"> </w:t>
      </w:r>
      <w:r w:rsidRPr="0036126F">
        <w:rPr>
          <w:rFonts w:ascii="Palatino Linotype" w:eastAsiaTheme="minorEastAsia" w:hAnsi="Palatino Linotype"/>
          <w:lang w:val="es-ES_tradnl" w:eastAsia="es-ES"/>
        </w:rPr>
        <w:t>Número SIIA/ECA/3200/2021, de fecha 09 de julio de 2021, suscrito y signado por el Secretario de Ayuntamiento, dirigido a la Titular de la Unidad de Transparencia, a través del cual reiteró su respuesta inicial.</w:t>
      </w:r>
    </w:p>
    <w:p w14:paraId="657A5113" w14:textId="77777777" w:rsidR="0036126F" w:rsidRPr="0036126F" w:rsidRDefault="0036126F" w:rsidP="0036126F">
      <w:pPr>
        <w:pStyle w:val="Prrafodelista"/>
        <w:spacing w:line="240" w:lineRule="auto"/>
        <w:ind w:left="851" w:right="567"/>
        <w:jc w:val="both"/>
        <w:rPr>
          <w:rFonts w:ascii="Palatino Linotype" w:eastAsiaTheme="minorEastAsia" w:hAnsi="Palatino Linotype"/>
          <w:b/>
          <w:lang w:val="es-ES_tradnl" w:eastAsia="es-ES"/>
        </w:rPr>
      </w:pPr>
      <w:r w:rsidRPr="0036126F">
        <w:rPr>
          <w:rFonts w:ascii="Palatino Linotype" w:eastAsiaTheme="minorEastAsia" w:hAnsi="Palatino Linotype"/>
          <w:bCs/>
          <w:u w:val="single"/>
          <w:lang w:val="es-ES_tradnl" w:eastAsia="es-ES"/>
        </w:rPr>
        <w:t>-Segundo oficio:</w:t>
      </w:r>
      <w:r w:rsidRPr="0036126F">
        <w:rPr>
          <w:rFonts w:ascii="Palatino Linotype" w:eastAsiaTheme="minorEastAsia" w:hAnsi="Palatino Linotype"/>
          <w:b/>
          <w:lang w:val="es-ES_tradnl" w:eastAsia="es-ES"/>
        </w:rPr>
        <w:t xml:space="preserve"> </w:t>
      </w:r>
      <w:r w:rsidRPr="0036126F">
        <w:rPr>
          <w:rFonts w:ascii="Palatino Linotype" w:eastAsiaTheme="minorEastAsia" w:hAnsi="Palatino Linotype"/>
          <w:lang w:val="es-ES_tradnl" w:eastAsia="es-ES"/>
        </w:rPr>
        <w:t>Número TM/ECA/03487/2021, de fecha 19 de julio de 2021, suscrito y signado por Tesorero Municipal, dirigido a la Titular de la Unidad de Transparencia, a través del cual anexó copia simple del oficio número TM/EC/02729/2021</w:t>
      </w:r>
    </w:p>
    <w:p w14:paraId="208539F8" w14:textId="77777777" w:rsidR="0036126F" w:rsidRPr="0036126F" w:rsidRDefault="0036126F" w:rsidP="0036126F">
      <w:pPr>
        <w:pStyle w:val="Prrafodelista"/>
        <w:spacing w:line="240" w:lineRule="auto"/>
        <w:ind w:left="851" w:right="567"/>
        <w:jc w:val="both"/>
        <w:rPr>
          <w:rFonts w:ascii="Palatino Linotype" w:eastAsiaTheme="minorEastAsia" w:hAnsi="Palatino Linotype"/>
          <w:bCs/>
          <w:lang w:val="es-ES_tradnl" w:eastAsia="es-ES"/>
        </w:rPr>
      </w:pPr>
      <w:r w:rsidRPr="0036126F">
        <w:rPr>
          <w:rFonts w:ascii="Palatino Linotype" w:eastAsiaTheme="minorEastAsia" w:hAnsi="Palatino Linotype"/>
          <w:bCs/>
          <w:u w:val="single"/>
          <w:lang w:val="es-ES_tradnl" w:eastAsia="es-ES"/>
        </w:rPr>
        <w:t>-Tercer oficio:</w:t>
      </w:r>
      <w:r w:rsidRPr="0036126F">
        <w:rPr>
          <w:rFonts w:ascii="Palatino Linotype" w:eastAsiaTheme="minorEastAsia" w:hAnsi="Palatino Linotype"/>
          <w:b/>
          <w:lang w:val="es-ES_tradnl" w:eastAsia="es-ES"/>
        </w:rPr>
        <w:t xml:space="preserve"> </w:t>
      </w:r>
      <w:r w:rsidRPr="0036126F">
        <w:rPr>
          <w:rFonts w:ascii="Palatino Linotype" w:eastAsiaTheme="minorEastAsia" w:hAnsi="Palatino Linotype"/>
          <w:bCs/>
          <w:lang w:val="es-ES_tradnl" w:eastAsia="es-ES"/>
        </w:rPr>
        <w:t xml:space="preserve">Número TM/ECA/02729/2021, de fecha 15 de junio de 2021, suscrito y signado por el Tesorero Municipal, dirigido a la Titular de la Unidad de Transparencia, a través del cual hace de su conocimiento que el presupuesto aprobado de la anualidad 2021 se encuentra publicado en la liga electrónica </w:t>
      </w:r>
      <w:hyperlink r:id="rId47" w:history="1">
        <w:r w:rsidRPr="0036126F">
          <w:rPr>
            <w:rStyle w:val="Hipervnculo"/>
            <w:rFonts w:ascii="Palatino Linotype" w:eastAsiaTheme="minorEastAsia" w:hAnsi="Palatino Linotype"/>
            <w:bCs/>
            <w:lang w:val="es-ES_tradnl" w:eastAsia="es-ES"/>
          </w:rPr>
          <w:t>https://www.ecatepec.gob.mx/catalogo-regulaciones?leyes=6&amp;gacetas=7</w:t>
        </w:r>
      </w:hyperlink>
      <w:r w:rsidRPr="0036126F">
        <w:rPr>
          <w:rFonts w:ascii="Palatino Linotype" w:eastAsiaTheme="minorEastAsia" w:hAnsi="Palatino Linotype"/>
          <w:bCs/>
          <w:lang w:val="es-ES_tradnl" w:eastAsia="es-ES"/>
        </w:rPr>
        <w:t xml:space="preserve">, en la gaceta 05/2021 y el </w:t>
      </w:r>
      <w:hyperlink r:id="rId48" w:history="1">
        <w:r w:rsidRPr="0036126F">
          <w:rPr>
            <w:rStyle w:val="Hipervnculo"/>
            <w:rFonts w:ascii="Palatino Linotype" w:eastAsiaTheme="minorEastAsia" w:hAnsi="Palatino Linotype"/>
            <w:bCs/>
            <w:lang w:val="es-ES_tradnl" w:eastAsia="es-ES"/>
          </w:rPr>
          <w:t>https://www.ecatepec.gob.mx/transparencia-conac</w:t>
        </w:r>
      </w:hyperlink>
      <w:r w:rsidRPr="0036126F">
        <w:rPr>
          <w:rFonts w:ascii="Palatino Linotype" w:eastAsiaTheme="minorEastAsia" w:hAnsi="Palatino Linotype"/>
          <w:bCs/>
          <w:lang w:val="es-ES_tradnl" w:eastAsia="es-ES"/>
        </w:rPr>
        <w:t>. Asimismo, menciono que dentro de las funciones de la Tesorería Municipal en la integración de información para la entrega de los informes mensuales al Órgano Superior de Fiscalización del Estado de México, para este ejercicio fiscal no se solicita el documento denominado “Altas y Bajas de Servidores Públicos”, por otra parte los informes del mes de abril y mayo de 2021 no se remitieron junto con el mes de junio ya que por disposición se entrega de manera trimestral, de acuerdo con la Gaceta del Gobierno de fecha 12 de marzo de 2021, la cual establece “Las políticas para la integración del informe trimestral de los sujetos de fiscalización estatales para el ejercicio 2021”.</w:t>
      </w:r>
    </w:p>
    <w:p w14:paraId="320DA06F" w14:textId="77777777" w:rsidR="0036126F" w:rsidRPr="0036126F" w:rsidRDefault="0036126F" w:rsidP="0036126F">
      <w:pPr>
        <w:pStyle w:val="Prrafodelista"/>
        <w:spacing w:line="240" w:lineRule="auto"/>
        <w:ind w:left="851" w:right="567"/>
        <w:jc w:val="both"/>
        <w:rPr>
          <w:rFonts w:ascii="Palatino Linotype" w:eastAsiaTheme="minorEastAsia" w:hAnsi="Palatino Linotype"/>
          <w:b/>
          <w:lang w:val="es-ES_tradnl" w:eastAsia="es-ES"/>
        </w:rPr>
      </w:pPr>
    </w:p>
    <w:p w14:paraId="4FD084C9"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49" w:tgtFrame="_blank" w:history="1">
        <w:r w:rsidR="0036126F" w:rsidRPr="0036126F">
          <w:rPr>
            <w:rStyle w:val="Hipervnculo"/>
            <w:rFonts w:ascii="Palatino Linotype" w:hAnsi="Palatino Linotype" w:cs="Arial"/>
            <w:b/>
            <w:bCs/>
            <w:color w:val="auto"/>
            <w:u w:val="none"/>
          </w:rPr>
          <w:t>gaceta 01-2021.pdf</w:t>
        </w:r>
      </w:hyperlink>
      <w:r w:rsidR="0036126F" w:rsidRPr="0036126F">
        <w:rPr>
          <w:rFonts w:ascii="Palatino Linotype" w:hAnsi="Palatino Linotype"/>
        </w:rPr>
        <w:t>: Gaceta Municipal Número 01 Órgano Oficial de Información del Gobierno Municipal de Ecatepec de Morelos.</w:t>
      </w:r>
    </w:p>
    <w:p w14:paraId="0D82F148"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0" w:tgtFrame="_blank" w:history="1">
        <w:r w:rsidR="0036126F" w:rsidRPr="0036126F">
          <w:rPr>
            <w:rStyle w:val="Hipervnculo"/>
            <w:rFonts w:ascii="Palatino Linotype" w:hAnsi="Palatino Linotype" w:cs="Arial"/>
            <w:b/>
            <w:bCs/>
            <w:color w:val="auto"/>
            <w:u w:val="none"/>
          </w:rPr>
          <w:t>gaceta 02-2021.pdf</w:t>
        </w:r>
      </w:hyperlink>
      <w:r w:rsidR="0036126F" w:rsidRPr="0036126F">
        <w:rPr>
          <w:rFonts w:ascii="Palatino Linotype" w:hAnsi="Palatino Linotype"/>
        </w:rPr>
        <w:t>: Gaceta Municipal Número 02 Órgano Oficial de Información del Gobierno Municipal de Ecatepec de Morelos.</w:t>
      </w:r>
    </w:p>
    <w:p w14:paraId="736F1DF6"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1" w:tgtFrame="_blank" w:history="1">
        <w:r w:rsidR="0036126F" w:rsidRPr="0036126F">
          <w:rPr>
            <w:rStyle w:val="Hipervnculo"/>
            <w:rFonts w:ascii="Palatino Linotype" w:hAnsi="Palatino Linotype" w:cs="Arial"/>
            <w:b/>
            <w:bCs/>
            <w:color w:val="auto"/>
            <w:u w:val="none"/>
          </w:rPr>
          <w:t>gaceta 03-2021.pdf</w:t>
        </w:r>
      </w:hyperlink>
      <w:r w:rsidR="0036126F" w:rsidRPr="0036126F">
        <w:rPr>
          <w:rFonts w:ascii="Palatino Linotype" w:hAnsi="Palatino Linotype"/>
        </w:rPr>
        <w:t>: Gaceta Municipal Número 03 Órgano Oficial de Información del Gobierno Municipal de Ecatepec de Morelos.</w:t>
      </w:r>
    </w:p>
    <w:p w14:paraId="08DD5929"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2" w:tgtFrame="_blank" w:history="1">
        <w:r w:rsidR="0036126F" w:rsidRPr="0036126F">
          <w:rPr>
            <w:rStyle w:val="Hipervnculo"/>
            <w:rFonts w:ascii="Palatino Linotype" w:hAnsi="Palatino Linotype" w:cs="Arial"/>
            <w:b/>
            <w:bCs/>
            <w:color w:val="auto"/>
            <w:u w:val="none"/>
          </w:rPr>
          <w:t>gaceta 04-2021.pdf</w:t>
        </w:r>
      </w:hyperlink>
      <w:r w:rsidR="0036126F" w:rsidRPr="0036126F">
        <w:rPr>
          <w:rFonts w:ascii="Palatino Linotype" w:hAnsi="Palatino Linotype"/>
        </w:rPr>
        <w:t>: Gaceta Municipal Número 04 Órgano Oficial de Información del Gobierno Municipal de Ecatepec de Morelos.</w:t>
      </w:r>
    </w:p>
    <w:p w14:paraId="2EB237DD"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3" w:tgtFrame="_blank" w:history="1">
        <w:r w:rsidR="0036126F" w:rsidRPr="0036126F">
          <w:rPr>
            <w:rStyle w:val="Hipervnculo"/>
            <w:rFonts w:ascii="Palatino Linotype" w:hAnsi="Palatino Linotype" w:cs="Arial"/>
            <w:b/>
            <w:bCs/>
            <w:color w:val="auto"/>
            <w:u w:val="none"/>
          </w:rPr>
          <w:t>gaceta 05-2021.pdf</w:t>
        </w:r>
      </w:hyperlink>
      <w:r w:rsidR="0036126F" w:rsidRPr="0036126F">
        <w:rPr>
          <w:rFonts w:ascii="Palatino Linotype" w:hAnsi="Palatino Linotype"/>
        </w:rPr>
        <w:t>: Gaceta Municipal Número 05 Órgano Oficial de Información del Gobierno Municipal de Ecatepec de Morelos.</w:t>
      </w:r>
    </w:p>
    <w:p w14:paraId="0615D515"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4" w:tgtFrame="_blank" w:history="1">
        <w:r w:rsidR="0036126F" w:rsidRPr="0036126F">
          <w:rPr>
            <w:rStyle w:val="Hipervnculo"/>
            <w:rFonts w:ascii="Palatino Linotype" w:hAnsi="Palatino Linotype" w:cs="Arial"/>
            <w:b/>
            <w:bCs/>
            <w:color w:val="auto"/>
            <w:u w:val="none"/>
          </w:rPr>
          <w:t>gaceta 06-2021.pdf</w:t>
        </w:r>
      </w:hyperlink>
      <w:r w:rsidR="0036126F" w:rsidRPr="0036126F">
        <w:rPr>
          <w:rFonts w:ascii="Palatino Linotype" w:hAnsi="Palatino Linotype"/>
        </w:rPr>
        <w:t>: Gaceta Municipal Número 06 Órgano Oficial de Información del Gobierno Municipal de Ecatepec de Morelos.</w:t>
      </w:r>
    </w:p>
    <w:p w14:paraId="0E9C3829"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5" w:tgtFrame="_blank" w:history="1">
        <w:r w:rsidR="0036126F" w:rsidRPr="0036126F">
          <w:rPr>
            <w:rStyle w:val="Hipervnculo"/>
            <w:rFonts w:ascii="Palatino Linotype" w:hAnsi="Palatino Linotype" w:cs="Arial"/>
            <w:b/>
            <w:bCs/>
            <w:color w:val="auto"/>
            <w:u w:val="none"/>
          </w:rPr>
          <w:t>gaceta 07-2021.pdf</w:t>
        </w:r>
      </w:hyperlink>
      <w:r w:rsidR="0036126F" w:rsidRPr="0036126F">
        <w:rPr>
          <w:rFonts w:ascii="Palatino Linotype" w:hAnsi="Palatino Linotype"/>
        </w:rPr>
        <w:t>: Gaceta Municipal Número 07 Órgano Oficial de Información del Gobierno Municipal de Ecatepec de Morelos.</w:t>
      </w:r>
    </w:p>
    <w:p w14:paraId="1A2332D8"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6" w:tgtFrame="_blank" w:history="1">
        <w:r w:rsidR="0036126F" w:rsidRPr="0036126F">
          <w:rPr>
            <w:rStyle w:val="Hipervnculo"/>
            <w:rFonts w:ascii="Palatino Linotype" w:hAnsi="Palatino Linotype" w:cs="Arial"/>
            <w:b/>
            <w:bCs/>
            <w:color w:val="auto"/>
            <w:u w:val="none"/>
          </w:rPr>
          <w:t>gaceta 08-2021.pdf</w:t>
        </w:r>
      </w:hyperlink>
      <w:r w:rsidR="0036126F" w:rsidRPr="0036126F">
        <w:rPr>
          <w:rFonts w:ascii="Palatino Linotype" w:hAnsi="Palatino Linotype"/>
        </w:rPr>
        <w:t>: Gaceta Municipal Número 08 Órgano Oficial de Información del Gobierno Municipal de Ecatepec de Morelos.</w:t>
      </w:r>
    </w:p>
    <w:p w14:paraId="536259EA" w14:textId="77777777"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7" w:tgtFrame="_blank" w:history="1">
        <w:r w:rsidR="0036126F" w:rsidRPr="0036126F">
          <w:rPr>
            <w:rStyle w:val="Hipervnculo"/>
            <w:rFonts w:ascii="Palatino Linotype" w:hAnsi="Palatino Linotype" w:cs="Arial"/>
            <w:b/>
            <w:bCs/>
            <w:color w:val="auto"/>
            <w:u w:val="none"/>
          </w:rPr>
          <w:t>gaceta 09-2021.pdf</w:t>
        </w:r>
      </w:hyperlink>
      <w:r w:rsidR="0036126F" w:rsidRPr="0036126F">
        <w:rPr>
          <w:rFonts w:ascii="Palatino Linotype" w:hAnsi="Palatino Linotype"/>
        </w:rPr>
        <w:t>: Gaceta Municipal Número 09 Órgano Oficial de Información del Gobierno Municipal de Ecatepec de Morelos.</w:t>
      </w:r>
    </w:p>
    <w:p w14:paraId="559EC733" w14:textId="0B9DCF05" w:rsidR="0036126F" w:rsidRPr="0036126F" w:rsidRDefault="003F47F7" w:rsidP="0036126F">
      <w:pPr>
        <w:pStyle w:val="Prrafodelista"/>
        <w:numPr>
          <w:ilvl w:val="0"/>
          <w:numId w:val="30"/>
        </w:numPr>
        <w:tabs>
          <w:tab w:val="left" w:pos="993"/>
        </w:tabs>
        <w:spacing w:before="240" w:after="240" w:line="240" w:lineRule="auto"/>
        <w:ind w:left="851" w:right="567"/>
        <w:jc w:val="both"/>
        <w:rPr>
          <w:rFonts w:ascii="Palatino Linotype" w:hAnsi="Palatino Linotype"/>
        </w:rPr>
      </w:pPr>
      <w:hyperlink r:id="rId58" w:tgtFrame="_blank" w:history="1">
        <w:r w:rsidR="0036126F" w:rsidRPr="0036126F">
          <w:rPr>
            <w:rStyle w:val="Hipervnculo"/>
            <w:rFonts w:ascii="Palatino Linotype" w:hAnsi="Palatino Linotype" w:cs="Arial"/>
            <w:b/>
            <w:bCs/>
            <w:color w:val="auto"/>
            <w:u w:val="none"/>
          </w:rPr>
          <w:t>gaceta 10-2021.pdf</w:t>
        </w:r>
      </w:hyperlink>
      <w:r w:rsidR="0036126F" w:rsidRPr="0036126F">
        <w:rPr>
          <w:rStyle w:val="Hipervnculo"/>
          <w:rFonts w:ascii="Palatino Linotype" w:hAnsi="Palatino Linotype" w:cs="Arial"/>
          <w:b/>
          <w:bCs/>
          <w:color w:val="auto"/>
          <w:u w:val="none"/>
        </w:rPr>
        <w:t xml:space="preserve">: </w:t>
      </w:r>
      <w:r w:rsidR="0036126F" w:rsidRPr="0036126F">
        <w:rPr>
          <w:rFonts w:ascii="Palatino Linotype" w:hAnsi="Palatino Linotype"/>
        </w:rPr>
        <w:t>Gaceta Municipal Número 10 Órgano Oficial de Información del Gobierno Municipal de Ecatepec de Morelos.</w:t>
      </w:r>
    </w:p>
    <w:p w14:paraId="1705BCB5" w14:textId="77777777" w:rsidR="00E5100F" w:rsidRDefault="00E5100F" w:rsidP="00E5100F">
      <w:pPr>
        <w:pStyle w:val="Prrafodelista"/>
        <w:rPr>
          <w:rFonts w:ascii="Palatino Linotype" w:eastAsia="MS Mincho" w:hAnsi="Palatino Linotype" w:cstheme="majorBidi"/>
          <w:sz w:val="24"/>
          <w:szCs w:val="24"/>
          <w:lang w:val="es-ES_tradnl" w:eastAsia="es-ES"/>
        </w:rPr>
      </w:pPr>
    </w:p>
    <w:p w14:paraId="02A73BD1" w14:textId="55FEA7E5" w:rsidR="0036126F" w:rsidRDefault="0036126F"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Conforme a lo anterior, tenemos que el SUJETO OBLIGADO se pronunció respecto la mayoría de los requerimientos realizados por </w:t>
      </w:r>
      <w:r w:rsidR="004B2816">
        <w:rPr>
          <w:rFonts w:ascii="Palatino Linotype" w:eastAsia="MS Mincho" w:hAnsi="Palatino Linotype" w:cstheme="majorBidi"/>
          <w:sz w:val="24"/>
          <w:szCs w:val="24"/>
          <w:lang w:val="es-ES_tradnl" w:eastAsia="es-ES"/>
        </w:rPr>
        <w:t>la</w:t>
      </w:r>
      <w:r>
        <w:rPr>
          <w:rFonts w:ascii="Palatino Linotype" w:eastAsia="MS Mincho" w:hAnsi="Palatino Linotype" w:cstheme="majorBidi"/>
          <w:sz w:val="24"/>
          <w:szCs w:val="24"/>
          <w:lang w:val="es-ES_tradnl" w:eastAsia="es-ES"/>
        </w:rPr>
        <w:t xml:space="preserve"> Particular, razón por la cual no es necesario entrar al estudio de la fuente obligacional de esos puntos, ya que a nada practico llevaría hacer dichos análisis; sin embargo, es necesario tomar en cuenta </w:t>
      </w:r>
      <w:r w:rsidR="00690C74">
        <w:rPr>
          <w:rFonts w:ascii="Palatino Linotype" w:eastAsia="MS Mincho" w:hAnsi="Palatino Linotype" w:cstheme="majorBidi"/>
          <w:sz w:val="24"/>
          <w:szCs w:val="24"/>
          <w:lang w:val="es-ES_tradnl" w:eastAsia="es-ES"/>
        </w:rPr>
        <w:t>las consideraciones insertas en el siguiente cuadro descriptivo.</w:t>
      </w:r>
    </w:p>
    <w:p w14:paraId="64D32C6B" w14:textId="77777777" w:rsidR="00F37EED" w:rsidRDefault="00F37EED" w:rsidP="00F37EED">
      <w:pPr>
        <w:spacing w:after="0" w:line="360" w:lineRule="auto"/>
        <w:ind w:right="49"/>
        <w:contextualSpacing/>
        <w:jc w:val="both"/>
        <w:rPr>
          <w:rFonts w:ascii="Palatino Linotype" w:eastAsia="MS Mincho" w:hAnsi="Palatino Linotype" w:cstheme="majorBidi"/>
          <w:sz w:val="24"/>
          <w:szCs w:val="24"/>
          <w:lang w:val="es-ES_tradnl" w:eastAsia="es-ES"/>
        </w:rPr>
      </w:pPr>
    </w:p>
    <w:tbl>
      <w:tblPr>
        <w:tblStyle w:val="Tablaconcuadrcula"/>
        <w:tblW w:w="8779" w:type="dxa"/>
        <w:tblInd w:w="-5" w:type="dxa"/>
        <w:tblLook w:val="04A0" w:firstRow="1" w:lastRow="0" w:firstColumn="1" w:lastColumn="0" w:noHBand="0" w:noVBand="1"/>
      </w:tblPr>
      <w:tblGrid>
        <w:gridCol w:w="2583"/>
        <w:gridCol w:w="5270"/>
        <w:gridCol w:w="926"/>
      </w:tblGrid>
      <w:tr w:rsidR="00E5387D" w:rsidRPr="009B07C5" w14:paraId="7E12071F" w14:textId="77777777" w:rsidTr="007368E5">
        <w:tc>
          <w:tcPr>
            <w:tcW w:w="2583" w:type="dxa"/>
          </w:tcPr>
          <w:p w14:paraId="3A40D1E5" w14:textId="5F60E93C" w:rsidR="00CB69D7" w:rsidRPr="009B07C5" w:rsidRDefault="00CB69D7" w:rsidP="009B07C5">
            <w:pPr>
              <w:ind w:right="49"/>
              <w:contextualSpacing/>
              <w:rPr>
                <w:rFonts w:ascii="Palatino Linotype" w:eastAsia="MS Mincho" w:hAnsi="Palatino Linotype" w:cstheme="majorBidi"/>
                <w:b/>
                <w:bCs/>
                <w:sz w:val="22"/>
                <w:szCs w:val="22"/>
              </w:rPr>
            </w:pPr>
            <w:r w:rsidRPr="009B07C5">
              <w:rPr>
                <w:rFonts w:ascii="Palatino Linotype" w:eastAsia="MS Mincho" w:hAnsi="Palatino Linotype" w:cstheme="majorBidi"/>
                <w:b/>
                <w:bCs/>
                <w:sz w:val="22"/>
                <w:szCs w:val="22"/>
              </w:rPr>
              <w:t>Información solicitada</w:t>
            </w:r>
          </w:p>
        </w:tc>
        <w:tc>
          <w:tcPr>
            <w:tcW w:w="5270" w:type="dxa"/>
          </w:tcPr>
          <w:p w14:paraId="37550E15" w14:textId="77777777" w:rsidR="00CB69D7" w:rsidRPr="009B07C5" w:rsidRDefault="00CB69D7" w:rsidP="009B07C5">
            <w:pPr>
              <w:ind w:right="49"/>
              <w:contextualSpacing/>
              <w:rPr>
                <w:rFonts w:ascii="Palatino Linotype" w:eastAsia="MS Mincho" w:hAnsi="Palatino Linotype" w:cstheme="majorBidi"/>
                <w:b/>
                <w:bCs/>
                <w:sz w:val="22"/>
                <w:szCs w:val="22"/>
              </w:rPr>
            </w:pPr>
            <w:r w:rsidRPr="009B07C5">
              <w:rPr>
                <w:rFonts w:ascii="Palatino Linotype" w:eastAsia="MS Mincho" w:hAnsi="Palatino Linotype" w:cstheme="majorBidi"/>
                <w:b/>
                <w:bCs/>
                <w:sz w:val="22"/>
                <w:szCs w:val="22"/>
              </w:rPr>
              <w:t>Pronunciamiento del SUJETO OBLIGADO</w:t>
            </w:r>
          </w:p>
        </w:tc>
        <w:tc>
          <w:tcPr>
            <w:tcW w:w="926" w:type="dxa"/>
          </w:tcPr>
          <w:p w14:paraId="63C0FF61" w14:textId="5D5C1987" w:rsidR="00CB69D7" w:rsidRPr="009B07C5" w:rsidRDefault="009B07C5" w:rsidP="009B07C5">
            <w:pPr>
              <w:ind w:right="49"/>
              <w:contextualSpacing/>
              <w:rPr>
                <w:rFonts w:ascii="Palatino Linotype" w:eastAsia="MS Mincho" w:hAnsi="Palatino Linotype" w:cstheme="majorBidi"/>
                <w:b/>
                <w:bCs/>
                <w:sz w:val="22"/>
                <w:szCs w:val="22"/>
              </w:rPr>
            </w:pPr>
            <w:r w:rsidRPr="009B07C5">
              <w:rPr>
                <w:rFonts w:ascii="Palatino Linotype" w:eastAsia="MS Mincho" w:hAnsi="Palatino Linotype" w:cstheme="majorBidi"/>
                <w:b/>
                <w:bCs/>
                <w:sz w:val="22"/>
                <w:szCs w:val="22"/>
              </w:rPr>
              <w:t>Colma</w:t>
            </w:r>
          </w:p>
        </w:tc>
      </w:tr>
      <w:tr w:rsidR="007368E5" w:rsidRPr="009B07C5" w14:paraId="01EF5CD5" w14:textId="77777777" w:rsidTr="007368E5">
        <w:trPr>
          <w:trHeight w:val="824"/>
        </w:trPr>
        <w:tc>
          <w:tcPr>
            <w:tcW w:w="2583" w:type="dxa"/>
          </w:tcPr>
          <w:p w14:paraId="14A83D21" w14:textId="4618A5C9" w:rsidR="00CB69D7" w:rsidRPr="007368E5" w:rsidRDefault="00CB69D7" w:rsidP="007368E5">
            <w:pPr>
              <w:pStyle w:val="Prrafodelista"/>
              <w:numPr>
                <w:ilvl w:val="0"/>
                <w:numId w:val="31"/>
              </w:numPr>
              <w:ind w:left="0" w:firstLine="0"/>
              <w:jc w:val="both"/>
              <w:rPr>
                <w:rFonts w:ascii="Palatino Linotype" w:hAnsi="Palatino Linotype" w:cs="Arial"/>
                <w:bCs/>
              </w:rPr>
            </w:pPr>
            <w:r w:rsidRPr="007368E5">
              <w:rPr>
                <w:rFonts w:ascii="Palatino Linotype" w:hAnsi="Palatino Linotype" w:cs="Arial"/>
                <w:bCs/>
              </w:rPr>
              <w:t xml:space="preserve">Sesiones </w:t>
            </w:r>
            <w:r w:rsidRPr="007368E5">
              <w:rPr>
                <w:rFonts w:ascii="Palatino Linotype" w:hAnsi="Palatino Linotype"/>
                <w:bCs/>
                <w:color w:val="000000"/>
              </w:rPr>
              <w:t xml:space="preserve">Ordinarias y Extraordinarias de Cabildo del mes de </w:t>
            </w:r>
            <w:r w:rsidRPr="007368E5">
              <w:rPr>
                <w:rFonts w:ascii="Palatino Linotype" w:hAnsi="Palatino Linotype"/>
                <w:bCs/>
                <w:color w:val="000000"/>
              </w:rPr>
              <w:lastRenderedPageBreak/>
              <w:t>diciembre de 2020 al 28 de mayo de 2021.</w:t>
            </w:r>
          </w:p>
        </w:tc>
        <w:tc>
          <w:tcPr>
            <w:tcW w:w="5270" w:type="dxa"/>
          </w:tcPr>
          <w:p w14:paraId="17CDC2EE" w14:textId="4E75C92D" w:rsidR="00CB69D7" w:rsidRPr="009B07C5" w:rsidRDefault="00CB69D7" w:rsidP="009B07C5">
            <w:pPr>
              <w:ind w:right="49"/>
              <w:contextualSpacing/>
              <w:jc w:val="both"/>
              <w:rPr>
                <w:rFonts w:ascii="Palatino Linotype" w:eastAsia="MS Mincho" w:hAnsi="Palatino Linotype" w:cstheme="majorBidi"/>
                <w:sz w:val="22"/>
                <w:szCs w:val="22"/>
              </w:rPr>
            </w:pPr>
            <w:r w:rsidRPr="009B07C5">
              <w:rPr>
                <w:rFonts w:ascii="Palatino Linotype" w:hAnsi="Palatino Linotype"/>
                <w:sz w:val="22"/>
                <w:szCs w:val="22"/>
              </w:rPr>
              <w:lastRenderedPageBreak/>
              <w:t xml:space="preserve">Gacetas 01/2021, 02/2021, 03/2021, 04/2021, 05/2021, 06/2021, 07/2021, 08/2021, 09/2021 y 10/2021, en las cuales se encuentran publicados los acuerdos dictados por el Ayuntamiento en </w:t>
            </w:r>
            <w:r w:rsidR="00D1453B">
              <w:rPr>
                <w:rFonts w:ascii="Palatino Linotype" w:hAnsi="Palatino Linotype"/>
                <w:sz w:val="22"/>
                <w:szCs w:val="22"/>
              </w:rPr>
              <w:t>S</w:t>
            </w:r>
            <w:r w:rsidRPr="009B07C5">
              <w:rPr>
                <w:rFonts w:ascii="Palatino Linotype" w:hAnsi="Palatino Linotype"/>
                <w:sz w:val="22"/>
                <w:szCs w:val="22"/>
              </w:rPr>
              <w:t xml:space="preserve">esiones </w:t>
            </w:r>
            <w:r w:rsidR="00D1453B">
              <w:rPr>
                <w:rFonts w:ascii="Palatino Linotype" w:hAnsi="Palatino Linotype"/>
                <w:sz w:val="22"/>
                <w:szCs w:val="22"/>
              </w:rPr>
              <w:lastRenderedPageBreak/>
              <w:t>O</w:t>
            </w:r>
            <w:r w:rsidRPr="009B07C5">
              <w:rPr>
                <w:rFonts w:ascii="Palatino Linotype" w:hAnsi="Palatino Linotype"/>
                <w:sz w:val="22"/>
                <w:szCs w:val="22"/>
              </w:rPr>
              <w:t xml:space="preserve">rdinarias y </w:t>
            </w:r>
            <w:r w:rsidR="00D1453B">
              <w:rPr>
                <w:rFonts w:ascii="Palatino Linotype" w:hAnsi="Palatino Linotype"/>
                <w:sz w:val="22"/>
                <w:szCs w:val="22"/>
              </w:rPr>
              <w:t>E</w:t>
            </w:r>
            <w:r w:rsidRPr="009B07C5">
              <w:rPr>
                <w:rFonts w:ascii="Palatino Linotype" w:hAnsi="Palatino Linotype"/>
                <w:sz w:val="22"/>
                <w:szCs w:val="22"/>
              </w:rPr>
              <w:t xml:space="preserve">xtraordinarias de </w:t>
            </w:r>
            <w:r w:rsidR="00D1453B">
              <w:rPr>
                <w:rFonts w:ascii="Palatino Linotype" w:hAnsi="Palatino Linotype"/>
                <w:sz w:val="22"/>
                <w:szCs w:val="22"/>
              </w:rPr>
              <w:t>C</w:t>
            </w:r>
            <w:r w:rsidRPr="009B07C5">
              <w:rPr>
                <w:rFonts w:ascii="Palatino Linotype" w:hAnsi="Palatino Linotype"/>
                <w:sz w:val="22"/>
                <w:szCs w:val="22"/>
              </w:rPr>
              <w:t>abildo, del mes de diciembre del 2020 al 28 de mayo del 2021.</w:t>
            </w:r>
          </w:p>
        </w:tc>
        <w:tc>
          <w:tcPr>
            <w:tcW w:w="926" w:type="dxa"/>
          </w:tcPr>
          <w:p w14:paraId="153DE10D" w14:textId="487FA211" w:rsidR="00CB69D7" w:rsidRPr="009B07C5" w:rsidRDefault="009B07C5" w:rsidP="009B07C5">
            <w:pPr>
              <w:ind w:right="49"/>
              <w:contextualSpacing/>
              <w:jc w:val="both"/>
              <w:rPr>
                <w:rFonts w:ascii="Palatino Linotype" w:eastAsia="MS Mincho" w:hAnsi="Palatino Linotype" w:cstheme="majorBidi"/>
                <w:b/>
                <w:bCs/>
                <w:sz w:val="22"/>
                <w:szCs w:val="22"/>
              </w:rPr>
            </w:pPr>
            <w:r w:rsidRPr="009B07C5">
              <w:rPr>
                <w:rFonts w:ascii="Palatino Linotype" w:eastAsia="MS Mincho" w:hAnsi="Palatino Linotype" w:cstheme="majorBidi"/>
                <w:b/>
                <w:bCs/>
                <w:sz w:val="22"/>
                <w:szCs w:val="22"/>
              </w:rPr>
              <w:lastRenderedPageBreak/>
              <w:t>SI</w:t>
            </w:r>
          </w:p>
        </w:tc>
      </w:tr>
      <w:tr w:rsidR="007368E5" w:rsidRPr="009B07C5" w14:paraId="71F706E8" w14:textId="77777777" w:rsidTr="007368E5">
        <w:trPr>
          <w:trHeight w:val="824"/>
        </w:trPr>
        <w:tc>
          <w:tcPr>
            <w:tcW w:w="2583" w:type="dxa"/>
          </w:tcPr>
          <w:p w14:paraId="77288F12" w14:textId="30B0523B" w:rsidR="009B07C5" w:rsidRPr="007368E5" w:rsidRDefault="009B07C5" w:rsidP="007368E5">
            <w:pPr>
              <w:pStyle w:val="Prrafodelista"/>
              <w:numPr>
                <w:ilvl w:val="0"/>
                <w:numId w:val="31"/>
              </w:numPr>
              <w:tabs>
                <w:tab w:val="left" w:pos="0"/>
              </w:tabs>
              <w:ind w:left="31" w:firstLine="0"/>
              <w:jc w:val="both"/>
              <w:rPr>
                <w:rFonts w:ascii="Palatino Linotype" w:hAnsi="Palatino Linotype" w:cs="Arial"/>
                <w:bCs/>
              </w:rPr>
            </w:pPr>
            <w:r w:rsidRPr="007368E5">
              <w:rPr>
                <w:rFonts w:ascii="Palatino Linotype" w:hAnsi="Palatino Linotype"/>
                <w:bCs/>
                <w:color w:val="000000"/>
              </w:rPr>
              <w:t>Presupuesto aprobado por Cabildo para el periodo fiscal 2021.</w:t>
            </w:r>
          </w:p>
        </w:tc>
        <w:tc>
          <w:tcPr>
            <w:tcW w:w="5270" w:type="dxa"/>
          </w:tcPr>
          <w:p w14:paraId="52D7850C" w14:textId="1EFE3721" w:rsidR="009B07C5" w:rsidRPr="009B07C5" w:rsidRDefault="00D1453B" w:rsidP="00D1453B">
            <w:pPr>
              <w:ind w:right="49"/>
              <w:contextualSpacing/>
              <w:jc w:val="both"/>
              <w:rPr>
                <w:rFonts w:ascii="Palatino Linotype" w:eastAsia="MS Mincho" w:hAnsi="Palatino Linotype" w:cstheme="majorBidi"/>
                <w:sz w:val="22"/>
                <w:szCs w:val="22"/>
              </w:rPr>
            </w:pPr>
            <w:r w:rsidRPr="00D1453B">
              <w:rPr>
                <w:rFonts w:ascii="Palatino Linotype" w:hAnsi="Palatino Linotype"/>
                <w:bCs/>
                <w:sz w:val="22"/>
                <w:szCs w:val="22"/>
              </w:rPr>
              <w:t xml:space="preserve">“… el presupuesto aprobado de la anualidad 2021 se encuentra publicado en la liga electrónica </w:t>
            </w:r>
            <w:hyperlink r:id="rId59" w:history="1">
              <w:r w:rsidRPr="00D1453B">
                <w:rPr>
                  <w:rStyle w:val="Hipervnculo"/>
                  <w:rFonts w:ascii="Palatino Linotype" w:hAnsi="Palatino Linotype"/>
                  <w:bCs/>
                  <w:sz w:val="22"/>
                  <w:szCs w:val="22"/>
                </w:rPr>
                <w:t>https://www.ecatepec.gob.mx/catalogo-regulaciones?leyes=6&amp;gacetas=7</w:t>
              </w:r>
            </w:hyperlink>
            <w:r w:rsidRPr="00D1453B">
              <w:rPr>
                <w:rFonts w:ascii="Palatino Linotype" w:hAnsi="Palatino Linotype"/>
                <w:bCs/>
                <w:sz w:val="22"/>
                <w:szCs w:val="22"/>
              </w:rPr>
              <w:t xml:space="preserve">, </w:t>
            </w:r>
            <w:r w:rsidRPr="00D1453B">
              <w:rPr>
                <w:rFonts w:ascii="Palatino Linotype" w:hAnsi="Palatino Linotype"/>
                <w:b/>
                <w:sz w:val="22"/>
                <w:szCs w:val="22"/>
              </w:rPr>
              <w:t>en la gaceta 05/2021</w:t>
            </w:r>
            <w:r w:rsidRPr="00D1453B">
              <w:rPr>
                <w:rFonts w:ascii="Palatino Linotype" w:hAnsi="Palatino Linotype"/>
                <w:bCs/>
                <w:sz w:val="22"/>
                <w:szCs w:val="22"/>
              </w:rPr>
              <w:t xml:space="preserve"> y el </w:t>
            </w:r>
            <w:hyperlink r:id="rId60" w:history="1">
              <w:r w:rsidRPr="00D1453B">
                <w:rPr>
                  <w:rStyle w:val="Hipervnculo"/>
                  <w:rFonts w:ascii="Palatino Linotype" w:hAnsi="Palatino Linotype"/>
                  <w:bCs/>
                  <w:sz w:val="22"/>
                  <w:szCs w:val="22"/>
                </w:rPr>
                <w:t>https://www.ecatepec.gob.mx/transparencia-conac</w:t>
              </w:r>
            </w:hyperlink>
            <w:r w:rsidRPr="00D1453B">
              <w:rPr>
                <w:rFonts w:ascii="Palatino Linotype" w:hAnsi="Palatino Linotype"/>
                <w:bCs/>
                <w:sz w:val="22"/>
                <w:szCs w:val="22"/>
              </w:rPr>
              <w:t>...” (Sic)</w:t>
            </w:r>
          </w:p>
        </w:tc>
        <w:tc>
          <w:tcPr>
            <w:tcW w:w="926" w:type="dxa"/>
          </w:tcPr>
          <w:p w14:paraId="6A058CCA" w14:textId="1EAD0958" w:rsidR="009B07C5" w:rsidRPr="009B07C5" w:rsidRDefault="00D1453B" w:rsidP="009B07C5">
            <w:pPr>
              <w:ind w:right="49"/>
              <w:contextualSpacing/>
              <w:jc w:val="both"/>
              <w:rPr>
                <w:rFonts w:ascii="Palatino Linotype" w:eastAsia="MS Mincho" w:hAnsi="Palatino Linotype" w:cstheme="majorBidi"/>
                <w:b/>
                <w:bCs/>
                <w:sz w:val="22"/>
                <w:szCs w:val="22"/>
              </w:rPr>
            </w:pPr>
            <w:r>
              <w:rPr>
                <w:rFonts w:ascii="Palatino Linotype" w:eastAsia="MS Mincho" w:hAnsi="Palatino Linotype" w:cstheme="majorBidi"/>
                <w:b/>
                <w:bCs/>
                <w:sz w:val="22"/>
                <w:szCs w:val="22"/>
              </w:rPr>
              <w:t xml:space="preserve">SI </w:t>
            </w:r>
          </w:p>
        </w:tc>
      </w:tr>
      <w:tr w:rsidR="007368E5" w:rsidRPr="009B07C5" w14:paraId="740C795C" w14:textId="77777777" w:rsidTr="007368E5">
        <w:tc>
          <w:tcPr>
            <w:tcW w:w="2583" w:type="dxa"/>
          </w:tcPr>
          <w:p w14:paraId="56C91831" w14:textId="48F2E3AF" w:rsidR="009B07C5" w:rsidRPr="007368E5" w:rsidRDefault="009B07C5" w:rsidP="007368E5">
            <w:pPr>
              <w:pStyle w:val="Prrafodelista"/>
              <w:numPr>
                <w:ilvl w:val="0"/>
                <w:numId w:val="31"/>
              </w:numPr>
              <w:ind w:left="0" w:firstLine="0"/>
              <w:jc w:val="both"/>
              <w:rPr>
                <w:rFonts w:ascii="Palatino Linotype" w:hAnsi="Palatino Linotype" w:cs="Arial"/>
                <w:bCs/>
              </w:rPr>
            </w:pPr>
            <w:r w:rsidRPr="007368E5">
              <w:rPr>
                <w:rFonts w:ascii="Palatino Linotype" w:hAnsi="Palatino Linotype" w:cs="Arial"/>
                <w:bCs/>
              </w:rPr>
              <w:t>Organigrama autorizado.</w:t>
            </w:r>
          </w:p>
        </w:tc>
        <w:tc>
          <w:tcPr>
            <w:tcW w:w="5270" w:type="dxa"/>
          </w:tcPr>
          <w:p w14:paraId="65295F6C" w14:textId="1B91A217" w:rsidR="009B07C5" w:rsidRPr="009B07C5" w:rsidRDefault="00D1453B" w:rsidP="009B07C5">
            <w:pPr>
              <w:ind w:right="49"/>
              <w:contextualSpacing/>
              <w:jc w:val="both"/>
              <w:rPr>
                <w:rFonts w:ascii="Palatino Linotype" w:eastAsia="MS Mincho" w:hAnsi="Palatino Linotype" w:cstheme="majorBidi"/>
                <w:b/>
                <w:bCs/>
                <w:sz w:val="22"/>
                <w:szCs w:val="22"/>
              </w:rPr>
            </w:pPr>
            <w:r>
              <w:rPr>
                <w:rFonts w:ascii="Palatino Linotype" w:eastAsia="MS Mincho" w:hAnsi="Palatino Linotype" w:cstheme="majorBidi"/>
                <w:b/>
                <w:bCs/>
                <w:sz w:val="22"/>
                <w:szCs w:val="22"/>
              </w:rPr>
              <w:t>No hubo pronunciamiento al respecto.</w:t>
            </w:r>
          </w:p>
        </w:tc>
        <w:tc>
          <w:tcPr>
            <w:tcW w:w="926" w:type="dxa"/>
          </w:tcPr>
          <w:p w14:paraId="7BB1EE36" w14:textId="6DE77002" w:rsidR="009B07C5" w:rsidRPr="009B07C5" w:rsidRDefault="009B07C5" w:rsidP="009B07C5">
            <w:pPr>
              <w:ind w:right="49"/>
              <w:contextualSpacing/>
              <w:jc w:val="both"/>
              <w:rPr>
                <w:rFonts w:ascii="Palatino Linotype" w:eastAsia="MS Mincho" w:hAnsi="Palatino Linotype" w:cstheme="majorBidi"/>
                <w:b/>
                <w:bCs/>
                <w:sz w:val="22"/>
                <w:szCs w:val="22"/>
              </w:rPr>
            </w:pPr>
            <w:r w:rsidRPr="009B07C5">
              <w:rPr>
                <w:rFonts w:ascii="Palatino Linotype" w:eastAsia="MS Mincho" w:hAnsi="Palatino Linotype" w:cstheme="majorBidi"/>
                <w:b/>
                <w:bCs/>
                <w:sz w:val="22"/>
                <w:szCs w:val="22"/>
              </w:rPr>
              <w:t>NO</w:t>
            </w:r>
          </w:p>
        </w:tc>
      </w:tr>
      <w:tr w:rsidR="007368E5" w:rsidRPr="009B07C5" w14:paraId="7D7C3CFF" w14:textId="77777777" w:rsidTr="007368E5">
        <w:tc>
          <w:tcPr>
            <w:tcW w:w="2583" w:type="dxa"/>
          </w:tcPr>
          <w:p w14:paraId="1D98C66B" w14:textId="4E945571" w:rsidR="009B07C5" w:rsidRPr="007368E5" w:rsidRDefault="009B07C5" w:rsidP="007368E5">
            <w:pPr>
              <w:pStyle w:val="Prrafodelista"/>
              <w:numPr>
                <w:ilvl w:val="0"/>
                <w:numId w:val="31"/>
              </w:numPr>
              <w:ind w:left="0" w:firstLine="0"/>
              <w:jc w:val="both"/>
              <w:rPr>
                <w:rFonts w:ascii="Palatino Linotype" w:hAnsi="Palatino Linotype" w:cs="Arial"/>
                <w:bCs/>
              </w:rPr>
            </w:pPr>
            <w:r w:rsidRPr="007368E5">
              <w:rPr>
                <w:rFonts w:ascii="Palatino Linotype" w:hAnsi="Palatino Linotype" w:cs="Arial"/>
                <w:bCs/>
              </w:rPr>
              <w:t xml:space="preserve">Informes mensuales al OSFEM de los meses de marzo, abril y mayo del periodo fiscal 2021. </w:t>
            </w:r>
          </w:p>
        </w:tc>
        <w:tc>
          <w:tcPr>
            <w:tcW w:w="5270" w:type="dxa"/>
          </w:tcPr>
          <w:p w14:paraId="0B701992" w14:textId="1F8EF031" w:rsidR="009B07C5" w:rsidRPr="00E5387D" w:rsidRDefault="00E5387D" w:rsidP="009B07C5">
            <w:pPr>
              <w:ind w:right="49"/>
              <w:contextualSpacing/>
              <w:jc w:val="both"/>
              <w:rPr>
                <w:rFonts w:ascii="Palatino Linotype" w:eastAsia="MS Mincho" w:hAnsi="Palatino Linotype" w:cstheme="majorBidi"/>
                <w:sz w:val="22"/>
                <w:szCs w:val="22"/>
              </w:rPr>
            </w:pPr>
            <w:r w:rsidRPr="00E5387D">
              <w:rPr>
                <w:rFonts w:ascii="Palatino Linotype" w:hAnsi="Palatino Linotype"/>
                <w:bCs/>
                <w:sz w:val="22"/>
                <w:szCs w:val="22"/>
              </w:rPr>
              <w:t>“…los informes del mes de abril y mayo de 2021 no se remitieron junto con el mes de junio ya que por disposición se entrega de manera trimestral, de acuerdo con la Gaceta del Gobierno de fecha 12 de marzo de 2021, la cual establece “Las políticas para la integración del informe trimestral de los sujetos de fiscalización estatales para el ejercicio 2021…”</w:t>
            </w:r>
          </w:p>
        </w:tc>
        <w:tc>
          <w:tcPr>
            <w:tcW w:w="926" w:type="dxa"/>
          </w:tcPr>
          <w:p w14:paraId="0900C46D" w14:textId="76F74F5F" w:rsidR="009B07C5" w:rsidRPr="009B07C5" w:rsidRDefault="00E5387D" w:rsidP="009B07C5">
            <w:pPr>
              <w:ind w:right="49"/>
              <w:contextualSpacing/>
              <w:jc w:val="both"/>
              <w:rPr>
                <w:rFonts w:ascii="Palatino Linotype" w:eastAsia="MS Mincho" w:hAnsi="Palatino Linotype" w:cstheme="majorBidi"/>
                <w:b/>
                <w:bCs/>
                <w:sz w:val="22"/>
                <w:szCs w:val="22"/>
              </w:rPr>
            </w:pPr>
            <w:r>
              <w:rPr>
                <w:rFonts w:ascii="Palatino Linotype" w:eastAsia="MS Mincho" w:hAnsi="Palatino Linotype" w:cstheme="majorBidi"/>
                <w:b/>
                <w:bCs/>
                <w:sz w:val="22"/>
                <w:szCs w:val="22"/>
              </w:rPr>
              <w:t>NO</w:t>
            </w:r>
          </w:p>
        </w:tc>
      </w:tr>
      <w:tr w:rsidR="007368E5" w:rsidRPr="009B07C5" w14:paraId="10B0D4A4" w14:textId="77777777" w:rsidTr="007368E5">
        <w:tc>
          <w:tcPr>
            <w:tcW w:w="2583" w:type="dxa"/>
          </w:tcPr>
          <w:p w14:paraId="223CF3B5" w14:textId="0E883361" w:rsidR="009B07C5" w:rsidRPr="007368E5" w:rsidRDefault="009B07C5" w:rsidP="007368E5">
            <w:pPr>
              <w:pStyle w:val="Prrafodelista"/>
              <w:numPr>
                <w:ilvl w:val="0"/>
                <w:numId w:val="31"/>
              </w:numPr>
              <w:ind w:left="31" w:firstLine="0"/>
              <w:jc w:val="both"/>
              <w:rPr>
                <w:rFonts w:ascii="Palatino Linotype" w:hAnsi="Palatino Linotype" w:cs="Arial"/>
                <w:bCs/>
              </w:rPr>
            </w:pPr>
            <w:r w:rsidRPr="007368E5">
              <w:rPr>
                <w:rFonts w:ascii="Palatino Linotype" w:hAnsi="Palatino Linotype" w:cs="Arial"/>
                <w:bCs/>
              </w:rPr>
              <w:t>Información de Altas y Bajas de enero a mayo de 2021.</w:t>
            </w:r>
          </w:p>
        </w:tc>
        <w:tc>
          <w:tcPr>
            <w:tcW w:w="5270" w:type="dxa"/>
          </w:tcPr>
          <w:p w14:paraId="078CAFF3" w14:textId="3BEE0E4A" w:rsidR="009B07C5" w:rsidRPr="009B07C5" w:rsidRDefault="00E5387D" w:rsidP="00E5387D">
            <w:pPr>
              <w:ind w:right="49"/>
              <w:contextualSpacing/>
              <w:jc w:val="both"/>
              <w:rPr>
                <w:rFonts w:ascii="Palatino Linotype" w:eastAsia="MS Mincho" w:hAnsi="Palatino Linotype" w:cstheme="majorBidi"/>
                <w:sz w:val="22"/>
                <w:szCs w:val="22"/>
              </w:rPr>
            </w:pPr>
            <w:r w:rsidRPr="00E5387D">
              <w:rPr>
                <w:rFonts w:ascii="Palatino Linotype" w:hAnsi="Palatino Linotype"/>
                <w:bCs/>
                <w:sz w:val="22"/>
                <w:szCs w:val="22"/>
              </w:rPr>
              <w:t>“…dentro de las funciones de la Tesorería Municipal en la integración de información para la entrega de los informes mensuales al Órgano Superior de Fiscalización del Estado de México, para este ejercicio fiscal no se solicita el documento denominado “Altas y Bajas de Servidores Públicos”…” (Sic)</w:t>
            </w:r>
          </w:p>
        </w:tc>
        <w:tc>
          <w:tcPr>
            <w:tcW w:w="926" w:type="dxa"/>
          </w:tcPr>
          <w:p w14:paraId="175E1DFB" w14:textId="1A9D393B" w:rsidR="009B07C5" w:rsidRPr="009B07C5" w:rsidRDefault="009B07C5" w:rsidP="009B07C5">
            <w:pPr>
              <w:ind w:right="49"/>
              <w:contextualSpacing/>
              <w:jc w:val="both"/>
              <w:rPr>
                <w:rFonts w:ascii="Palatino Linotype" w:eastAsia="MS Mincho" w:hAnsi="Palatino Linotype" w:cstheme="majorBidi"/>
                <w:b/>
                <w:bCs/>
                <w:sz w:val="22"/>
                <w:szCs w:val="22"/>
              </w:rPr>
            </w:pPr>
            <w:r w:rsidRPr="009B07C5">
              <w:rPr>
                <w:rFonts w:ascii="Palatino Linotype" w:eastAsia="MS Mincho" w:hAnsi="Palatino Linotype" w:cstheme="majorBidi"/>
                <w:b/>
                <w:bCs/>
                <w:sz w:val="22"/>
                <w:szCs w:val="22"/>
              </w:rPr>
              <w:t>NO</w:t>
            </w:r>
          </w:p>
        </w:tc>
      </w:tr>
    </w:tbl>
    <w:p w14:paraId="4398B72F" w14:textId="77777777" w:rsidR="00690C74" w:rsidRDefault="00690C74" w:rsidP="00690C74">
      <w:pPr>
        <w:spacing w:after="0" w:line="360" w:lineRule="auto"/>
        <w:ind w:right="49"/>
        <w:contextualSpacing/>
        <w:jc w:val="both"/>
        <w:rPr>
          <w:rFonts w:ascii="Palatino Linotype" w:eastAsia="MS Mincho" w:hAnsi="Palatino Linotype" w:cstheme="majorBidi"/>
          <w:sz w:val="24"/>
          <w:szCs w:val="24"/>
          <w:lang w:val="es-ES_tradnl" w:eastAsia="es-ES"/>
        </w:rPr>
      </w:pPr>
    </w:p>
    <w:p w14:paraId="462AA2E7" w14:textId="04A2A9CF" w:rsidR="00E0115F" w:rsidRPr="007368E5" w:rsidRDefault="00E0115F"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Así las cosas</w:t>
      </w:r>
      <w:r w:rsidR="007368E5">
        <w:rPr>
          <w:rFonts w:ascii="Palatino Linotype" w:eastAsia="MS Mincho" w:hAnsi="Palatino Linotype" w:cstheme="majorBidi"/>
          <w:sz w:val="24"/>
          <w:szCs w:val="24"/>
          <w:lang w:val="es-ES_tradnl" w:eastAsia="es-ES"/>
        </w:rPr>
        <w:t xml:space="preserve">, como se desprende del cuadro descriptivo, el </w:t>
      </w:r>
      <w:r w:rsidR="007368E5" w:rsidRPr="007368E5">
        <w:rPr>
          <w:rFonts w:ascii="Palatino Linotype" w:eastAsia="MS Mincho" w:hAnsi="Palatino Linotype" w:cstheme="majorBidi"/>
          <w:b/>
          <w:bCs/>
          <w:sz w:val="24"/>
          <w:szCs w:val="24"/>
          <w:lang w:val="es-ES_tradnl" w:eastAsia="es-ES"/>
        </w:rPr>
        <w:t xml:space="preserve">SUJETO OBLIGADO </w:t>
      </w:r>
      <w:r w:rsidR="007368E5">
        <w:rPr>
          <w:rFonts w:ascii="Palatino Linotype" w:eastAsia="MS Mincho" w:hAnsi="Palatino Linotype" w:cstheme="majorBidi"/>
          <w:sz w:val="24"/>
          <w:szCs w:val="24"/>
          <w:lang w:val="es-ES_tradnl" w:eastAsia="es-ES"/>
        </w:rPr>
        <w:t xml:space="preserve">únicamente colmo lo solicitado en los puntos 1 y 2, referentes a las </w:t>
      </w:r>
      <w:r w:rsidR="007368E5" w:rsidRPr="007368E5">
        <w:rPr>
          <w:rFonts w:ascii="Palatino Linotype" w:eastAsiaTheme="minorEastAsia" w:hAnsi="Palatino Linotype" w:cs="Arial"/>
          <w:bCs/>
          <w:lang w:val="es-ES_tradnl" w:eastAsia="es-ES"/>
        </w:rPr>
        <w:t xml:space="preserve">Sesiones </w:t>
      </w:r>
      <w:r w:rsidR="007368E5" w:rsidRPr="007368E5">
        <w:rPr>
          <w:rFonts w:ascii="Palatino Linotype" w:eastAsiaTheme="minorEastAsia" w:hAnsi="Palatino Linotype"/>
          <w:bCs/>
          <w:color w:val="000000"/>
          <w:lang w:val="es-ES_tradnl" w:eastAsia="es-ES"/>
        </w:rPr>
        <w:t>Ordinarias y Extraordinarias de Cabildo del mes de diciembre de 2020 al 28 de mayo de 2021</w:t>
      </w:r>
      <w:r w:rsidR="007368E5">
        <w:rPr>
          <w:rFonts w:ascii="Palatino Linotype" w:eastAsiaTheme="minorEastAsia" w:hAnsi="Palatino Linotype"/>
          <w:bCs/>
          <w:color w:val="000000"/>
          <w:lang w:val="es-ES_tradnl" w:eastAsia="es-ES"/>
        </w:rPr>
        <w:t xml:space="preserve">, y al </w:t>
      </w:r>
      <w:r w:rsidR="007368E5" w:rsidRPr="007368E5">
        <w:rPr>
          <w:rFonts w:ascii="Palatino Linotype" w:eastAsiaTheme="minorEastAsia" w:hAnsi="Palatino Linotype"/>
          <w:bCs/>
          <w:color w:val="000000"/>
          <w:lang w:val="es-ES_tradnl" w:eastAsia="es-ES"/>
        </w:rPr>
        <w:t>Presupuesto aprobado por Cabildo para el periodo fiscal 2021</w:t>
      </w:r>
      <w:r w:rsidR="007368E5">
        <w:rPr>
          <w:rFonts w:ascii="Palatino Linotype" w:eastAsiaTheme="minorEastAsia" w:hAnsi="Palatino Linotype"/>
          <w:bCs/>
          <w:color w:val="000000"/>
          <w:lang w:val="es-ES_tradnl" w:eastAsia="es-ES"/>
        </w:rPr>
        <w:t>, respectivamente.</w:t>
      </w:r>
    </w:p>
    <w:p w14:paraId="6F591E6C" w14:textId="77777777" w:rsidR="007368E5" w:rsidRDefault="007368E5" w:rsidP="007368E5">
      <w:pPr>
        <w:spacing w:after="0" w:line="360" w:lineRule="auto"/>
        <w:ind w:right="49"/>
        <w:contextualSpacing/>
        <w:jc w:val="both"/>
        <w:rPr>
          <w:rFonts w:ascii="Palatino Linotype" w:eastAsia="MS Mincho" w:hAnsi="Palatino Linotype" w:cstheme="majorBidi"/>
          <w:sz w:val="24"/>
          <w:szCs w:val="24"/>
          <w:lang w:val="es-ES_tradnl" w:eastAsia="es-ES"/>
        </w:rPr>
      </w:pPr>
    </w:p>
    <w:p w14:paraId="75C0B5AC" w14:textId="3E55A6AA" w:rsidR="00E0115F" w:rsidRDefault="003B0953"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Por lo tanto, quedan fundados los motivos y razones de inconformidad hechos valer por </w:t>
      </w:r>
      <w:r w:rsidR="004B2816">
        <w:rPr>
          <w:rFonts w:ascii="Palatino Linotype" w:eastAsia="MS Mincho" w:hAnsi="Palatino Linotype" w:cstheme="majorBidi"/>
          <w:sz w:val="24"/>
          <w:szCs w:val="24"/>
          <w:lang w:val="es-ES_tradnl" w:eastAsia="es-ES"/>
        </w:rPr>
        <w:t>la</w:t>
      </w:r>
      <w:r>
        <w:rPr>
          <w:rFonts w:ascii="Palatino Linotype" w:eastAsia="MS Mincho" w:hAnsi="Palatino Linotype" w:cstheme="majorBidi"/>
          <w:sz w:val="24"/>
          <w:szCs w:val="24"/>
          <w:lang w:val="es-ES_tradnl" w:eastAsia="es-ES"/>
        </w:rPr>
        <w:t xml:space="preserve"> Particular en el recurso de revisión.</w:t>
      </w:r>
    </w:p>
    <w:p w14:paraId="76E78C51" w14:textId="77777777" w:rsidR="004B2816" w:rsidRDefault="004B2816" w:rsidP="004B2816">
      <w:pPr>
        <w:spacing w:after="0" w:line="360" w:lineRule="auto"/>
        <w:ind w:right="49"/>
        <w:contextualSpacing/>
        <w:jc w:val="both"/>
        <w:rPr>
          <w:rFonts w:ascii="Palatino Linotype" w:eastAsia="MS Mincho" w:hAnsi="Palatino Linotype" w:cstheme="majorBidi"/>
          <w:sz w:val="24"/>
          <w:szCs w:val="24"/>
          <w:lang w:val="es-ES_tradnl" w:eastAsia="es-ES"/>
        </w:rPr>
      </w:pPr>
    </w:p>
    <w:p w14:paraId="029CDBF3" w14:textId="53F4C62F" w:rsidR="003B0953" w:rsidRPr="00996614" w:rsidRDefault="003B0953" w:rsidP="00996614">
      <w:pPr>
        <w:pStyle w:val="Prrafodelista"/>
        <w:numPr>
          <w:ilvl w:val="0"/>
          <w:numId w:val="32"/>
        </w:numPr>
        <w:spacing w:line="360" w:lineRule="auto"/>
        <w:ind w:left="851" w:hanging="284"/>
        <w:jc w:val="both"/>
        <w:rPr>
          <w:rFonts w:ascii="Palatino Linotype" w:eastAsia="MS Mincho" w:hAnsi="Palatino Linotype" w:cstheme="majorBidi"/>
          <w:b/>
          <w:bCs/>
          <w:sz w:val="24"/>
          <w:szCs w:val="24"/>
          <w:lang w:val="es-ES_tradnl" w:eastAsia="es-ES"/>
        </w:rPr>
      </w:pPr>
      <w:r w:rsidRPr="00996614">
        <w:rPr>
          <w:rFonts w:ascii="Palatino Linotype" w:eastAsia="MS Mincho" w:hAnsi="Palatino Linotype" w:cstheme="majorBidi"/>
          <w:b/>
          <w:bCs/>
          <w:sz w:val="24"/>
          <w:szCs w:val="24"/>
          <w:lang w:val="es-ES_tradnl" w:eastAsia="es-ES"/>
        </w:rPr>
        <w:t xml:space="preserve">Del Organigrama </w:t>
      </w:r>
    </w:p>
    <w:p w14:paraId="685D077A" w14:textId="00338220" w:rsidR="003B0953" w:rsidRPr="00996614" w:rsidRDefault="003B0953" w:rsidP="0099661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96614">
        <w:rPr>
          <w:rFonts w:ascii="Palatino Linotype" w:eastAsia="MS Mincho" w:hAnsi="Palatino Linotype" w:cstheme="majorBidi"/>
          <w:sz w:val="24"/>
          <w:szCs w:val="24"/>
          <w:lang w:val="es-ES_tradnl" w:eastAsia="es-ES"/>
        </w:rPr>
        <w:t xml:space="preserve">Respecto al punto </w:t>
      </w:r>
      <w:r w:rsidR="00DE72E0">
        <w:rPr>
          <w:rFonts w:ascii="Palatino Linotype" w:eastAsia="MS Mincho" w:hAnsi="Palatino Linotype" w:cstheme="majorBidi"/>
          <w:sz w:val="24"/>
          <w:szCs w:val="24"/>
          <w:lang w:val="es-ES_tradnl" w:eastAsia="es-ES"/>
        </w:rPr>
        <w:t xml:space="preserve">número </w:t>
      </w:r>
      <w:r w:rsidRPr="00996614">
        <w:rPr>
          <w:rFonts w:ascii="Palatino Linotype" w:eastAsia="MS Mincho" w:hAnsi="Palatino Linotype" w:cstheme="majorBidi"/>
          <w:sz w:val="24"/>
          <w:szCs w:val="24"/>
          <w:lang w:val="es-ES_tradnl" w:eastAsia="es-ES"/>
        </w:rPr>
        <w:t xml:space="preserve">3 del cuadro descriptivo, </w:t>
      </w:r>
      <w:r w:rsidR="004B2816">
        <w:rPr>
          <w:rFonts w:ascii="Palatino Linotype" w:eastAsia="MS Mincho" w:hAnsi="Palatino Linotype" w:cstheme="majorBidi"/>
          <w:sz w:val="24"/>
          <w:szCs w:val="24"/>
          <w:lang w:val="es-ES_tradnl" w:eastAsia="es-ES"/>
        </w:rPr>
        <w:t xml:space="preserve">la </w:t>
      </w:r>
      <w:r w:rsidRPr="00996614">
        <w:rPr>
          <w:rFonts w:ascii="Palatino Linotype" w:eastAsia="MS Mincho" w:hAnsi="Palatino Linotype" w:cstheme="majorBidi"/>
          <w:sz w:val="24"/>
          <w:szCs w:val="24"/>
          <w:lang w:val="es-ES_tradnl" w:eastAsia="es-ES"/>
        </w:rPr>
        <w:t xml:space="preserve">Particular requirió el </w:t>
      </w:r>
      <w:r w:rsidRPr="00996614">
        <w:rPr>
          <w:rFonts w:ascii="Palatino Linotype" w:eastAsia="MS Mincho" w:hAnsi="Palatino Linotype" w:cstheme="majorBidi"/>
          <w:sz w:val="24"/>
          <w:szCs w:val="24"/>
          <w:u w:val="single"/>
          <w:lang w:val="es-ES_tradnl" w:eastAsia="es-ES"/>
        </w:rPr>
        <w:t>organigrama autorizado</w:t>
      </w:r>
      <w:r w:rsidRPr="00996614">
        <w:rPr>
          <w:rFonts w:ascii="Palatino Linotype" w:eastAsia="MS Mincho" w:hAnsi="Palatino Linotype" w:cstheme="majorBidi"/>
          <w:sz w:val="24"/>
          <w:szCs w:val="24"/>
          <w:lang w:val="es-ES_tradnl" w:eastAsia="es-ES"/>
        </w:rPr>
        <w:t xml:space="preserve">, sin embargo, el </w:t>
      </w:r>
      <w:r w:rsidRPr="00996614">
        <w:rPr>
          <w:rFonts w:ascii="Palatino Linotype" w:eastAsia="MS Mincho" w:hAnsi="Palatino Linotype" w:cstheme="majorBidi"/>
          <w:b/>
          <w:bCs/>
          <w:sz w:val="24"/>
          <w:szCs w:val="24"/>
          <w:lang w:val="es-ES_tradnl" w:eastAsia="es-ES"/>
        </w:rPr>
        <w:t>SUJETO OBLIGADO</w:t>
      </w:r>
      <w:r w:rsidRPr="00996614">
        <w:rPr>
          <w:rFonts w:ascii="Palatino Linotype" w:eastAsia="MS Mincho" w:hAnsi="Palatino Linotype" w:cstheme="majorBidi"/>
          <w:sz w:val="24"/>
          <w:szCs w:val="24"/>
          <w:lang w:val="es-ES_tradnl" w:eastAsia="es-ES"/>
        </w:rPr>
        <w:t xml:space="preserve"> no se pronunció al respecto.</w:t>
      </w:r>
    </w:p>
    <w:p w14:paraId="1E8A1DB2" w14:textId="77777777" w:rsidR="00996614" w:rsidRPr="00996614" w:rsidRDefault="00996614" w:rsidP="00996614">
      <w:pPr>
        <w:spacing w:after="0" w:line="360" w:lineRule="auto"/>
        <w:ind w:right="49"/>
        <w:contextualSpacing/>
        <w:jc w:val="both"/>
        <w:rPr>
          <w:rFonts w:ascii="Palatino Linotype" w:eastAsia="MS Mincho" w:hAnsi="Palatino Linotype" w:cstheme="majorBidi"/>
          <w:sz w:val="24"/>
          <w:szCs w:val="24"/>
          <w:lang w:val="es-ES_tradnl" w:eastAsia="es-ES"/>
        </w:rPr>
      </w:pPr>
    </w:p>
    <w:p w14:paraId="1442E23F" w14:textId="77777777" w:rsidR="00996614" w:rsidRPr="00996614" w:rsidRDefault="00996614" w:rsidP="0099661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96614">
        <w:rPr>
          <w:rFonts w:ascii="Palatino Linotype" w:eastAsia="MS Mincho" w:hAnsi="Palatino Linotype" w:cstheme="majorBidi"/>
          <w:sz w:val="24"/>
          <w:szCs w:val="24"/>
          <w:lang w:val="es-ES_tradnl" w:eastAsia="es-ES"/>
        </w:rPr>
        <w:t xml:space="preserve">En este sentido, es necesario traer a colación </w:t>
      </w:r>
      <w:r w:rsidRPr="00996614">
        <w:rPr>
          <w:rFonts w:ascii="Palatino Linotype" w:hAnsi="Palatino Linotype" w:cs="Arial"/>
          <w:sz w:val="24"/>
          <w:szCs w:val="24"/>
        </w:rPr>
        <w:t>o que dispone la Ley Orgánica Municipal en sus artículos 31 fracción XI y 48 fracción XIII, los cuales contienen lo siguiente:</w:t>
      </w:r>
    </w:p>
    <w:p w14:paraId="3335558C" w14:textId="37AF5277" w:rsidR="00996614" w:rsidRDefault="00996614" w:rsidP="00996614">
      <w:pPr>
        <w:spacing w:after="0" w:line="360" w:lineRule="auto"/>
        <w:ind w:right="49"/>
        <w:contextualSpacing/>
        <w:jc w:val="both"/>
        <w:rPr>
          <w:rFonts w:ascii="Palatino Linotype" w:eastAsia="MS Mincho" w:hAnsi="Palatino Linotype" w:cstheme="majorBidi"/>
          <w:sz w:val="24"/>
          <w:szCs w:val="24"/>
          <w:lang w:val="es-ES_tradnl" w:eastAsia="es-ES"/>
        </w:rPr>
      </w:pPr>
    </w:p>
    <w:p w14:paraId="5A29B028" w14:textId="64AE687A" w:rsidR="00996614" w:rsidRPr="003304F9" w:rsidRDefault="00996614" w:rsidP="00B16B59">
      <w:pPr>
        <w:spacing w:line="240" w:lineRule="auto"/>
        <w:ind w:left="567" w:right="567"/>
        <w:jc w:val="both"/>
        <w:rPr>
          <w:rFonts w:ascii="Palatino Linotype" w:hAnsi="Palatino Linotype" w:cs="Arial"/>
          <w:i/>
        </w:rPr>
      </w:pPr>
      <w:r>
        <w:rPr>
          <w:rFonts w:ascii="Palatino Linotype" w:hAnsi="Palatino Linotype"/>
          <w:i/>
        </w:rPr>
        <w:t>“</w:t>
      </w:r>
      <w:r w:rsidRPr="00996614">
        <w:rPr>
          <w:rFonts w:ascii="Palatino Linotype" w:hAnsi="Palatino Linotype"/>
          <w:b/>
          <w:bCs/>
          <w:i/>
        </w:rPr>
        <w:t>Artículo 31.-</w:t>
      </w:r>
      <w:r w:rsidRPr="003304F9">
        <w:rPr>
          <w:rFonts w:ascii="Palatino Linotype" w:hAnsi="Palatino Linotype"/>
          <w:i/>
        </w:rPr>
        <w:t xml:space="preserve"> Son atribuciones de los ayuntamientos:</w:t>
      </w:r>
    </w:p>
    <w:p w14:paraId="0C57DA5B" w14:textId="77777777" w:rsidR="00996614" w:rsidRPr="003304F9" w:rsidRDefault="00996614" w:rsidP="00B16B59">
      <w:pPr>
        <w:pStyle w:val="Prrafodelista"/>
        <w:spacing w:line="240" w:lineRule="auto"/>
        <w:ind w:left="567" w:right="567"/>
        <w:jc w:val="both"/>
        <w:rPr>
          <w:rFonts w:ascii="Palatino Linotype" w:hAnsi="Palatino Linotype" w:cs="Arial"/>
          <w:i/>
        </w:rPr>
      </w:pPr>
      <w:r w:rsidRPr="003304F9">
        <w:rPr>
          <w:rFonts w:ascii="Palatino Linotype" w:hAnsi="Palatino Linotype" w:cs="Arial"/>
          <w:i/>
        </w:rPr>
        <w:t>…</w:t>
      </w:r>
    </w:p>
    <w:p w14:paraId="21609726" w14:textId="77777777" w:rsidR="00996614" w:rsidRPr="003304F9" w:rsidRDefault="00996614" w:rsidP="00B16B59">
      <w:pPr>
        <w:pStyle w:val="Prrafodelista"/>
        <w:spacing w:line="240" w:lineRule="auto"/>
        <w:ind w:left="567" w:right="567"/>
        <w:jc w:val="both"/>
        <w:rPr>
          <w:rFonts w:ascii="Palatino Linotype" w:hAnsi="Palatino Linotype"/>
          <w:i/>
        </w:rPr>
      </w:pPr>
      <w:r w:rsidRPr="00996614">
        <w:rPr>
          <w:rFonts w:ascii="Palatino Linotype" w:hAnsi="Palatino Linotype"/>
          <w:b/>
          <w:bCs/>
          <w:i/>
        </w:rPr>
        <w:t>IX.</w:t>
      </w:r>
      <w:r w:rsidRPr="003304F9">
        <w:rPr>
          <w:rFonts w:ascii="Palatino Linotype" w:hAnsi="Palatino Linotype"/>
          <w:i/>
        </w:rPr>
        <w:t xml:space="preserve"> Crear las unidades administrativas necesarias para el adecuado funcionamiento de la administración pública municipal y para la eficaz prestación de los servicios públicos;</w:t>
      </w:r>
    </w:p>
    <w:p w14:paraId="1193483A" w14:textId="77777777" w:rsidR="00996614" w:rsidRPr="003304F9" w:rsidRDefault="00996614" w:rsidP="00B16B59">
      <w:pPr>
        <w:pStyle w:val="Prrafodelista"/>
        <w:spacing w:line="240" w:lineRule="auto"/>
        <w:ind w:left="567" w:right="567"/>
        <w:jc w:val="both"/>
        <w:rPr>
          <w:rFonts w:ascii="Palatino Linotype" w:hAnsi="Palatino Linotype"/>
          <w:i/>
        </w:rPr>
      </w:pPr>
      <w:r w:rsidRPr="003304F9">
        <w:rPr>
          <w:rFonts w:ascii="Palatino Linotype" w:hAnsi="Palatino Linotype"/>
          <w:i/>
        </w:rPr>
        <w:t>…</w:t>
      </w:r>
    </w:p>
    <w:p w14:paraId="5A468E1E" w14:textId="77777777" w:rsidR="00996614" w:rsidRPr="003304F9" w:rsidRDefault="00996614" w:rsidP="00B16B59">
      <w:pPr>
        <w:pStyle w:val="Prrafodelista"/>
        <w:spacing w:line="240" w:lineRule="auto"/>
        <w:ind w:left="567" w:right="567"/>
        <w:jc w:val="both"/>
        <w:rPr>
          <w:rFonts w:ascii="Palatino Linotype" w:hAnsi="Palatino Linotype"/>
          <w:i/>
        </w:rPr>
      </w:pPr>
    </w:p>
    <w:p w14:paraId="5FC705D0" w14:textId="77777777" w:rsidR="00996614" w:rsidRPr="003304F9" w:rsidRDefault="00996614" w:rsidP="00B16B59">
      <w:pPr>
        <w:pStyle w:val="Prrafodelista"/>
        <w:spacing w:line="240" w:lineRule="auto"/>
        <w:ind w:left="567" w:right="567"/>
        <w:jc w:val="both"/>
        <w:rPr>
          <w:rFonts w:ascii="Palatino Linotype" w:hAnsi="Palatino Linotype"/>
          <w:i/>
        </w:rPr>
      </w:pPr>
      <w:r w:rsidRPr="00996614">
        <w:rPr>
          <w:rFonts w:ascii="Palatino Linotype" w:hAnsi="Palatino Linotype"/>
          <w:b/>
          <w:bCs/>
          <w:i/>
        </w:rPr>
        <w:t>Artículo 48.-</w:t>
      </w:r>
      <w:r w:rsidRPr="003304F9">
        <w:rPr>
          <w:rFonts w:ascii="Palatino Linotype" w:hAnsi="Palatino Linotype"/>
          <w:i/>
        </w:rPr>
        <w:t xml:space="preserve"> El presidente municipal tiene las siguientes atribuciones:</w:t>
      </w:r>
    </w:p>
    <w:p w14:paraId="33F8974F" w14:textId="77777777" w:rsidR="00996614" w:rsidRDefault="00996614" w:rsidP="00B16B59">
      <w:pPr>
        <w:pStyle w:val="Prrafodelista"/>
        <w:spacing w:line="240" w:lineRule="auto"/>
        <w:ind w:left="567" w:right="567"/>
        <w:jc w:val="both"/>
        <w:rPr>
          <w:rFonts w:ascii="Palatino Linotype" w:hAnsi="Palatino Linotype"/>
          <w:i/>
        </w:rPr>
      </w:pPr>
      <w:r w:rsidRPr="00996614">
        <w:rPr>
          <w:rFonts w:ascii="Palatino Linotype" w:hAnsi="Palatino Linotype"/>
          <w:b/>
          <w:bCs/>
          <w:i/>
        </w:rPr>
        <w:t>XIII.</w:t>
      </w:r>
      <w:r w:rsidRPr="003304F9">
        <w:rPr>
          <w:rFonts w:ascii="Palatino Linotype" w:hAnsi="Palatino Linotype"/>
          <w:i/>
        </w:rPr>
        <w:t xml:space="preserve"> Vigilar que se integren y funcionen en forma legal las dependencias, unidades administrativas y organismos desconcentrados o descentralizados y fideicomisos que formen parte de la estructura administrativa;</w:t>
      </w:r>
      <w:r>
        <w:rPr>
          <w:rFonts w:ascii="Palatino Linotype" w:hAnsi="Palatino Linotype"/>
          <w:i/>
        </w:rPr>
        <w:t xml:space="preserve"> </w:t>
      </w:r>
    </w:p>
    <w:p w14:paraId="7136F27F" w14:textId="62D17E33" w:rsidR="00996614" w:rsidRDefault="00996614" w:rsidP="00B16B59">
      <w:pPr>
        <w:pStyle w:val="Prrafodelista"/>
        <w:spacing w:line="240" w:lineRule="auto"/>
        <w:ind w:left="567" w:right="567"/>
        <w:jc w:val="both"/>
        <w:rPr>
          <w:rFonts w:ascii="Palatino Linotype" w:hAnsi="Palatino Linotype"/>
          <w:i/>
        </w:rPr>
      </w:pPr>
      <w:r>
        <w:rPr>
          <w:rFonts w:ascii="Palatino Linotype" w:hAnsi="Palatino Linotype"/>
          <w:i/>
        </w:rPr>
        <w:t>(…)”</w:t>
      </w:r>
    </w:p>
    <w:p w14:paraId="19E355D4" w14:textId="41605DB0" w:rsidR="00996614" w:rsidRDefault="00996614" w:rsidP="00B16B59">
      <w:pPr>
        <w:pStyle w:val="Prrafodelista"/>
        <w:spacing w:line="240" w:lineRule="auto"/>
        <w:ind w:left="567" w:right="567"/>
        <w:jc w:val="both"/>
        <w:rPr>
          <w:rFonts w:ascii="Palatino Linotype" w:hAnsi="Palatino Linotype"/>
          <w:i/>
        </w:rPr>
      </w:pPr>
    </w:p>
    <w:p w14:paraId="7D204D3C" w14:textId="1070E486" w:rsidR="00E0115F" w:rsidRDefault="00996614" w:rsidP="00B16B59">
      <w:pPr>
        <w:pStyle w:val="Prrafodelista"/>
        <w:spacing w:line="240" w:lineRule="auto"/>
        <w:ind w:left="567" w:right="567"/>
        <w:jc w:val="both"/>
        <w:rPr>
          <w:rFonts w:ascii="Palatino Linotype" w:hAnsi="Palatino Linotype"/>
          <w:b/>
          <w:bCs/>
          <w:i/>
        </w:rPr>
      </w:pPr>
      <w:r w:rsidRPr="00996614">
        <w:rPr>
          <w:rFonts w:ascii="Palatino Linotype" w:hAnsi="Palatino Linotype"/>
          <w:b/>
          <w:bCs/>
          <w:i/>
        </w:rPr>
        <w:t>Énfasis Añadido</w:t>
      </w:r>
    </w:p>
    <w:p w14:paraId="55FBA2C0" w14:textId="77777777" w:rsidR="00996614" w:rsidRPr="00996614" w:rsidRDefault="00996614" w:rsidP="00996614">
      <w:pPr>
        <w:pStyle w:val="Prrafodelista"/>
        <w:spacing w:line="240" w:lineRule="auto"/>
        <w:ind w:left="567" w:right="567"/>
        <w:jc w:val="both"/>
        <w:rPr>
          <w:rFonts w:ascii="Palatino Linotype" w:hAnsi="Palatino Linotype" w:cs="Arial"/>
          <w:b/>
          <w:bCs/>
          <w:i/>
        </w:rPr>
      </w:pPr>
    </w:p>
    <w:p w14:paraId="3F8091EC" w14:textId="0085ECB9" w:rsidR="00E0115F" w:rsidRPr="00996614" w:rsidRDefault="00996614" w:rsidP="00996614">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96614">
        <w:rPr>
          <w:rFonts w:ascii="Palatino Linotype" w:eastAsia="MS Mincho" w:hAnsi="Palatino Linotype" w:cstheme="majorBidi"/>
          <w:sz w:val="24"/>
          <w:szCs w:val="24"/>
          <w:lang w:val="es-ES_tradnl" w:eastAsia="es-ES"/>
        </w:rPr>
        <w:t xml:space="preserve">De los preceptos </w:t>
      </w:r>
      <w:r w:rsidRPr="00996614">
        <w:rPr>
          <w:rFonts w:ascii="Palatino Linotype" w:hAnsi="Palatino Linotype" w:cs="Arial"/>
          <w:sz w:val="24"/>
          <w:szCs w:val="24"/>
        </w:rPr>
        <w:t>citados, se tiene que, corresponde al Presidente Municipal vigilar que se integren y funciones en forma legal las dependencias, unidades administrativas que integran al Municipio, mientras que, también es parte de las atribuciones del Ayuntamiento, crear las unidades administrativas necesarias para el adecuado funcionamiento de la administración pública, por lo que bajo dichos supuestos, tenemos que al ser una atribución de los ayuntamientos debe hacer constancia de tal acción, toda vez que los sujetos obligados cuentan con la obligación de documentar todo acto que se derive del ejercicio de sus funciones, atribuciones y competencias, por lo que la información debe existir y ponerse a disposición del recurrente.</w:t>
      </w:r>
    </w:p>
    <w:p w14:paraId="4DE3CA4B" w14:textId="77777777" w:rsidR="00996614" w:rsidRDefault="00996614" w:rsidP="00996614">
      <w:pPr>
        <w:spacing w:after="0" w:line="360" w:lineRule="auto"/>
        <w:ind w:right="49"/>
        <w:contextualSpacing/>
        <w:jc w:val="both"/>
        <w:rPr>
          <w:rFonts w:ascii="Palatino Linotype" w:eastAsia="MS Mincho" w:hAnsi="Palatino Linotype" w:cstheme="majorBidi"/>
          <w:sz w:val="24"/>
          <w:szCs w:val="24"/>
          <w:lang w:val="es-ES_tradnl" w:eastAsia="es-ES"/>
        </w:rPr>
      </w:pPr>
    </w:p>
    <w:p w14:paraId="2EDCEBD4" w14:textId="66B03A9C" w:rsidR="00996614" w:rsidRPr="00996614" w:rsidRDefault="00996614"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96614">
        <w:rPr>
          <w:rFonts w:ascii="Palatino Linotype" w:eastAsia="MS Mincho" w:hAnsi="Palatino Linotype" w:cstheme="majorBidi"/>
          <w:sz w:val="24"/>
          <w:szCs w:val="24"/>
          <w:lang w:val="es-ES_tradnl" w:eastAsia="es-ES"/>
        </w:rPr>
        <w:t xml:space="preserve">Por su parte, </w:t>
      </w:r>
      <w:r w:rsidRPr="00996614">
        <w:rPr>
          <w:rFonts w:ascii="Palatino Linotype" w:hAnsi="Palatino Linotype" w:cs="Arial"/>
          <w:sz w:val="24"/>
          <w:szCs w:val="24"/>
        </w:rPr>
        <w:t xml:space="preserve">la Ley de Transparencia y Acceso a la Información Pública del Estado de México y Municipios establece en el artículo 92, fracción II que todos los Sujetos Obligados deberán publicar de manera permanente, completa y actualizada la información relativa a la estructura orgánica completa, en un formato que permita vincular cada parte de la estructura, las atribuciones y responsabilidades que le corresponden a cada servidor público, prestador de servicios profesionales o miembro de los </w:t>
      </w:r>
      <w:r w:rsidR="00B3758F">
        <w:rPr>
          <w:rFonts w:ascii="Palatino Linotype" w:hAnsi="Palatino Linotype" w:cs="Arial"/>
          <w:sz w:val="24"/>
          <w:szCs w:val="24"/>
        </w:rPr>
        <w:t>S</w:t>
      </w:r>
      <w:r w:rsidRPr="00996614">
        <w:rPr>
          <w:rFonts w:ascii="Palatino Linotype" w:hAnsi="Palatino Linotype" w:cs="Arial"/>
          <w:sz w:val="24"/>
          <w:szCs w:val="24"/>
        </w:rPr>
        <w:t xml:space="preserve">ujetos </w:t>
      </w:r>
      <w:r w:rsidR="00B3758F">
        <w:rPr>
          <w:rFonts w:ascii="Palatino Linotype" w:hAnsi="Palatino Linotype" w:cs="Arial"/>
          <w:sz w:val="24"/>
          <w:szCs w:val="24"/>
        </w:rPr>
        <w:t>O</w:t>
      </w:r>
      <w:r w:rsidRPr="00996614">
        <w:rPr>
          <w:rFonts w:ascii="Palatino Linotype" w:hAnsi="Palatino Linotype" w:cs="Arial"/>
          <w:sz w:val="24"/>
          <w:szCs w:val="24"/>
        </w:rPr>
        <w:t>bligados.</w:t>
      </w:r>
    </w:p>
    <w:p w14:paraId="6CF5B1E4" w14:textId="77777777" w:rsidR="00996614" w:rsidRDefault="00996614" w:rsidP="00996614">
      <w:pPr>
        <w:spacing w:after="0" w:line="360" w:lineRule="auto"/>
        <w:ind w:right="49"/>
        <w:contextualSpacing/>
        <w:jc w:val="both"/>
        <w:rPr>
          <w:rFonts w:ascii="Palatino Linotype" w:eastAsia="MS Mincho" w:hAnsi="Palatino Linotype" w:cstheme="majorBidi"/>
          <w:sz w:val="24"/>
          <w:szCs w:val="24"/>
          <w:lang w:val="es-ES_tradnl" w:eastAsia="es-ES"/>
        </w:rPr>
      </w:pPr>
    </w:p>
    <w:p w14:paraId="502FD5BE" w14:textId="3F660701" w:rsidR="00996614" w:rsidRPr="00B3758F" w:rsidRDefault="00B3758F" w:rsidP="00B3758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B3758F">
        <w:rPr>
          <w:rFonts w:ascii="Palatino Linotype" w:eastAsia="MS Mincho" w:hAnsi="Palatino Linotype" w:cstheme="majorBidi"/>
          <w:sz w:val="24"/>
          <w:szCs w:val="24"/>
          <w:lang w:val="es-ES_tradnl" w:eastAsia="es-ES"/>
        </w:rPr>
        <w:t xml:space="preserve">Asimismo, </w:t>
      </w:r>
      <w:r w:rsidRPr="00B3758F">
        <w:rPr>
          <w:rFonts w:ascii="Palatino Linotype" w:hAnsi="Palatino Linotype" w:cs="Arial"/>
          <w:sz w:val="24"/>
          <w:szCs w:val="24"/>
        </w:rPr>
        <w:t xml:space="preserve">los </w:t>
      </w:r>
      <w:r w:rsidRPr="00B3758F">
        <w:rPr>
          <w:rFonts w:ascii="Palatino Linotype" w:hAnsi="Palatino Linotype"/>
          <w:sz w:val="24"/>
          <w:szCs w:val="24"/>
          <w:lang w:val="es-ES"/>
        </w:rPr>
        <w:t xml:space="preserve">Lineamientos técnicos generales para la publicación, homologación y estandarización de la información de las obligaciones establecidas </w:t>
      </w:r>
      <w:r w:rsidRPr="00B3758F">
        <w:rPr>
          <w:rFonts w:ascii="Palatino Linotype" w:hAnsi="Palatino Linotype"/>
          <w:sz w:val="24"/>
          <w:szCs w:val="24"/>
          <w:lang w:val="es-ES"/>
        </w:rPr>
        <w:lastRenderedPageBreak/>
        <w:t xml:space="preserve">en el título quinto y en la fracción IV del artículo 31 de la Ley General de Transparencia y Acceso a la Información Pública, que deben de difundir los </w:t>
      </w:r>
      <w:r>
        <w:rPr>
          <w:rFonts w:ascii="Palatino Linotype" w:hAnsi="Palatino Linotype"/>
          <w:sz w:val="24"/>
          <w:szCs w:val="24"/>
          <w:lang w:val="es-ES"/>
        </w:rPr>
        <w:t>S</w:t>
      </w:r>
      <w:r w:rsidRPr="00B3758F">
        <w:rPr>
          <w:rFonts w:ascii="Palatino Linotype" w:hAnsi="Palatino Linotype"/>
          <w:sz w:val="24"/>
          <w:szCs w:val="24"/>
          <w:lang w:val="es-ES"/>
        </w:rPr>
        <w:t xml:space="preserve">ujetos </w:t>
      </w:r>
      <w:r>
        <w:rPr>
          <w:rFonts w:ascii="Palatino Linotype" w:hAnsi="Palatino Linotype"/>
          <w:sz w:val="24"/>
          <w:szCs w:val="24"/>
          <w:lang w:val="es-ES"/>
        </w:rPr>
        <w:t>O</w:t>
      </w:r>
      <w:r w:rsidRPr="00B3758F">
        <w:rPr>
          <w:rFonts w:ascii="Palatino Linotype" w:hAnsi="Palatino Linotype"/>
          <w:sz w:val="24"/>
          <w:szCs w:val="24"/>
          <w:lang w:val="es-ES"/>
        </w:rPr>
        <w:t>bligados en los portales de Internet y en la Plataforma Nacional de Transparencia, se tiene lo siguiente:</w:t>
      </w:r>
    </w:p>
    <w:p w14:paraId="0110474F" w14:textId="77777777"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w:t>
      </w:r>
    </w:p>
    <w:p w14:paraId="4296224D" w14:textId="77777777"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Se deberá publicar la estructura vigente, es decir, la que está en operación en el sujeto obligado y ha sido aprobada y/o dictaminada por la autoridad competente. En aquellos</w:t>
      </w:r>
      <w:r>
        <w:rPr>
          <w:rFonts w:ascii="Palatino Linotype" w:hAnsi="Palatino Linotype"/>
          <w:i/>
          <w:iCs/>
          <w:lang w:val="es-ES"/>
        </w:rPr>
        <w:t xml:space="preserve"> </w:t>
      </w:r>
      <w:r w:rsidRPr="003304F9">
        <w:rPr>
          <w:rFonts w:ascii="Palatino Linotype" w:hAnsi="Palatino Linotype"/>
          <w:i/>
          <w:iCs/>
          <w:lang w:val="es-ES"/>
        </w:rPr>
        <w:t>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 desaparecieron. Esta leyenda se conservará durante un trimestre, el cual empezará a contar a partir de la actualización de la fracción.</w:t>
      </w:r>
    </w:p>
    <w:p w14:paraId="14AEAAB5" w14:textId="77777777" w:rsidR="00B3758F" w:rsidRPr="003304F9" w:rsidRDefault="00B3758F" w:rsidP="00B3758F">
      <w:pPr>
        <w:pStyle w:val="Prrafodelista"/>
        <w:spacing w:line="240" w:lineRule="auto"/>
        <w:ind w:left="567" w:right="567"/>
        <w:jc w:val="both"/>
        <w:rPr>
          <w:rFonts w:ascii="Palatino Linotype" w:hAnsi="Palatino Linotype"/>
          <w:b/>
          <w:bCs/>
          <w:i/>
          <w:iCs/>
          <w:lang w:val="es-ES"/>
        </w:rPr>
      </w:pPr>
      <w:r w:rsidRPr="003304F9">
        <w:rPr>
          <w:rFonts w:ascii="Palatino Linotype" w:hAnsi="Palatino Linotype"/>
          <w:b/>
          <w:bCs/>
          <w:i/>
          <w:iCs/>
          <w:lang w:val="es-ES"/>
        </w:rPr>
        <w:t>Los sujetos obligados que no tengan estructura orgánica autorizada deberán incluir una leyenda fundamentada, motivada y actualizada al periodo que corresponda, que explique la situación del sujeto obligado.</w:t>
      </w:r>
    </w:p>
    <w:p w14:paraId="0BD7A737" w14:textId="77777777" w:rsidR="00B3758F" w:rsidRPr="003304F9" w:rsidRDefault="00B3758F" w:rsidP="00B3758F">
      <w:pPr>
        <w:pStyle w:val="Prrafodelista"/>
        <w:spacing w:line="240" w:lineRule="auto"/>
        <w:ind w:left="567" w:right="567"/>
        <w:jc w:val="both"/>
        <w:rPr>
          <w:rFonts w:ascii="Palatino Linotype" w:hAnsi="Palatino Linotype"/>
          <w:b/>
          <w:bCs/>
          <w:i/>
          <w:iCs/>
          <w:lang w:val="es-ES"/>
        </w:rPr>
      </w:pPr>
      <w:r w:rsidRPr="003304F9">
        <w:rPr>
          <w:rFonts w:ascii="Palatino Linotype" w:hAnsi="Palatino Linotype"/>
          <w:b/>
          <w:bCs/>
          <w:i/>
          <w:iCs/>
          <w:lang w:val="es-ES"/>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14:paraId="6B36AB11" w14:textId="77777777"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Asimismo, se publicará la estructura orgánica de la administración paramunicipal, desconcentrada y de los diversos institutos con que cuentan los municipios, ayuntamientos o delegaciones.</w:t>
      </w:r>
    </w:p>
    <w:p w14:paraId="34B82498" w14:textId="2CCA8806" w:rsidR="00B3758F"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 xml:space="preserve">En cada nivel de estructura el sujeto obligado deberá incluir, en su caso, a los prestadores de servicios profesionales contratados y/o a los miembros integrados de conformidad con </w:t>
      </w:r>
      <w:r w:rsidRPr="003304F9">
        <w:rPr>
          <w:rFonts w:ascii="Palatino Linotype" w:hAnsi="Palatino Linotype"/>
          <w:i/>
          <w:iCs/>
          <w:lang w:val="es-ES"/>
        </w:rPr>
        <w:lastRenderedPageBreak/>
        <w:t>las disposiciones aplicables (por ejemplo, en puestos honoríficos o que realicen actos de autoridad). Todos los sujetos obligados deberán incluir una leyenda que especifique claramente que los prestadores de servicios profesionales reportados no forman parte de la estructura orgánica en virtud de que fungen como apoyo para el desarrollo de las actividades de los puestos que sí conforman la estructura orgánica</w:t>
      </w:r>
      <w:r>
        <w:rPr>
          <w:rFonts w:ascii="Palatino Linotype" w:hAnsi="Palatino Linotype"/>
          <w:i/>
          <w:iCs/>
          <w:lang w:val="es-ES"/>
        </w:rPr>
        <w:t>.</w:t>
      </w:r>
    </w:p>
    <w:p w14:paraId="225DE079" w14:textId="77777777"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Cada nivel de la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w:t>
      </w:r>
    </w:p>
    <w:p w14:paraId="067953B5" w14:textId="0FC8B49C"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Además, se publicará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14:paraId="778D00BF" w14:textId="77777777"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Respecto de los sujetos obligados que no forman parte de los organismos gubernamentales la estructura orgánica hará referencia a los cargos equivalentes conforme a su normatividad interna.</w:t>
      </w:r>
    </w:p>
    <w:p w14:paraId="70D123F8" w14:textId="0EECD0BC" w:rsidR="00B3758F" w:rsidRDefault="00B3758F" w:rsidP="00B3758F">
      <w:pPr>
        <w:pStyle w:val="Prrafodelista"/>
        <w:spacing w:line="240" w:lineRule="auto"/>
        <w:ind w:left="567" w:right="567"/>
        <w:jc w:val="both"/>
        <w:rPr>
          <w:rFonts w:ascii="Palatino Linotype" w:eastAsia="MS Mincho" w:hAnsi="Palatino Linotype" w:cstheme="majorBidi"/>
          <w:sz w:val="24"/>
          <w:szCs w:val="24"/>
          <w:lang w:val="es-ES_tradnl" w:eastAsia="es-ES"/>
        </w:rPr>
      </w:pPr>
      <w:r w:rsidRPr="003304F9">
        <w:rPr>
          <w:rFonts w:ascii="Palatino Linotype" w:hAnsi="Palatino Linotype"/>
          <w:i/>
          <w:iCs/>
          <w:lang w:val="es-ES"/>
        </w:rPr>
        <w:t>La información a que se refiere esta fracción deberá guardar coherencia con lo publicado en las fracciones III (facultades de cada área), VI (indicadores de objetivos y resultados), VII (directorio), VIII (remuneración), IX (gastos de representación y viáticos), X (número total de plazas), XI (servicios profesionales por honorarios), XII (declaraciones patrimoniales), XIII (unidad de transparencia) XIV (convocatorias a concursos) XVII (información curricular y sanciones) y XVIII (servidores Públicos con sanciones) del artículo 70 de la Ley General. Los catálogos de clave o nivel del puesto y el de la denominación de los puestos serán las llaves que enlacen con el resto de la información</w:t>
      </w:r>
      <w:r>
        <w:rPr>
          <w:rFonts w:ascii="Palatino Linotype" w:hAnsi="Palatino Linotype"/>
          <w:i/>
          <w:iCs/>
          <w:lang w:val="es-ES"/>
        </w:rPr>
        <w:t>.</w:t>
      </w:r>
    </w:p>
    <w:p w14:paraId="16E24225" w14:textId="77777777" w:rsidR="00B3758F" w:rsidRDefault="00B3758F" w:rsidP="00B3758F">
      <w:pPr>
        <w:pStyle w:val="Prrafodelista"/>
        <w:rPr>
          <w:rFonts w:ascii="Palatino Linotype" w:eastAsia="MS Mincho" w:hAnsi="Palatino Linotype" w:cstheme="majorBidi"/>
          <w:sz w:val="24"/>
          <w:szCs w:val="24"/>
          <w:lang w:val="es-ES_tradnl" w:eastAsia="es-ES"/>
        </w:rPr>
      </w:pPr>
    </w:p>
    <w:p w14:paraId="124D2604" w14:textId="07B285F7" w:rsidR="00B3758F" w:rsidRPr="00B3758F" w:rsidRDefault="00B3758F"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Además de lo anterior, </w:t>
      </w:r>
      <w:r w:rsidRPr="003304F9">
        <w:rPr>
          <w:rFonts w:ascii="Palatino Linotype" w:hAnsi="Palatino Linotype"/>
          <w:lang w:val="es-ES"/>
        </w:rPr>
        <w:t>se deben cumplir con los siguientes criterios sustantivos</w:t>
      </w:r>
      <w:r>
        <w:rPr>
          <w:rFonts w:ascii="Palatino Linotype" w:hAnsi="Palatino Linotype"/>
          <w:lang w:val="es-ES"/>
        </w:rPr>
        <w:t>:</w:t>
      </w:r>
    </w:p>
    <w:p w14:paraId="66CA079B" w14:textId="1886CCB7" w:rsidR="00B3758F" w:rsidRDefault="00B3758F" w:rsidP="00B3758F">
      <w:pPr>
        <w:spacing w:after="0" w:line="360" w:lineRule="auto"/>
        <w:ind w:right="49"/>
        <w:contextualSpacing/>
        <w:jc w:val="both"/>
        <w:rPr>
          <w:rFonts w:ascii="Palatino Linotype" w:hAnsi="Palatino Linotype"/>
          <w:lang w:val="es-ES"/>
        </w:rPr>
      </w:pPr>
    </w:p>
    <w:p w14:paraId="013A025E" w14:textId="0BEC59D0"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1      Denominación del Área (de acuerdo con el catálogo que en su caso regule la actividad del sujeto obligado)</w:t>
      </w:r>
      <w:r>
        <w:rPr>
          <w:rFonts w:ascii="Palatino Linotype" w:hAnsi="Palatino Linotype"/>
          <w:i/>
          <w:iCs/>
          <w:lang w:val="es-ES"/>
        </w:rPr>
        <w:t>.</w:t>
      </w:r>
    </w:p>
    <w:p w14:paraId="29797A7C" w14:textId="29F73656"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2      Denominación del puesto (de acuerdo con el catálogo que en su caso regule la actividad del sujeto obligado). La información deberá estar ordenada de tal forma que sea posible visualizar los niveles de jerarquía y sus relaciones de dependencia</w:t>
      </w:r>
      <w:r>
        <w:rPr>
          <w:rFonts w:ascii="Palatino Linotype" w:hAnsi="Palatino Linotype"/>
          <w:i/>
          <w:iCs/>
          <w:lang w:val="es-ES"/>
        </w:rPr>
        <w:t>.</w:t>
      </w:r>
    </w:p>
    <w:p w14:paraId="345CB294" w14:textId="33D5BE6D"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lastRenderedPageBreak/>
        <w:t>Criterio 3      Denominación del cargo (de conformidad con nombramiento otorgado)</w:t>
      </w:r>
      <w:r>
        <w:rPr>
          <w:rFonts w:ascii="Palatino Linotype" w:hAnsi="Palatino Linotype"/>
          <w:i/>
          <w:iCs/>
          <w:lang w:val="es-ES"/>
        </w:rPr>
        <w:t>.</w:t>
      </w:r>
    </w:p>
    <w:p w14:paraId="633B9A56" w14:textId="4A3023AF"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4      Clave o nivel del puesto (en su caso) de acuerdo con el catálogo que regule la actividad del sujeto obligado]</w:t>
      </w:r>
      <w:r>
        <w:rPr>
          <w:rFonts w:ascii="Palatino Linotype" w:hAnsi="Palatino Linotype"/>
          <w:i/>
          <w:iCs/>
          <w:lang w:val="es-ES"/>
        </w:rPr>
        <w:t>.</w:t>
      </w:r>
    </w:p>
    <w:p w14:paraId="009CD124" w14:textId="0102241D"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5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w:t>
      </w:r>
      <w:r>
        <w:rPr>
          <w:rFonts w:ascii="Palatino Linotype" w:hAnsi="Palatino Linotype"/>
          <w:i/>
          <w:iCs/>
          <w:lang w:val="es-ES"/>
        </w:rPr>
        <w:t>.</w:t>
      </w:r>
    </w:p>
    <w:p w14:paraId="1B0FFF7D" w14:textId="2E655888"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6      Área de adscripción (Área inmediata superior)</w:t>
      </w:r>
      <w:r>
        <w:rPr>
          <w:rFonts w:ascii="Palatino Linotype" w:hAnsi="Palatino Linotype"/>
          <w:i/>
          <w:iCs/>
          <w:lang w:val="es-ES"/>
        </w:rPr>
        <w:t>.</w:t>
      </w:r>
    </w:p>
    <w:p w14:paraId="4FC914BC" w14:textId="5F648594"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7      Por cada puesto y/o cargo de la estructura se deberá especificar la denominación de la norma que establece sus atribuciones, responsabilidades y/o funciones, según sea el caso</w:t>
      </w:r>
      <w:r>
        <w:rPr>
          <w:rFonts w:ascii="Palatino Linotype" w:hAnsi="Palatino Linotype"/>
          <w:i/>
          <w:iCs/>
          <w:lang w:val="es-ES"/>
        </w:rPr>
        <w:t>.</w:t>
      </w:r>
    </w:p>
    <w:p w14:paraId="702D49B9" w14:textId="77777777"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8      Fundamento legal (artículo y/o fracción) que sustenta el puesto</w:t>
      </w:r>
    </w:p>
    <w:p w14:paraId="14722310" w14:textId="24F829B3"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9      Por cada puesto o cargo deben desplegarse las atribuciones, responsabilidades y/o funciones, según sea el caso</w:t>
      </w:r>
      <w:r>
        <w:rPr>
          <w:rFonts w:ascii="Palatino Linotype" w:hAnsi="Palatino Linotype"/>
          <w:i/>
          <w:iCs/>
          <w:lang w:val="es-ES"/>
        </w:rPr>
        <w:t>.</w:t>
      </w:r>
    </w:p>
    <w:p w14:paraId="79B7E32B" w14:textId="7553A544"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10    Hipervínculo al perfil y/o requerimientos del puesto o cargo, en caso de existir de acuerdo con la normatividad que aplique</w:t>
      </w:r>
      <w:r>
        <w:rPr>
          <w:rFonts w:ascii="Palatino Linotype" w:hAnsi="Palatino Linotype"/>
          <w:i/>
          <w:iCs/>
          <w:lang w:val="es-ES"/>
        </w:rPr>
        <w:t>.</w:t>
      </w:r>
    </w:p>
    <w:p w14:paraId="1E92D7F8" w14:textId="40F9B437" w:rsidR="00B3758F"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11    En cada nivel de estructura se deben incluir, en su caso, a los prestadores de servicios profesionales o los miembros que se integren al sujeto obligado de conformidad con las disposiciones aplicables (por ejemplo, en puestos honoríficos)</w:t>
      </w:r>
      <w:r>
        <w:rPr>
          <w:rFonts w:ascii="Palatino Linotype" w:hAnsi="Palatino Linotype"/>
          <w:i/>
          <w:iCs/>
          <w:lang w:val="es-ES"/>
        </w:rPr>
        <w:t>.</w:t>
      </w:r>
    </w:p>
    <w:p w14:paraId="3DE430F1" w14:textId="3AF21D1D" w:rsidR="00B3758F" w:rsidRPr="003304F9"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12    Hipervínculo al organigrama completo (forma gráfica) acorde a su normatividad, el cual deberá contener el número de dictamen o similar</w:t>
      </w:r>
      <w:r>
        <w:rPr>
          <w:rFonts w:ascii="Palatino Linotype" w:hAnsi="Palatino Linotype"/>
          <w:i/>
          <w:iCs/>
          <w:lang w:val="es-ES"/>
        </w:rPr>
        <w:t>.</w:t>
      </w:r>
    </w:p>
    <w:p w14:paraId="38AE79E3" w14:textId="2FE4A570" w:rsidR="00B3758F" w:rsidRDefault="00B3758F" w:rsidP="00B3758F">
      <w:pPr>
        <w:pStyle w:val="Prrafodelista"/>
        <w:spacing w:line="240" w:lineRule="auto"/>
        <w:ind w:left="567" w:right="567"/>
        <w:jc w:val="both"/>
        <w:rPr>
          <w:rFonts w:ascii="Palatino Linotype" w:hAnsi="Palatino Linotype"/>
          <w:i/>
          <w:iCs/>
          <w:lang w:val="es-ES"/>
        </w:rPr>
      </w:pPr>
      <w:r w:rsidRPr="003304F9">
        <w:rPr>
          <w:rFonts w:ascii="Palatino Linotype" w:hAnsi="Palatino Linotype"/>
          <w:i/>
          <w:iCs/>
          <w:lang w:val="es-ES"/>
        </w:rPr>
        <w:t>Criterio 13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w:t>
      </w:r>
      <w:r>
        <w:rPr>
          <w:rFonts w:ascii="Palatino Linotype" w:hAnsi="Palatino Linotype"/>
          <w:i/>
          <w:iCs/>
          <w:lang w:val="es-ES"/>
        </w:rPr>
        <w:t>.</w:t>
      </w:r>
    </w:p>
    <w:p w14:paraId="71AB8211" w14:textId="77777777" w:rsidR="00B3758F" w:rsidRPr="00B3758F" w:rsidRDefault="00B3758F" w:rsidP="00B3758F">
      <w:pPr>
        <w:pStyle w:val="Prrafodelista"/>
        <w:spacing w:line="240" w:lineRule="auto"/>
        <w:ind w:left="567" w:right="567"/>
        <w:jc w:val="both"/>
        <w:rPr>
          <w:rFonts w:ascii="Palatino Linotype" w:hAnsi="Palatino Linotype"/>
          <w:i/>
          <w:iCs/>
          <w:lang w:val="es-ES"/>
        </w:rPr>
      </w:pPr>
    </w:p>
    <w:p w14:paraId="6B4EC99D" w14:textId="60CB6D12" w:rsidR="009249E2" w:rsidRDefault="00B16B59" w:rsidP="00B16B5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Ahora bien, </w:t>
      </w:r>
      <w:r w:rsidR="009249E2">
        <w:rPr>
          <w:rFonts w:ascii="Palatino Linotype" w:eastAsia="MS Mincho" w:hAnsi="Palatino Linotype" w:cstheme="majorBidi"/>
          <w:sz w:val="24"/>
          <w:szCs w:val="24"/>
          <w:lang w:val="es-ES_tradnl" w:eastAsia="es-ES"/>
        </w:rPr>
        <w:t>no esta demás agregar que la información requerida corresponde a una de las Obligaciones de Transparencia Común, como lo señala el artículo 92 fracción II de la Ley de Transparencia Local, que a la letra dice:</w:t>
      </w:r>
    </w:p>
    <w:p w14:paraId="4E1700AA" w14:textId="63815013" w:rsidR="009249E2" w:rsidRDefault="009249E2" w:rsidP="009249E2">
      <w:pPr>
        <w:spacing w:after="0" w:line="360" w:lineRule="auto"/>
        <w:ind w:right="49"/>
        <w:contextualSpacing/>
        <w:jc w:val="both"/>
        <w:rPr>
          <w:rFonts w:ascii="Palatino Linotype" w:eastAsia="MS Mincho" w:hAnsi="Palatino Linotype" w:cstheme="majorBidi"/>
          <w:sz w:val="24"/>
          <w:szCs w:val="24"/>
          <w:lang w:val="es-ES_tradnl" w:eastAsia="es-ES"/>
        </w:rPr>
      </w:pPr>
    </w:p>
    <w:p w14:paraId="72E9CC54" w14:textId="50E98A70" w:rsidR="009249E2" w:rsidRPr="009249E2" w:rsidRDefault="009249E2" w:rsidP="009249E2">
      <w:pPr>
        <w:autoSpaceDE w:val="0"/>
        <w:autoSpaceDN w:val="0"/>
        <w:adjustRightInd w:val="0"/>
        <w:spacing w:after="0" w:line="240" w:lineRule="auto"/>
        <w:ind w:left="567" w:right="567"/>
        <w:jc w:val="both"/>
        <w:rPr>
          <w:rFonts w:ascii="Palatino Linotype" w:hAnsi="Palatino Linotype" w:cs="Times New Roman"/>
          <w:i/>
          <w:iCs/>
        </w:rPr>
      </w:pPr>
      <w:r w:rsidRPr="009249E2">
        <w:rPr>
          <w:rFonts w:ascii="Palatino Linotype" w:hAnsi="Palatino Linotype" w:cs="Times New Roman"/>
          <w:i/>
          <w:iCs/>
        </w:rPr>
        <w:t>“</w:t>
      </w:r>
      <w:r w:rsidRPr="009249E2">
        <w:rPr>
          <w:rFonts w:ascii="Palatino Linotype" w:hAnsi="Palatino Linotype" w:cs="Times New Roman"/>
          <w:b/>
          <w:bCs/>
          <w:i/>
          <w:iCs/>
        </w:rPr>
        <w:t>Artículo 92.</w:t>
      </w:r>
      <w:r w:rsidRPr="009249E2">
        <w:rPr>
          <w:rFonts w:ascii="Palatino Linotype" w:hAnsi="Palatino Linotype" w:cs="Times New Roman"/>
          <w:i/>
          <w:iCs/>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9249E2">
        <w:rPr>
          <w:rFonts w:ascii="Palatino Linotype" w:hAnsi="Palatino Linotype" w:cs="Times New Roman"/>
          <w:i/>
          <w:iCs/>
        </w:rPr>
        <w:lastRenderedPageBreak/>
        <w:t xml:space="preserve">social, según corresponda, la información, por lo menos, de los temas, documentos y políticas que a continuación se señalan: </w:t>
      </w:r>
    </w:p>
    <w:p w14:paraId="0187B7B1" w14:textId="4FA7A010" w:rsidR="009249E2" w:rsidRPr="009249E2" w:rsidRDefault="009249E2" w:rsidP="009249E2">
      <w:pPr>
        <w:spacing w:after="0" w:line="240" w:lineRule="auto"/>
        <w:ind w:left="567" w:right="567"/>
        <w:contextualSpacing/>
        <w:jc w:val="both"/>
        <w:rPr>
          <w:rFonts w:ascii="Palatino Linotype" w:hAnsi="Palatino Linotype" w:cs="Times New Roman"/>
          <w:i/>
          <w:iCs/>
        </w:rPr>
      </w:pPr>
      <w:r w:rsidRPr="009249E2">
        <w:rPr>
          <w:rFonts w:ascii="Palatino Linotype" w:hAnsi="Palatino Linotype" w:cs="Times New Roman"/>
          <w:i/>
          <w:iCs/>
        </w:rPr>
        <w:t>(…)</w:t>
      </w:r>
    </w:p>
    <w:p w14:paraId="6CB473A8" w14:textId="4105888C" w:rsidR="009249E2" w:rsidRPr="009249E2" w:rsidRDefault="009249E2" w:rsidP="009249E2">
      <w:pPr>
        <w:autoSpaceDE w:val="0"/>
        <w:autoSpaceDN w:val="0"/>
        <w:adjustRightInd w:val="0"/>
        <w:spacing w:after="0" w:line="240" w:lineRule="auto"/>
        <w:ind w:left="567" w:right="567"/>
        <w:jc w:val="both"/>
        <w:rPr>
          <w:rFonts w:ascii="Palatino Linotype" w:hAnsi="Palatino Linotype" w:cs="Times New Roman"/>
          <w:i/>
          <w:iCs/>
        </w:rPr>
      </w:pPr>
      <w:r w:rsidRPr="009249E2">
        <w:rPr>
          <w:rFonts w:ascii="Palatino Linotype" w:hAnsi="Palatino Linotype" w:cs="Times New Roman"/>
          <w:b/>
          <w:bCs/>
          <w:i/>
          <w:iCs/>
        </w:rPr>
        <w:t>II.</w:t>
      </w:r>
      <w:r w:rsidRPr="009249E2">
        <w:rPr>
          <w:rFonts w:ascii="Palatino Linotype" w:hAnsi="Palatino Linotype" w:cs="Times New Roman"/>
          <w:i/>
          <w:iCs/>
        </w:rPr>
        <w:t xml:space="preserve"> Su estructura orgánica completa, en un formato que permita vincular cada parte de la estructura, las atribuciones y responsabilidades que le corresponden a cada servidor público, prestador de servicios profesionales o miembro de los</w:t>
      </w:r>
      <w:r>
        <w:rPr>
          <w:rFonts w:ascii="Palatino Linotype" w:hAnsi="Palatino Linotype" w:cs="Times New Roman"/>
          <w:i/>
          <w:iCs/>
        </w:rPr>
        <w:t xml:space="preserve"> </w:t>
      </w:r>
      <w:r w:rsidRPr="009249E2">
        <w:rPr>
          <w:rFonts w:ascii="Palatino Linotype" w:hAnsi="Palatino Linotype" w:cs="Times New Roman"/>
          <w:i/>
          <w:iCs/>
        </w:rPr>
        <w:t>sujetos obligados, de conformidad con las disposiciones jurídicas aplicables;</w:t>
      </w:r>
    </w:p>
    <w:p w14:paraId="1C554782" w14:textId="7C0EC5E1" w:rsidR="009249E2" w:rsidRPr="009249E2" w:rsidRDefault="009249E2" w:rsidP="009249E2">
      <w:pPr>
        <w:spacing w:after="0" w:line="240" w:lineRule="auto"/>
        <w:ind w:left="567" w:right="567"/>
        <w:contextualSpacing/>
        <w:jc w:val="both"/>
        <w:rPr>
          <w:rFonts w:ascii="Palatino Linotype" w:hAnsi="Palatino Linotype" w:cs="Times New Roman"/>
          <w:i/>
          <w:iCs/>
        </w:rPr>
      </w:pPr>
      <w:r w:rsidRPr="009249E2">
        <w:rPr>
          <w:rFonts w:ascii="Palatino Linotype" w:hAnsi="Palatino Linotype" w:cs="Times New Roman"/>
          <w:i/>
          <w:iCs/>
        </w:rPr>
        <w:t>(…)”</w:t>
      </w:r>
    </w:p>
    <w:p w14:paraId="5DCA4F15" w14:textId="3548CCB2" w:rsidR="009249E2" w:rsidRPr="009249E2" w:rsidRDefault="009249E2" w:rsidP="009249E2">
      <w:pPr>
        <w:spacing w:after="0" w:line="240" w:lineRule="auto"/>
        <w:ind w:left="567" w:right="567"/>
        <w:contextualSpacing/>
        <w:jc w:val="both"/>
        <w:rPr>
          <w:rFonts w:ascii="Palatino Linotype" w:hAnsi="Palatino Linotype" w:cs="Times New Roman"/>
          <w:i/>
          <w:iCs/>
        </w:rPr>
      </w:pPr>
    </w:p>
    <w:p w14:paraId="44E18A00" w14:textId="6C20BAA9" w:rsidR="009249E2" w:rsidRPr="00E94DB5" w:rsidRDefault="009249E2" w:rsidP="009249E2">
      <w:pPr>
        <w:spacing w:after="0" w:line="240" w:lineRule="auto"/>
        <w:ind w:left="567" w:right="567"/>
        <w:contextualSpacing/>
        <w:jc w:val="both"/>
        <w:rPr>
          <w:rFonts w:ascii="Palatino Linotype" w:eastAsia="MS Mincho" w:hAnsi="Palatino Linotype" w:cstheme="majorBidi"/>
          <w:b/>
          <w:bCs/>
          <w:i/>
          <w:iCs/>
          <w:lang w:val="es-ES_tradnl" w:eastAsia="es-ES"/>
        </w:rPr>
      </w:pPr>
      <w:r w:rsidRPr="00E94DB5">
        <w:rPr>
          <w:rFonts w:ascii="Palatino Linotype" w:hAnsi="Palatino Linotype" w:cs="Times New Roman"/>
          <w:b/>
          <w:bCs/>
          <w:i/>
          <w:iCs/>
        </w:rPr>
        <w:t>Énfasis Añadido</w:t>
      </w:r>
    </w:p>
    <w:p w14:paraId="4999DC0B" w14:textId="3EA5CD8C" w:rsidR="00B16B59" w:rsidRPr="00E94DB5" w:rsidRDefault="00B16B59" w:rsidP="009249E2">
      <w:pPr>
        <w:spacing w:after="0" w:line="360" w:lineRule="auto"/>
        <w:ind w:right="49"/>
        <w:contextualSpacing/>
        <w:jc w:val="both"/>
        <w:rPr>
          <w:rFonts w:ascii="Palatino Linotype" w:eastAsia="MS Mincho" w:hAnsi="Palatino Linotype" w:cstheme="majorBidi"/>
          <w:sz w:val="24"/>
          <w:szCs w:val="24"/>
          <w:lang w:val="es-ES_tradnl" w:eastAsia="es-ES"/>
        </w:rPr>
      </w:pPr>
    </w:p>
    <w:p w14:paraId="183C04DE" w14:textId="5B0633E4" w:rsidR="00996614" w:rsidRPr="00E94DB5" w:rsidRDefault="00B3758F" w:rsidP="00B16B59">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E94DB5">
        <w:rPr>
          <w:rFonts w:ascii="Palatino Linotype" w:eastAsia="MS Mincho" w:hAnsi="Palatino Linotype" w:cstheme="majorBidi"/>
          <w:sz w:val="24"/>
          <w:szCs w:val="24"/>
          <w:lang w:val="es-ES_tradnl" w:eastAsia="es-ES"/>
        </w:rPr>
        <w:t xml:space="preserve">Es así </w:t>
      </w:r>
      <w:proofErr w:type="gramStart"/>
      <w:r w:rsidRPr="00E94DB5">
        <w:rPr>
          <w:rFonts w:ascii="Palatino Linotype" w:eastAsia="MS Mincho" w:hAnsi="Palatino Linotype" w:cstheme="majorBidi"/>
          <w:sz w:val="24"/>
          <w:szCs w:val="24"/>
          <w:lang w:val="es-ES_tradnl" w:eastAsia="es-ES"/>
        </w:rPr>
        <w:t>que</w:t>
      </w:r>
      <w:proofErr w:type="gramEnd"/>
      <w:r w:rsidR="00B16B59" w:rsidRPr="00E94DB5">
        <w:rPr>
          <w:rFonts w:ascii="Palatino Linotype" w:eastAsia="MS Mincho" w:hAnsi="Palatino Linotype" w:cstheme="majorBidi"/>
          <w:sz w:val="24"/>
          <w:szCs w:val="24"/>
          <w:lang w:val="es-ES_tradnl" w:eastAsia="es-ES"/>
        </w:rPr>
        <w:t xml:space="preserve">, de la lectura de lo solicitado por </w:t>
      </w:r>
      <w:r w:rsidR="004B2816">
        <w:rPr>
          <w:rFonts w:ascii="Palatino Linotype" w:eastAsia="MS Mincho" w:hAnsi="Palatino Linotype" w:cstheme="majorBidi"/>
          <w:sz w:val="24"/>
          <w:szCs w:val="24"/>
          <w:lang w:val="es-ES_tradnl" w:eastAsia="es-ES"/>
        </w:rPr>
        <w:t>la</w:t>
      </w:r>
      <w:r w:rsidR="00B16B59" w:rsidRPr="00E94DB5">
        <w:rPr>
          <w:rFonts w:ascii="Palatino Linotype" w:eastAsia="MS Mincho" w:hAnsi="Palatino Linotype" w:cstheme="majorBidi"/>
          <w:sz w:val="24"/>
          <w:szCs w:val="24"/>
          <w:lang w:val="es-ES_tradnl" w:eastAsia="es-ES"/>
        </w:rPr>
        <w:t xml:space="preserve"> Particular, </w:t>
      </w:r>
      <w:r w:rsidR="00B16B59" w:rsidRPr="00E94DB5">
        <w:rPr>
          <w:rFonts w:ascii="Palatino Linotype" w:hAnsi="Palatino Linotype"/>
          <w:sz w:val="24"/>
          <w:szCs w:val="24"/>
          <w:lang w:val="es-ES"/>
        </w:rPr>
        <w:t xml:space="preserve">el </w:t>
      </w:r>
      <w:r w:rsidR="00B16B59" w:rsidRPr="00E94DB5">
        <w:rPr>
          <w:rFonts w:ascii="Palatino Linotype" w:hAnsi="Palatino Linotype"/>
          <w:b/>
          <w:bCs/>
          <w:sz w:val="24"/>
          <w:szCs w:val="24"/>
          <w:lang w:val="es-ES"/>
        </w:rPr>
        <w:t>SUJETO OBLIGADO</w:t>
      </w:r>
      <w:r w:rsidR="00B16B59" w:rsidRPr="00E94DB5">
        <w:rPr>
          <w:rFonts w:ascii="Palatino Linotype" w:hAnsi="Palatino Linotype"/>
          <w:sz w:val="24"/>
          <w:szCs w:val="24"/>
          <w:lang w:val="es-ES"/>
        </w:rPr>
        <w:t xml:space="preserve"> deberá proporcionar al recurrente el organigrama o estructura orgánica más actualizado a la fecha de la solicitud, que permita identificar las facultades de cada área y los servidores públicos que las integran, de acuerdo a la normatividad antes expuesta.</w:t>
      </w:r>
    </w:p>
    <w:p w14:paraId="3749C80F" w14:textId="2AC1E737" w:rsidR="00B16B59" w:rsidRDefault="00B16B59" w:rsidP="00B16B59">
      <w:pPr>
        <w:spacing w:after="0" w:line="360" w:lineRule="auto"/>
        <w:ind w:right="49"/>
        <w:contextualSpacing/>
        <w:jc w:val="both"/>
        <w:rPr>
          <w:rFonts w:ascii="Palatino Linotype" w:eastAsia="MS Mincho" w:hAnsi="Palatino Linotype" w:cstheme="majorBidi"/>
          <w:sz w:val="24"/>
          <w:szCs w:val="24"/>
          <w:lang w:val="es-ES_tradnl" w:eastAsia="es-ES"/>
        </w:rPr>
      </w:pPr>
    </w:p>
    <w:p w14:paraId="6BCFEFEF" w14:textId="6A194314" w:rsidR="009511C3" w:rsidRDefault="009511C3" w:rsidP="00DE72E0">
      <w:pPr>
        <w:pStyle w:val="Prrafodelista"/>
        <w:numPr>
          <w:ilvl w:val="0"/>
          <w:numId w:val="32"/>
        </w:numPr>
        <w:spacing w:after="0" w:line="360" w:lineRule="auto"/>
        <w:ind w:left="851" w:right="49" w:hanging="284"/>
        <w:jc w:val="both"/>
        <w:rPr>
          <w:rFonts w:ascii="Palatino Linotype" w:eastAsia="MS Mincho" w:hAnsi="Palatino Linotype" w:cstheme="majorBidi"/>
          <w:b/>
          <w:bCs/>
          <w:sz w:val="24"/>
          <w:szCs w:val="24"/>
          <w:lang w:val="es-ES_tradnl" w:eastAsia="es-ES"/>
        </w:rPr>
      </w:pPr>
      <w:r w:rsidRPr="00DE72E0">
        <w:rPr>
          <w:rFonts w:ascii="Palatino Linotype" w:eastAsia="MS Mincho" w:hAnsi="Palatino Linotype" w:cstheme="majorBidi"/>
          <w:b/>
          <w:bCs/>
          <w:sz w:val="24"/>
          <w:szCs w:val="24"/>
          <w:lang w:val="es-ES_tradnl" w:eastAsia="es-ES"/>
        </w:rPr>
        <w:t xml:space="preserve">Informes trimestrales </w:t>
      </w:r>
      <w:r w:rsidR="00DE72E0" w:rsidRPr="00DE72E0">
        <w:rPr>
          <w:rFonts w:ascii="Palatino Linotype" w:eastAsia="MS Mincho" w:hAnsi="Palatino Linotype" w:cstheme="majorBidi"/>
          <w:b/>
          <w:bCs/>
          <w:sz w:val="24"/>
          <w:szCs w:val="24"/>
          <w:lang w:val="es-ES_tradnl" w:eastAsia="es-ES"/>
        </w:rPr>
        <w:t>entregados al Órgano Superior de Fiscalización del Estado de México</w:t>
      </w:r>
    </w:p>
    <w:p w14:paraId="662F5784" w14:textId="77777777" w:rsidR="00DE72E0" w:rsidRPr="00DE72E0" w:rsidRDefault="00DE72E0" w:rsidP="00DE72E0">
      <w:pPr>
        <w:spacing w:after="0" w:line="360" w:lineRule="auto"/>
        <w:ind w:right="49"/>
        <w:jc w:val="both"/>
        <w:rPr>
          <w:rFonts w:ascii="Palatino Linotype" w:eastAsia="MS Mincho" w:hAnsi="Palatino Linotype" w:cstheme="majorBidi"/>
          <w:b/>
          <w:bCs/>
          <w:sz w:val="24"/>
          <w:szCs w:val="24"/>
          <w:lang w:val="es-ES_tradnl" w:eastAsia="es-ES"/>
        </w:rPr>
      </w:pPr>
    </w:p>
    <w:p w14:paraId="1EB6642A" w14:textId="1CEC253A" w:rsidR="00996614" w:rsidRPr="001100B3" w:rsidRDefault="00DE72E0" w:rsidP="00DE72E0">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DE72E0">
        <w:rPr>
          <w:rFonts w:ascii="Palatino Linotype" w:eastAsia="MS Mincho" w:hAnsi="Palatino Linotype" w:cstheme="majorBidi"/>
          <w:sz w:val="24"/>
          <w:szCs w:val="24"/>
          <w:lang w:val="es-ES_tradnl" w:eastAsia="es-ES"/>
        </w:rPr>
        <w:t xml:space="preserve">Respecto al </w:t>
      </w:r>
      <w:r w:rsidRPr="00DE72E0">
        <w:rPr>
          <w:rFonts w:ascii="Palatino Linotype" w:eastAsia="MS Mincho" w:hAnsi="Palatino Linotype" w:cstheme="majorBidi"/>
          <w:b/>
          <w:bCs/>
          <w:sz w:val="24"/>
          <w:szCs w:val="24"/>
          <w:lang w:val="es-ES_tradnl" w:eastAsia="es-ES"/>
        </w:rPr>
        <w:t>punto número 4</w:t>
      </w:r>
      <w:r w:rsidRPr="00DE72E0">
        <w:rPr>
          <w:rFonts w:ascii="Palatino Linotype" w:eastAsia="MS Mincho" w:hAnsi="Palatino Linotype" w:cstheme="majorBidi"/>
          <w:sz w:val="24"/>
          <w:szCs w:val="24"/>
          <w:lang w:val="es-ES_tradnl" w:eastAsia="es-ES"/>
        </w:rPr>
        <w:t xml:space="preserve"> del cuadro descriptivo, </w:t>
      </w:r>
      <w:r w:rsidR="004B2816">
        <w:rPr>
          <w:rFonts w:ascii="Palatino Linotype" w:eastAsia="MS Mincho" w:hAnsi="Palatino Linotype" w:cstheme="majorBidi"/>
          <w:sz w:val="24"/>
          <w:szCs w:val="24"/>
          <w:lang w:val="es-ES_tradnl" w:eastAsia="es-ES"/>
        </w:rPr>
        <w:t xml:space="preserve">la </w:t>
      </w:r>
      <w:r w:rsidRPr="00DE72E0">
        <w:rPr>
          <w:rFonts w:ascii="Palatino Linotype" w:eastAsia="MS Mincho" w:hAnsi="Palatino Linotype" w:cstheme="majorBidi"/>
          <w:sz w:val="24"/>
          <w:szCs w:val="24"/>
          <w:lang w:val="es-ES_tradnl" w:eastAsia="es-ES"/>
        </w:rPr>
        <w:t xml:space="preserve">Particular requirió los </w:t>
      </w:r>
      <w:r w:rsidRPr="00DE72E0">
        <w:rPr>
          <w:rFonts w:ascii="Palatino Linotype" w:eastAsiaTheme="minorEastAsia" w:hAnsi="Palatino Linotype" w:cs="Arial"/>
          <w:bCs/>
          <w:sz w:val="24"/>
          <w:szCs w:val="24"/>
          <w:lang w:val="es-ES_tradnl" w:eastAsia="es-ES"/>
        </w:rPr>
        <w:t xml:space="preserve">Informes mensuales al OSFEM de los meses de marzo, abril y mayo del periodo fiscal 2021, y en respuesta el </w:t>
      </w:r>
      <w:r w:rsidRPr="00DE72E0">
        <w:rPr>
          <w:rFonts w:ascii="Palatino Linotype" w:eastAsiaTheme="minorEastAsia" w:hAnsi="Palatino Linotype" w:cs="Arial"/>
          <w:b/>
          <w:sz w:val="24"/>
          <w:szCs w:val="24"/>
          <w:lang w:val="es-ES_tradnl" w:eastAsia="es-ES"/>
        </w:rPr>
        <w:t>SUJETO OBLIGADO</w:t>
      </w:r>
      <w:r w:rsidRPr="00DE72E0">
        <w:rPr>
          <w:rFonts w:ascii="Palatino Linotype" w:eastAsiaTheme="minorEastAsia" w:hAnsi="Palatino Linotype" w:cs="Arial"/>
          <w:bCs/>
          <w:sz w:val="24"/>
          <w:szCs w:val="24"/>
          <w:lang w:val="es-ES_tradnl" w:eastAsia="es-ES"/>
        </w:rPr>
        <w:t xml:space="preserve"> refirió lo siguiente: “…</w:t>
      </w:r>
      <w:r w:rsidRPr="00DE72E0">
        <w:rPr>
          <w:rFonts w:ascii="Palatino Linotype" w:eastAsiaTheme="minorEastAsia" w:hAnsi="Palatino Linotype"/>
          <w:bCs/>
          <w:sz w:val="24"/>
          <w:szCs w:val="24"/>
          <w:lang w:val="es-ES_tradnl" w:eastAsia="es-ES"/>
        </w:rPr>
        <w:t xml:space="preserve">los informes del mes de abril y mayo de 2021 no se remitieron junto con el mes de junio ya que por disposición se entrega de manera trimestral, de acuerdo con la Gaceta del Gobierno de fecha 12 de marzo de 2021, la cual establece “Las políticas para la </w:t>
      </w:r>
      <w:r w:rsidRPr="00DE72E0">
        <w:rPr>
          <w:rFonts w:ascii="Palatino Linotype" w:eastAsiaTheme="minorEastAsia" w:hAnsi="Palatino Linotype"/>
          <w:bCs/>
          <w:sz w:val="24"/>
          <w:szCs w:val="24"/>
          <w:lang w:val="es-ES_tradnl" w:eastAsia="es-ES"/>
        </w:rPr>
        <w:lastRenderedPageBreak/>
        <w:t>integración del informe trimestral de los sujetos de fiscalización estatales para el ejercicio 2021</w:t>
      </w:r>
      <w:r w:rsidRPr="00DE72E0">
        <w:rPr>
          <w:rFonts w:ascii="Palatino Linotype" w:hAnsi="Palatino Linotype"/>
          <w:bCs/>
          <w:sz w:val="24"/>
          <w:szCs w:val="24"/>
        </w:rPr>
        <w:t>…”</w:t>
      </w:r>
      <w:r w:rsidR="001100B3">
        <w:rPr>
          <w:rFonts w:ascii="Palatino Linotype" w:hAnsi="Palatino Linotype"/>
          <w:bCs/>
          <w:sz w:val="24"/>
          <w:szCs w:val="24"/>
        </w:rPr>
        <w:t>”;</w:t>
      </w:r>
      <w:r w:rsidRPr="00DE72E0">
        <w:rPr>
          <w:rFonts w:ascii="Palatino Linotype" w:hAnsi="Palatino Linotype"/>
          <w:bCs/>
          <w:sz w:val="24"/>
          <w:szCs w:val="24"/>
        </w:rPr>
        <w:t xml:space="preserve"> sin embargo, no remitió ningun documento donde </w:t>
      </w:r>
      <w:r w:rsidR="001100B3">
        <w:rPr>
          <w:rFonts w:ascii="Palatino Linotype" w:hAnsi="Palatino Linotype"/>
          <w:bCs/>
          <w:sz w:val="24"/>
          <w:szCs w:val="24"/>
        </w:rPr>
        <w:t xml:space="preserve">conste la indformación </w:t>
      </w:r>
      <w:r>
        <w:rPr>
          <w:rFonts w:ascii="Palatino Linotype" w:hAnsi="Palatino Linotype"/>
          <w:bCs/>
          <w:sz w:val="24"/>
          <w:szCs w:val="24"/>
        </w:rPr>
        <w:t>solicitada.</w:t>
      </w:r>
    </w:p>
    <w:p w14:paraId="48E78B26" w14:textId="635F15FF" w:rsidR="00437758" w:rsidRPr="00437758" w:rsidRDefault="001100B3" w:rsidP="00437758">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100B3">
        <w:rPr>
          <w:rFonts w:ascii="Palatino Linotype" w:eastAsia="MS Mincho" w:hAnsi="Palatino Linotype" w:cstheme="majorBidi"/>
          <w:sz w:val="24"/>
          <w:szCs w:val="24"/>
          <w:lang w:val="es-ES_tradnl" w:eastAsia="es-ES"/>
        </w:rPr>
        <w:t xml:space="preserve">En </w:t>
      </w:r>
      <w:r w:rsidRPr="001100B3">
        <w:rPr>
          <w:rFonts w:ascii="Palatino Linotype" w:hAnsi="Palatino Linotype"/>
          <w:bCs/>
          <w:sz w:val="24"/>
          <w:szCs w:val="24"/>
        </w:rPr>
        <w:t xml:space="preserve">este tenor, </w:t>
      </w:r>
      <w:r w:rsidRPr="001100B3">
        <w:rPr>
          <w:rFonts w:ascii="Palatino Linotype" w:eastAsia="Times New Roman" w:hAnsi="Palatino Linotype" w:cs="Times New Roman"/>
          <w:sz w:val="24"/>
          <w:szCs w:val="24"/>
          <w:lang w:eastAsia="es-MX"/>
        </w:rPr>
        <w:t xml:space="preserve">es necesario traer a colación </w:t>
      </w:r>
      <w:r w:rsidR="00437758">
        <w:rPr>
          <w:rFonts w:ascii="Palatino Linotype" w:eastAsia="Times New Roman" w:hAnsi="Palatino Linotype" w:cs="Times New Roman"/>
          <w:sz w:val="24"/>
          <w:szCs w:val="24"/>
          <w:lang w:eastAsia="es-MX"/>
        </w:rPr>
        <w:t xml:space="preserve">el artículo 2 fracción XI de la Ley </w:t>
      </w:r>
      <w:r w:rsidR="00437758" w:rsidRPr="005D03C6">
        <w:rPr>
          <w:rFonts w:ascii="Palatino Linotype" w:hAnsi="Palatino Linotype" w:cs="Arial"/>
          <w:bCs/>
          <w:sz w:val="24"/>
          <w:szCs w:val="24"/>
          <w:lang w:val="es-ES_tradnl"/>
        </w:rPr>
        <w:t>de Fiscalización Superior vigente</w:t>
      </w:r>
      <w:r w:rsidR="00437758">
        <w:rPr>
          <w:rFonts w:ascii="Palatino Linotype" w:hAnsi="Palatino Linotype" w:cs="Arial"/>
          <w:bCs/>
          <w:sz w:val="24"/>
          <w:szCs w:val="24"/>
          <w:lang w:val="es-ES_tradnl"/>
        </w:rPr>
        <w:t xml:space="preserve">, que </w:t>
      </w:r>
      <w:r w:rsidR="00437758" w:rsidRPr="005D03C6">
        <w:rPr>
          <w:rFonts w:ascii="Palatino Linotype" w:hAnsi="Palatino Linotype" w:cs="Arial"/>
          <w:bCs/>
          <w:sz w:val="24"/>
          <w:szCs w:val="24"/>
          <w:lang w:val="es-ES_tradnl"/>
        </w:rPr>
        <w:t>define al informe trimestral</w:t>
      </w:r>
      <w:r w:rsidR="00437758">
        <w:rPr>
          <w:rFonts w:ascii="Palatino Linotype" w:hAnsi="Palatino Linotype" w:cs="Arial"/>
          <w:bCs/>
          <w:sz w:val="24"/>
          <w:szCs w:val="24"/>
          <w:lang w:val="es-ES_tradnl"/>
        </w:rPr>
        <w:t>:</w:t>
      </w:r>
    </w:p>
    <w:p w14:paraId="2C8BECDF" w14:textId="77777777" w:rsidR="00437758" w:rsidRPr="00437758" w:rsidRDefault="00437758" w:rsidP="00437758">
      <w:pPr>
        <w:spacing w:before="240" w:after="240" w:line="240" w:lineRule="auto"/>
        <w:ind w:left="567" w:right="567"/>
        <w:jc w:val="both"/>
        <w:rPr>
          <w:rFonts w:ascii="Palatino Linotype" w:hAnsi="Palatino Linotype" w:cs="Arial"/>
          <w:bCs/>
          <w:i/>
          <w:lang w:val="es-ES_tradnl"/>
        </w:rPr>
      </w:pPr>
      <w:r w:rsidRPr="00437758">
        <w:rPr>
          <w:rFonts w:ascii="Palatino Linotype" w:hAnsi="Palatino Linotype" w:cs="Arial"/>
          <w:bCs/>
          <w:i/>
          <w:lang w:val="es-ES_tradnl"/>
        </w:rPr>
        <w:t>“</w:t>
      </w:r>
      <w:r w:rsidRPr="00437758">
        <w:rPr>
          <w:rFonts w:ascii="Palatino Linotype" w:hAnsi="Palatino Linotype" w:cs="Arial"/>
          <w:b/>
          <w:bCs/>
          <w:i/>
          <w:lang w:val="es-ES_tradnl"/>
        </w:rPr>
        <w:t>Artículo 2</w:t>
      </w:r>
      <w:r w:rsidRPr="00437758">
        <w:rPr>
          <w:rFonts w:ascii="Palatino Linotype" w:hAnsi="Palatino Linotype" w:cs="Arial"/>
          <w:bCs/>
          <w:i/>
          <w:lang w:val="es-ES_tradnl"/>
        </w:rPr>
        <w:t>. Para los efectos de la presente Ley, se entenderá por:</w:t>
      </w:r>
    </w:p>
    <w:p w14:paraId="0F0AF551" w14:textId="77777777" w:rsidR="00437758" w:rsidRPr="00437758" w:rsidRDefault="00437758" w:rsidP="00437758">
      <w:pPr>
        <w:spacing w:before="240" w:after="240" w:line="240" w:lineRule="auto"/>
        <w:ind w:left="567" w:right="567"/>
        <w:jc w:val="both"/>
        <w:rPr>
          <w:rFonts w:ascii="Palatino Linotype" w:hAnsi="Palatino Linotype" w:cs="Arial"/>
          <w:bCs/>
          <w:i/>
          <w:lang w:val="es-ES_tradnl"/>
        </w:rPr>
      </w:pPr>
      <w:r w:rsidRPr="00437758">
        <w:rPr>
          <w:rFonts w:ascii="Palatino Linotype" w:hAnsi="Palatino Linotype" w:cs="Arial"/>
          <w:bCs/>
          <w:i/>
          <w:lang w:val="es-ES_tradnl"/>
        </w:rPr>
        <w:t>…</w:t>
      </w:r>
    </w:p>
    <w:p w14:paraId="3271D0C9" w14:textId="77777777" w:rsidR="00437758" w:rsidRPr="00437758" w:rsidRDefault="00437758" w:rsidP="00437758">
      <w:pPr>
        <w:spacing w:before="240" w:after="240" w:line="240" w:lineRule="auto"/>
        <w:ind w:left="567" w:right="567"/>
        <w:jc w:val="both"/>
        <w:rPr>
          <w:rFonts w:ascii="Palatino Linotype" w:hAnsi="Palatino Linotype" w:cs="Arial"/>
          <w:bCs/>
          <w:i/>
          <w:lang w:val="es-ES_tradnl"/>
        </w:rPr>
      </w:pPr>
      <w:r w:rsidRPr="00437758">
        <w:rPr>
          <w:rFonts w:ascii="Palatino Linotype" w:hAnsi="Palatino Linotype" w:cs="Arial"/>
          <w:b/>
          <w:bCs/>
          <w:i/>
          <w:u w:val="single"/>
          <w:lang w:val="es-ES_tradnl"/>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437758">
        <w:rPr>
          <w:rFonts w:ascii="Palatino Linotype" w:hAnsi="Palatino Linotype" w:cs="Arial"/>
          <w:bCs/>
          <w:i/>
          <w:lang w:val="es-ES_tradnl"/>
        </w:rPr>
        <w:t xml:space="preserve"> y la Secretaría de Finanzas y, en su caso, las áreas competentes;”</w:t>
      </w:r>
    </w:p>
    <w:p w14:paraId="05BAFF03" w14:textId="43F23FB6" w:rsidR="00437758" w:rsidRDefault="00437758" w:rsidP="00437758">
      <w:pPr>
        <w:spacing w:before="240" w:after="240" w:line="240" w:lineRule="auto"/>
        <w:ind w:left="567" w:right="567"/>
        <w:jc w:val="both"/>
        <w:rPr>
          <w:rFonts w:ascii="Palatino Linotype" w:hAnsi="Palatino Linotype" w:cs="Arial"/>
          <w:bCs/>
          <w:i/>
          <w:lang w:val="es-ES_tradnl"/>
        </w:rPr>
      </w:pPr>
      <w:r w:rsidRPr="00437758">
        <w:rPr>
          <w:rFonts w:ascii="Palatino Linotype" w:hAnsi="Palatino Linotype" w:cs="Arial"/>
          <w:bCs/>
          <w:i/>
          <w:lang w:val="es-ES_tradnl"/>
        </w:rPr>
        <w:t>(Énfasis añadido)</w:t>
      </w:r>
      <w:r>
        <w:rPr>
          <w:rFonts w:ascii="Palatino Linotype" w:hAnsi="Palatino Linotype" w:cs="Arial"/>
          <w:bCs/>
          <w:i/>
          <w:lang w:val="es-ES_tradnl"/>
        </w:rPr>
        <w:t xml:space="preserve"> </w:t>
      </w:r>
    </w:p>
    <w:p w14:paraId="3F82F492" w14:textId="77777777" w:rsidR="00437758" w:rsidRPr="00437758" w:rsidRDefault="00437758" w:rsidP="00437758">
      <w:pPr>
        <w:spacing w:before="240" w:after="240" w:line="240" w:lineRule="auto"/>
        <w:ind w:left="567" w:right="567"/>
        <w:jc w:val="both"/>
        <w:rPr>
          <w:rFonts w:ascii="Palatino Linotype" w:hAnsi="Palatino Linotype" w:cs="Arial"/>
          <w:bCs/>
          <w:i/>
          <w:lang w:val="es-ES_tradnl"/>
        </w:rPr>
      </w:pPr>
    </w:p>
    <w:p w14:paraId="3D3AE526" w14:textId="02787F3F" w:rsidR="001100B3" w:rsidRPr="001100B3" w:rsidRDefault="00437758" w:rsidP="001100B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Times New Roman" w:hAnsi="Palatino Linotype" w:cs="Times New Roman"/>
          <w:sz w:val="24"/>
          <w:szCs w:val="24"/>
          <w:lang w:eastAsia="es-MX"/>
        </w:rPr>
        <w:t xml:space="preserve">Asimismo, </w:t>
      </w:r>
      <w:r w:rsidR="001100B3" w:rsidRPr="001100B3">
        <w:rPr>
          <w:rFonts w:ascii="Palatino Linotype" w:eastAsia="Times New Roman" w:hAnsi="Palatino Linotype" w:cs="Times New Roman"/>
          <w:sz w:val="24"/>
          <w:szCs w:val="24"/>
          <w:lang w:eastAsia="es-MX"/>
        </w:rPr>
        <w:t>las Políticas para la Integración del Informe Trimestral de los Sujetos de Fiscalización Estatales para el ejercicio 2021, mismas que tienen por objeto definir los criterios, formatos y documentación necesaria para que las entidades fiscalizables presenten sus Informes Trimestrales para el ejercicio 2021; políticas</w:t>
      </w:r>
      <w:r w:rsidR="00190942">
        <w:rPr>
          <w:rFonts w:ascii="Palatino Linotype" w:eastAsia="Times New Roman" w:hAnsi="Palatino Linotype" w:cs="Times New Roman"/>
          <w:sz w:val="24"/>
          <w:szCs w:val="24"/>
          <w:lang w:eastAsia="es-MX"/>
        </w:rPr>
        <w:t xml:space="preserve"> que</w:t>
      </w:r>
      <w:r w:rsidR="001100B3" w:rsidRPr="001100B3">
        <w:rPr>
          <w:rFonts w:ascii="Palatino Linotype" w:eastAsia="Times New Roman" w:hAnsi="Palatino Linotype" w:cs="Times New Roman"/>
          <w:sz w:val="24"/>
          <w:szCs w:val="24"/>
          <w:lang w:eastAsia="es-MX"/>
        </w:rPr>
        <w:t xml:space="preserve"> constituyen una herramienta de apoyo para presentar los Informes Trimestrales que muestran la situación económica, las finanzas públicas y en su caso la deuda pública que señalan los ordenamientos legales respectivos.</w:t>
      </w:r>
    </w:p>
    <w:p w14:paraId="12B9FFBD" w14:textId="77777777" w:rsidR="001100B3" w:rsidRPr="001100B3" w:rsidRDefault="001100B3" w:rsidP="001100B3">
      <w:pPr>
        <w:spacing w:after="0" w:line="360" w:lineRule="auto"/>
        <w:ind w:right="49"/>
        <w:contextualSpacing/>
        <w:jc w:val="both"/>
        <w:rPr>
          <w:rFonts w:ascii="Palatino Linotype" w:eastAsia="MS Mincho" w:hAnsi="Palatino Linotype" w:cstheme="majorBidi"/>
          <w:sz w:val="24"/>
          <w:szCs w:val="24"/>
          <w:lang w:val="es-ES_tradnl" w:eastAsia="es-ES"/>
        </w:rPr>
      </w:pPr>
    </w:p>
    <w:p w14:paraId="3ED5660B" w14:textId="6DC8C261" w:rsidR="001100B3" w:rsidRPr="00987C1D" w:rsidRDefault="001100B3" w:rsidP="00987C1D">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100B3">
        <w:rPr>
          <w:rFonts w:ascii="Palatino Linotype" w:eastAsia="MS Mincho" w:hAnsi="Palatino Linotype" w:cstheme="majorBidi"/>
          <w:sz w:val="24"/>
          <w:szCs w:val="24"/>
          <w:lang w:val="es-ES_tradnl" w:eastAsia="es-ES"/>
        </w:rPr>
        <w:lastRenderedPageBreak/>
        <w:t xml:space="preserve">Ahora bien, </w:t>
      </w:r>
      <w:r w:rsidRPr="001100B3">
        <w:rPr>
          <w:rFonts w:ascii="Palatino Linotype" w:eastAsia="Times New Roman" w:hAnsi="Palatino Linotype" w:cs="Times New Roman"/>
          <w:sz w:val="24"/>
          <w:szCs w:val="24"/>
          <w:lang w:eastAsia="es-MX"/>
        </w:rPr>
        <w:t xml:space="preserve">en el artículo PRIMERO del Acuerdo por el cual se expiden las políticas antes mencionadas -publicado en la Gaceta de Gobierno el doce de marzo del año en curso y disponible en: </w:t>
      </w:r>
      <w:hyperlink r:id="rId61" w:history="1">
        <w:r w:rsidRPr="00F6121C">
          <w:rPr>
            <w:rStyle w:val="Hipervnculo"/>
            <w:rFonts w:ascii="Palatino Linotype" w:eastAsia="Times New Roman" w:hAnsi="Palatino Linotype" w:cs="Times New Roman"/>
            <w:sz w:val="24"/>
            <w:szCs w:val="24"/>
            <w:lang w:eastAsia="es-MX"/>
          </w:rPr>
          <w:t>https://legislacion.edomex.gob.mx/sites/legislacion.edomex.gob.mx/files/files/pdf/gct/2021/mar121.pdf</w:t>
        </w:r>
      </w:hyperlink>
      <w:r>
        <w:rPr>
          <w:rFonts w:ascii="Palatino Linotype" w:eastAsia="Times New Roman" w:hAnsi="Palatino Linotype" w:cs="Times New Roman"/>
          <w:sz w:val="24"/>
          <w:szCs w:val="24"/>
          <w:lang w:eastAsia="es-MX"/>
        </w:rPr>
        <w:t xml:space="preserve"> </w:t>
      </w:r>
      <w:r w:rsidRPr="001100B3">
        <w:rPr>
          <w:rFonts w:ascii="Palatino Linotype" w:eastAsia="Times New Roman" w:hAnsi="Palatino Linotype" w:cs="Times New Roman"/>
          <w:sz w:val="24"/>
          <w:szCs w:val="24"/>
          <w:lang w:eastAsia="es-MX"/>
        </w:rPr>
        <w:t xml:space="preserve">se señala que los Informes Trimestrales de los sujetos de fiscalización, se deben realizar conforme a lo establecido en el Requerimiento anual para la entrega de los Informes Trimestrales de las entidades fiscalizables estatales y municipales del ejercicio 2021 (anexo 1) y a las “Políticas para la Integración del </w:t>
      </w:r>
      <w:r w:rsidRPr="00987C1D">
        <w:rPr>
          <w:rFonts w:ascii="Palatino Linotype" w:eastAsia="Times New Roman" w:hAnsi="Palatino Linotype" w:cs="Times New Roman"/>
          <w:sz w:val="24"/>
          <w:szCs w:val="24"/>
          <w:lang w:eastAsia="es-MX"/>
        </w:rPr>
        <w:t>Informe Trimestral de los Sujetos de Fiscalización Estatales para el ejercicio 2021 (anexo 2).</w:t>
      </w:r>
    </w:p>
    <w:p w14:paraId="323AB8A1" w14:textId="77777777" w:rsidR="00987C1D" w:rsidRPr="00987C1D" w:rsidRDefault="00987C1D" w:rsidP="00987C1D">
      <w:pPr>
        <w:pStyle w:val="Prrafodelista"/>
        <w:spacing w:line="360" w:lineRule="auto"/>
        <w:rPr>
          <w:rFonts w:ascii="Palatino Linotype" w:eastAsia="MS Mincho" w:hAnsi="Palatino Linotype" w:cstheme="majorBidi"/>
          <w:sz w:val="24"/>
          <w:szCs w:val="24"/>
          <w:lang w:val="es-ES_tradnl" w:eastAsia="es-ES"/>
        </w:rPr>
      </w:pPr>
    </w:p>
    <w:p w14:paraId="274BAAB9" w14:textId="1FCE00DC" w:rsidR="00987C1D" w:rsidRPr="00F24149" w:rsidRDefault="00987C1D" w:rsidP="00987C1D">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87C1D">
        <w:rPr>
          <w:rFonts w:ascii="Palatino Linotype" w:eastAsia="MS Mincho" w:hAnsi="Palatino Linotype" w:cstheme="majorBidi"/>
          <w:sz w:val="24"/>
          <w:szCs w:val="24"/>
          <w:lang w:val="es-ES_tradnl" w:eastAsia="es-ES"/>
        </w:rPr>
        <w:t xml:space="preserve">Por </w:t>
      </w:r>
      <w:r w:rsidRPr="00987C1D">
        <w:rPr>
          <w:rFonts w:ascii="Palatino Linotype" w:eastAsia="Times New Roman" w:hAnsi="Palatino Linotype" w:cs="Times New Roman"/>
          <w:sz w:val="24"/>
          <w:szCs w:val="24"/>
          <w:lang w:eastAsia="es-MX"/>
        </w:rPr>
        <w:t>lo tanto, es necesario reproducir el ANEXO UNO de las Políticas aludidas, el cual en su parte conducente, señala la información que componen los diversos cuatro módulos que deberán integrarse en los informes trimestrales, información que deberá ser reproducida por medio de cuatro formatos distintos, tales como: PDF, XLS (Excel), TXT y XML (texto), así entonces, se insertan los siguientes extractos que dan cuenta de lo señalado en el presente apartado.</w:t>
      </w:r>
    </w:p>
    <w:p w14:paraId="3D03B1B1" w14:textId="77777777" w:rsidR="00F24149" w:rsidRPr="00987C1D" w:rsidRDefault="00F24149" w:rsidP="00F24149">
      <w:pPr>
        <w:spacing w:after="0" w:line="360" w:lineRule="auto"/>
        <w:ind w:right="49"/>
        <w:contextualSpacing/>
        <w:jc w:val="both"/>
        <w:rPr>
          <w:rFonts w:ascii="Palatino Linotype" w:eastAsia="MS Mincho" w:hAnsi="Palatino Linotype" w:cstheme="majorBidi"/>
          <w:sz w:val="24"/>
          <w:szCs w:val="24"/>
          <w:lang w:val="es-ES_tradnl" w:eastAsia="es-ES"/>
        </w:rPr>
      </w:pPr>
    </w:p>
    <w:p w14:paraId="12CE574F" w14:textId="7200F0FD" w:rsidR="00987C1D" w:rsidRDefault="00F24149" w:rsidP="00987C1D">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2929FFD0" wp14:editId="54F7EE4A">
            <wp:extent cx="5581015" cy="3392170"/>
            <wp:effectExtent l="12700" t="12700" r="6985"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62">
                      <a:extLst>
                        <a:ext uri="{28A0092B-C50C-407E-A947-70E740481C1C}">
                          <a14:useLocalDpi xmlns:a14="http://schemas.microsoft.com/office/drawing/2010/main" val="0"/>
                        </a:ext>
                      </a:extLst>
                    </a:blip>
                    <a:stretch>
                      <a:fillRect/>
                    </a:stretch>
                  </pic:blipFill>
                  <pic:spPr>
                    <a:xfrm>
                      <a:off x="0" y="0"/>
                      <a:ext cx="5581015" cy="3392170"/>
                    </a:xfrm>
                    <a:prstGeom prst="rect">
                      <a:avLst/>
                    </a:prstGeom>
                    <a:noFill/>
                    <a:ln>
                      <a:solidFill>
                        <a:schemeClr val="tx1"/>
                      </a:solidFill>
                    </a:ln>
                  </pic:spPr>
                </pic:pic>
              </a:graphicData>
            </a:graphic>
          </wp:inline>
        </w:drawing>
      </w:r>
    </w:p>
    <w:p w14:paraId="0FB7EC85" w14:textId="504050A4" w:rsidR="00F24149" w:rsidRDefault="00F24149" w:rsidP="00987C1D">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drawing>
          <wp:inline distT="0" distB="0" distL="0" distR="0" wp14:anchorId="4E629000" wp14:editId="02095E01">
            <wp:extent cx="5581015" cy="1039495"/>
            <wp:effectExtent l="12700" t="12700" r="6985" b="14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3">
                      <a:extLst>
                        <a:ext uri="{28A0092B-C50C-407E-A947-70E740481C1C}">
                          <a14:useLocalDpi xmlns:a14="http://schemas.microsoft.com/office/drawing/2010/main" val="0"/>
                        </a:ext>
                      </a:extLst>
                    </a:blip>
                    <a:stretch>
                      <a:fillRect/>
                    </a:stretch>
                  </pic:blipFill>
                  <pic:spPr>
                    <a:xfrm>
                      <a:off x="0" y="0"/>
                      <a:ext cx="5581015" cy="1039495"/>
                    </a:xfrm>
                    <a:prstGeom prst="rect">
                      <a:avLst/>
                    </a:prstGeom>
                    <a:ln>
                      <a:solidFill>
                        <a:schemeClr val="tx1"/>
                      </a:solidFill>
                    </a:ln>
                  </pic:spPr>
                </pic:pic>
              </a:graphicData>
            </a:graphic>
          </wp:inline>
        </w:drawing>
      </w:r>
    </w:p>
    <w:p w14:paraId="0613BDF1" w14:textId="3E6A880A" w:rsidR="00F24149" w:rsidRDefault="00F24149" w:rsidP="00987C1D">
      <w:pPr>
        <w:spacing w:after="0" w:line="360" w:lineRule="auto"/>
        <w:ind w:right="49"/>
        <w:contextualSpacing/>
        <w:jc w:val="both"/>
        <w:rPr>
          <w:rFonts w:ascii="Palatino Linotype" w:eastAsia="MS Mincho" w:hAnsi="Palatino Linotype" w:cstheme="majorBidi"/>
          <w:sz w:val="24"/>
          <w:szCs w:val="24"/>
          <w:lang w:val="es-ES_tradnl" w:eastAsia="es-ES"/>
        </w:rPr>
      </w:pPr>
    </w:p>
    <w:p w14:paraId="3FA5C3FB" w14:textId="3C68011D" w:rsidR="001100B3" w:rsidRDefault="001100B3" w:rsidP="00F24149">
      <w:pPr>
        <w:spacing w:after="0" w:line="360" w:lineRule="auto"/>
        <w:ind w:right="49"/>
        <w:contextualSpacing/>
        <w:jc w:val="both"/>
        <w:rPr>
          <w:rFonts w:ascii="Palatino Linotype" w:eastAsia="MS Mincho" w:hAnsi="Palatino Linotype" w:cstheme="majorBidi"/>
          <w:sz w:val="24"/>
          <w:szCs w:val="24"/>
          <w:lang w:val="es-ES_tradnl" w:eastAsia="es-ES"/>
        </w:rPr>
      </w:pPr>
    </w:p>
    <w:p w14:paraId="7CFF8A94" w14:textId="77777777" w:rsidR="00F24149" w:rsidRPr="001100B3" w:rsidRDefault="00F24149" w:rsidP="00F24149">
      <w:pPr>
        <w:spacing w:after="0" w:line="360" w:lineRule="auto"/>
        <w:ind w:right="49"/>
        <w:contextualSpacing/>
        <w:jc w:val="both"/>
        <w:rPr>
          <w:rFonts w:ascii="Palatino Linotype" w:eastAsia="MS Mincho" w:hAnsi="Palatino Linotype" w:cstheme="majorBidi"/>
          <w:sz w:val="24"/>
          <w:szCs w:val="24"/>
          <w:lang w:val="es-ES_tradnl" w:eastAsia="es-ES"/>
        </w:rPr>
      </w:pPr>
    </w:p>
    <w:p w14:paraId="1A8ADCDC" w14:textId="52507400" w:rsidR="001100B3" w:rsidRPr="001100B3" w:rsidRDefault="00F24149" w:rsidP="00F24149">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6165571D" wp14:editId="706D31DD">
            <wp:extent cx="5097249" cy="6071577"/>
            <wp:effectExtent l="12700" t="12700" r="8255"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64">
                      <a:extLst>
                        <a:ext uri="{28A0092B-C50C-407E-A947-70E740481C1C}">
                          <a14:useLocalDpi xmlns:a14="http://schemas.microsoft.com/office/drawing/2010/main" val="0"/>
                        </a:ext>
                      </a:extLst>
                    </a:blip>
                    <a:stretch>
                      <a:fillRect/>
                    </a:stretch>
                  </pic:blipFill>
                  <pic:spPr>
                    <a:xfrm>
                      <a:off x="0" y="0"/>
                      <a:ext cx="5104296" cy="6079970"/>
                    </a:xfrm>
                    <a:prstGeom prst="rect">
                      <a:avLst/>
                    </a:prstGeom>
                    <a:ln>
                      <a:solidFill>
                        <a:schemeClr val="tx1"/>
                      </a:solidFill>
                    </a:ln>
                  </pic:spPr>
                </pic:pic>
              </a:graphicData>
            </a:graphic>
          </wp:inline>
        </w:drawing>
      </w:r>
    </w:p>
    <w:p w14:paraId="0FC3BD70" w14:textId="0B6506ED" w:rsidR="001100B3" w:rsidRPr="001100B3" w:rsidRDefault="00F24149" w:rsidP="00F24149">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3DC75B02" wp14:editId="297DDE95">
            <wp:extent cx="5516139" cy="6080369"/>
            <wp:effectExtent l="12700" t="12700" r="889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65">
                      <a:extLst>
                        <a:ext uri="{28A0092B-C50C-407E-A947-70E740481C1C}">
                          <a14:useLocalDpi xmlns:a14="http://schemas.microsoft.com/office/drawing/2010/main" val="0"/>
                        </a:ext>
                      </a:extLst>
                    </a:blip>
                    <a:stretch>
                      <a:fillRect/>
                    </a:stretch>
                  </pic:blipFill>
                  <pic:spPr>
                    <a:xfrm>
                      <a:off x="0" y="0"/>
                      <a:ext cx="5529568" cy="6095172"/>
                    </a:xfrm>
                    <a:prstGeom prst="rect">
                      <a:avLst/>
                    </a:prstGeom>
                    <a:ln>
                      <a:solidFill>
                        <a:schemeClr val="tx1"/>
                      </a:solidFill>
                    </a:ln>
                  </pic:spPr>
                </pic:pic>
              </a:graphicData>
            </a:graphic>
          </wp:inline>
        </w:drawing>
      </w:r>
    </w:p>
    <w:p w14:paraId="23DD0732" w14:textId="5CD0CD13" w:rsidR="00996614" w:rsidRDefault="00996614" w:rsidP="00F24149">
      <w:pPr>
        <w:spacing w:after="0" w:line="360" w:lineRule="auto"/>
        <w:ind w:right="49"/>
        <w:contextualSpacing/>
        <w:jc w:val="both"/>
        <w:rPr>
          <w:rFonts w:ascii="Palatino Linotype" w:eastAsia="MS Mincho" w:hAnsi="Palatino Linotype" w:cstheme="majorBidi"/>
          <w:sz w:val="24"/>
          <w:szCs w:val="24"/>
          <w:lang w:val="es-ES_tradnl" w:eastAsia="es-ES"/>
        </w:rPr>
      </w:pPr>
    </w:p>
    <w:p w14:paraId="51582EAA" w14:textId="3F0304A7" w:rsidR="00F24149" w:rsidRDefault="00F24149" w:rsidP="00F24149">
      <w:pPr>
        <w:spacing w:after="0" w:line="360" w:lineRule="auto"/>
        <w:ind w:right="49"/>
        <w:contextualSpacing/>
        <w:jc w:val="both"/>
        <w:rPr>
          <w:rFonts w:ascii="Palatino Linotype" w:eastAsia="MS Mincho" w:hAnsi="Palatino Linotype" w:cstheme="majorBidi"/>
          <w:sz w:val="24"/>
          <w:szCs w:val="24"/>
          <w:lang w:val="es-ES_tradnl" w:eastAsia="es-ES"/>
        </w:rPr>
      </w:pPr>
    </w:p>
    <w:p w14:paraId="71D64CC9" w14:textId="111F5DB8" w:rsidR="00F24149" w:rsidRDefault="00F24149" w:rsidP="00F24149">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7B5B0E44" wp14:editId="38345F2F">
            <wp:extent cx="5481320" cy="6817360"/>
            <wp:effectExtent l="12700" t="12700" r="17780" b="152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66">
                      <a:extLst>
                        <a:ext uri="{28A0092B-C50C-407E-A947-70E740481C1C}">
                          <a14:useLocalDpi xmlns:a14="http://schemas.microsoft.com/office/drawing/2010/main" val="0"/>
                        </a:ext>
                      </a:extLst>
                    </a:blip>
                    <a:stretch>
                      <a:fillRect/>
                    </a:stretch>
                  </pic:blipFill>
                  <pic:spPr>
                    <a:xfrm>
                      <a:off x="0" y="0"/>
                      <a:ext cx="5481320" cy="6817360"/>
                    </a:xfrm>
                    <a:prstGeom prst="rect">
                      <a:avLst/>
                    </a:prstGeom>
                    <a:ln>
                      <a:solidFill>
                        <a:schemeClr val="tx1"/>
                      </a:solidFill>
                    </a:ln>
                  </pic:spPr>
                </pic:pic>
              </a:graphicData>
            </a:graphic>
          </wp:inline>
        </w:drawing>
      </w:r>
    </w:p>
    <w:p w14:paraId="02709A7E" w14:textId="3C8CF876" w:rsidR="00996614" w:rsidRDefault="00F24149" w:rsidP="00F24149">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0724A07C" wp14:editId="69C48975">
            <wp:extent cx="5079365" cy="6817360"/>
            <wp:effectExtent l="12700" t="12700" r="13335" b="152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67">
                      <a:extLst>
                        <a:ext uri="{28A0092B-C50C-407E-A947-70E740481C1C}">
                          <a14:useLocalDpi xmlns:a14="http://schemas.microsoft.com/office/drawing/2010/main" val="0"/>
                        </a:ext>
                      </a:extLst>
                    </a:blip>
                    <a:stretch>
                      <a:fillRect/>
                    </a:stretch>
                  </pic:blipFill>
                  <pic:spPr>
                    <a:xfrm>
                      <a:off x="0" y="0"/>
                      <a:ext cx="5079365" cy="6817360"/>
                    </a:xfrm>
                    <a:prstGeom prst="rect">
                      <a:avLst/>
                    </a:prstGeom>
                    <a:ln>
                      <a:solidFill>
                        <a:schemeClr val="tx1"/>
                      </a:solidFill>
                    </a:ln>
                  </pic:spPr>
                </pic:pic>
              </a:graphicData>
            </a:graphic>
          </wp:inline>
        </w:drawing>
      </w:r>
    </w:p>
    <w:p w14:paraId="16ED5133" w14:textId="4DAD2242" w:rsidR="00DE72E0" w:rsidRDefault="00F24149" w:rsidP="00F57AA9">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3AE9788F" wp14:editId="5060BD31">
            <wp:extent cx="4550929" cy="2989384"/>
            <wp:effectExtent l="12700" t="12700" r="889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68">
                      <a:extLst>
                        <a:ext uri="{28A0092B-C50C-407E-A947-70E740481C1C}">
                          <a14:useLocalDpi xmlns:a14="http://schemas.microsoft.com/office/drawing/2010/main" val="0"/>
                        </a:ext>
                      </a:extLst>
                    </a:blip>
                    <a:srcRect l="3966" r="5137" b="19674"/>
                    <a:stretch/>
                  </pic:blipFill>
                  <pic:spPr bwMode="auto">
                    <a:xfrm>
                      <a:off x="0" y="0"/>
                      <a:ext cx="4571618" cy="30029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1D91A0" w14:textId="02DF1810" w:rsidR="00F57AA9" w:rsidRDefault="00F57AA9" w:rsidP="00F57AA9">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drawing>
          <wp:inline distT="0" distB="0" distL="0" distR="0" wp14:anchorId="43AAD064" wp14:editId="118E00ED">
            <wp:extent cx="4617054" cy="3609730"/>
            <wp:effectExtent l="12700" t="12700" r="19050" b="101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69">
                      <a:extLst>
                        <a:ext uri="{28A0092B-C50C-407E-A947-70E740481C1C}">
                          <a14:useLocalDpi xmlns:a14="http://schemas.microsoft.com/office/drawing/2010/main" val="0"/>
                        </a:ext>
                      </a:extLst>
                    </a:blip>
                    <a:srcRect l="3854" r="1641" b="20223"/>
                    <a:stretch/>
                  </pic:blipFill>
                  <pic:spPr bwMode="auto">
                    <a:xfrm>
                      <a:off x="0" y="0"/>
                      <a:ext cx="4639941" cy="36276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210359" w14:textId="43BBC03A" w:rsidR="00DE72E0" w:rsidRDefault="00F57AA9" w:rsidP="00F57AA9">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03FCFFD4" wp14:editId="4B3B79C8">
            <wp:extent cx="5532755" cy="6817360"/>
            <wp:effectExtent l="12700" t="12700" r="17145"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70">
                      <a:extLst>
                        <a:ext uri="{28A0092B-C50C-407E-A947-70E740481C1C}">
                          <a14:useLocalDpi xmlns:a14="http://schemas.microsoft.com/office/drawing/2010/main" val="0"/>
                        </a:ext>
                      </a:extLst>
                    </a:blip>
                    <a:stretch>
                      <a:fillRect/>
                    </a:stretch>
                  </pic:blipFill>
                  <pic:spPr>
                    <a:xfrm>
                      <a:off x="0" y="0"/>
                      <a:ext cx="5532755" cy="6817360"/>
                    </a:xfrm>
                    <a:prstGeom prst="rect">
                      <a:avLst/>
                    </a:prstGeom>
                    <a:ln>
                      <a:solidFill>
                        <a:schemeClr val="tx1"/>
                      </a:solidFill>
                    </a:ln>
                  </pic:spPr>
                </pic:pic>
              </a:graphicData>
            </a:graphic>
          </wp:inline>
        </w:drawing>
      </w:r>
    </w:p>
    <w:p w14:paraId="3B9AA58B" w14:textId="7E558D61" w:rsidR="00DE72E0" w:rsidRDefault="00F57AA9" w:rsidP="00F57AA9">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w:drawing>
          <wp:inline distT="0" distB="0" distL="0" distR="0" wp14:anchorId="1164A469" wp14:editId="026EF70D">
            <wp:extent cx="5579110" cy="6817360"/>
            <wp:effectExtent l="12700" t="12700" r="8890"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71">
                      <a:extLst>
                        <a:ext uri="{28A0092B-C50C-407E-A947-70E740481C1C}">
                          <a14:useLocalDpi xmlns:a14="http://schemas.microsoft.com/office/drawing/2010/main" val="0"/>
                        </a:ext>
                      </a:extLst>
                    </a:blip>
                    <a:stretch>
                      <a:fillRect/>
                    </a:stretch>
                  </pic:blipFill>
                  <pic:spPr>
                    <a:xfrm>
                      <a:off x="0" y="0"/>
                      <a:ext cx="5579110" cy="6817360"/>
                    </a:xfrm>
                    <a:prstGeom prst="rect">
                      <a:avLst/>
                    </a:prstGeom>
                    <a:ln>
                      <a:solidFill>
                        <a:schemeClr val="tx1"/>
                      </a:solidFill>
                    </a:ln>
                  </pic:spPr>
                </pic:pic>
              </a:graphicData>
            </a:graphic>
          </wp:inline>
        </w:drawing>
      </w:r>
    </w:p>
    <w:p w14:paraId="0BC8CF9B" w14:textId="4D5B28BE" w:rsidR="00F57AA9" w:rsidRPr="00110357" w:rsidRDefault="00F57AA9" w:rsidP="00F57AA9">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F57AA9">
        <w:rPr>
          <w:rFonts w:ascii="Palatino Linotype" w:eastAsia="MS Mincho" w:hAnsi="Palatino Linotype" w:cstheme="majorBidi"/>
          <w:sz w:val="24"/>
          <w:szCs w:val="24"/>
          <w:lang w:val="es-ES_tradnl" w:eastAsia="es-ES"/>
        </w:rPr>
        <w:lastRenderedPageBreak/>
        <w:t xml:space="preserve">De las </w:t>
      </w:r>
      <w:r w:rsidRPr="00F57AA9">
        <w:rPr>
          <w:rFonts w:ascii="Palatino Linotype" w:eastAsia="Times New Roman" w:hAnsi="Palatino Linotype" w:cs="Times New Roman"/>
          <w:sz w:val="24"/>
          <w:szCs w:val="24"/>
          <w:lang w:eastAsia="es-MX"/>
        </w:rPr>
        <w:t xml:space="preserve">imágenes traídas a colación, se desprenden todas aquellas documentales que deben hacer entrega los Entes Fiscalizables al Órgano Superior de Fiscalización, mediante los informes trimestrales; ello, a través de los discos y formatos aplicables a fin de cumplir con las disposiciones legales en materia de contabilidad y fiscalización, y así, este Instituto advierte que dentro de los cuatro diversos módulos, se encuentra información que puede ser susceptible de clasificación </w:t>
      </w:r>
      <w:r w:rsidRPr="00110357">
        <w:rPr>
          <w:rFonts w:ascii="Palatino Linotype" w:eastAsia="Times New Roman" w:hAnsi="Palatino Linotype" w:cs="Times New Roman"/>
          <w:sz w:val="24"/>
          <w:szCs w:val="24"/>
          <w:lang w:eastAsia="es-MX"/>
        </w:rPr>
        <w:t>en términos de los numerales 140 y 143 de la Ley local de la materia, esto es, de manera enunciativa más no limitativa, la nómina general, el catálogo de pólizas contables, estados de cuenta bancarios, entre otros.</w:t>
      </w:r>
    </w:p>
    <w:p w14:paraId="3D36DB8A" w14:textId="77777777" w:rsidR="00F57AA9" w:rsidRPr="00110357" w:rsidRDefault="00F57AA9" w:rsidP="00F57AA9">
      <w:pPr>
        <w:pStyle w:val="Prrafodelista"/>
        <w:spacing w:line="360" w:lineRule="auto"/>
        <w:ind w:left="0"/>
        <w:jc w:val="both"/>
        <w:rPr>
          <w:rFonts w:ascii="Palatino Linotype" w:eastAsia="Times New Roman" w:hAnsi="Palatino Linotype" w:cs="Times New Roman"/>
          <w:sz w:val="24"/>
          <w:szCs w:val="24"/>
          <w:lang w:eastAsia="es-MX"/>
        </w:rPr>
      </w:pPr>
    </w:p>
    <w:p w14:paraId="7B3A0BEB" w14:textId="7B50C94D" w:rsidR="00E94DB5" w:rsidRPr="00110357" w:rsidRDefault="00F57AA9" w:rsidP="00E94DB5">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110357">
        <w:rPr>
          <w:rFonts w:ascii="Palatino Linotype" w:eastAsia="MS Mincho" w:hAnsi="Palatino Linotype" w:cstheme="majorBidi"/>
          <w:sz w:val="24"/>
          <w:szCs w:val="24"/>
          <w:lang w:val="es-ES_tradnl" w:eastAsia="es-ES"/>
        </w:rPr>
        <w:t xml:space="preserve">Así las cosas, </w:t>
      </w:r>
      <w:r w:rsidRPr="00110357">
        <w:rPr>
          <w:rFonts w:ascii="Palatino Linotype" w:eastAsia="Times New Roman" w:hAnsi="Palatino Linotype" w:cs="Times New Roman"/>
          <w:sz w:val="24"/>
          <w:szCs w:val="24"/>
          <w:lang w:eastAsia="es-MX"/>
        </w:rPr>
        <w:t>de la naturaleza jurídica de la información requerida, es viable señalarle a</w:t>
      </w:r>
      <w:r w:rsidR="004B2816">
        <w:rPr>
          <w:rFonts w:ascii="Palatino Linotype" w:eastAsia="Times New Roman" w:hAnsi="Palatino Linotype" w:cs="Times New Roman"/>
          <w:sz w:val="24"/>
          <w:szCs w:val="24"/>
          <w:lang w:eastAsia="es-MX"/>
        </w:rPr>
        <w:t xml:space="preserve"> la</w:t>
      </w:r>
      <w:r w:rsidRPr="00110357">
        <w:rPr>
          <w:rFonts w:ascii="Palatino Linotype" w:eastAsia="Times New Roman" w:hAnsi="Palatino Linotype" w:cs="Times New Roman"/>
          <w:sz w:val="24"/>
          <w:szCs w:val="24"/>
          <w:lang w:eastAsia="es-MX"/>
        </w:rPr>
        <w:t xml:space="preserve"> Particular que, a la fecha de la presente, le asiste la razón en que la información ya fue generada y enviada al Órgano Superior de Fiscalización</w:t>
      </w:r>
      <w:r w:rsidR="00E94DB5" w:rsidRPr="00110357">
        <w:rPr>
          <w:rFonts w:ascii="Palatino Linotype" w:eastAsia="Times New Roman" w:hAnsi="Palatino Linotype" w:cs="Times New Roman"/>
          <w:sz w:val="24"/>
          <w:szCs w:val="24"/>
          <w:lang w:eastAsia="es-MX"/>
        </w:rPr>
        <w:t>, por lo tanto, le deberá ser proporcionada en versión pública.</w:t>
      </w:r>
    </w:p>
    <w:p w14:paraId="15EF9ABB" w14:textId="77777777" w:rsidR="00E94DB5" w:rsidRPr="00E94DB5" w:rsidRDefault="00E94DB5" w:rsidP="00E94DB5">
      <w:pPr>
        <w:pStyle w:val="Prrafodelista"/>
        <w:spacing w:line="360" w:lineRule="auto"/>
        <w:ind w:left="0"/>
        <w:jc w:val="both"/>
        <w:rPr>
          <w:rFonts w:ascii="Palatino Linotype" w:eastAsia="Times New Roman" w:hAnsi="Palatino Linotype" w:cs="Times New Roman"/>
          <w:sz w:val="24"/>
          <w:szCs w:val="24"/>
          <w:highlight w:val="yellow"/>
          <w:lang w:eastAsia="es-MX"/>
        </w:rPr>
      </w:pPr>
    </w:p>
    <w:p w14:paraId="288C1F2B" w14:textId="79CBE272" w:rsidR="00190942" w:rsidRPr="00B2227D" w:rsidRDefault="00190942" w:rsidP="00B2227D">
      <w:pPr>
        <w:pStyle w:val="Prrafodelista"/>
        <w:numPr>
          <w:ilvl w:val="0"/>
          <w:numId w:val="32"/>
        </w:numPr>
        <w:spacing w:line="360" w:lineRule="auto"/>
        <w:ind w:left="851" w:hanging="284"/>
        <w:rPr>
          <w:rFonts w:ascii="Palatino Linotype" w:eastAsia="Times New Roman" w:hAnsi="Palatino Linotype" w:cs="Times New Roman"/>
          <w:b/>
          <w:bCs/>
          <w:sz w:val="24"/>
          <w:szCs w:val="24"/>
          <w:lang w:eastAsia="es-MX"/>
        </w:rPr>
      </w:pPr>
      <w:r w:rsidRPr="00B2227D">
        <w:rPr>
          <w:rFonts w:ascii="Palatino Linotype" w:eastAsia="Times New Roman" w:hAnsi="Palatino Linotype" w:cs="Times New Roman"/>
          <w:b/>
          <w:bCs/>
          <w:sz w:val="24"/>
          <w:szCs w:val="24"/>
          <w:lang w:eastAsia="es-MX"/>
        </w:rPr>
        <w:t>Registro de Altas y Bajas de personal.</w:t>
      </w:r>
    </w:p>
    <w:p w14:paraId="7AE0B91A" w14:textId="40992CD0" w:rsidR="00E94DB5" w:rsidRPr="00B2227D" w:rsidRDefault="00190942" w:rsidP="00FE622F">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B2227D">
        <w:rPr>
          <w:rFonts w:ascii="Palatino Linotype" w:eastAsia="Times New Roman" w:hAnsi="Palatino Linotype" w:cs="Times New Roman"/>
          <w:sz w:val="24"/>
          <w:szCs w:val="24"/>
          <w:lang w:eastAsia="es-MX"/>
        </w:rPr>
        <w:t xml:space="preserve">Respecto al </w:t>
      </w:r>
      <w:r w:rsidRPr="00B2227D">
        <w:rPr>
          <w:rFonts w:ascii="Palatino Linotype" w:eastAsia="Times New Roman" w:hAnsi="Palatino Linotype" w:cs="Times New Roman"/>
          <w:b/>
          <w:bCs/>
          <w:sz w:val="24"/>
          <w:szCs w:val="24"/>
          <w:lang w:eastAsia="es-MX"/>
        </w:rPr>
        <w:t xml:space="preserve">punto número 5 </w:t>
      </w:r>
      <w:r w:rsidRPr="00B2227D">
        <w:rPr>
          <w:rFonts w:ascii="Palatino Linotype" w:eastAsia="Times New Roman" w:hAnsi="Palatino Linotype" w:cs="Times New Roman"/>
          <w:sz w:val="24"/>
          <w:szCs w:val="24"/>
          <w:lang w:eastAsia="es-MX"/>
        </w:rPr>
        <w:t xml:space="preserve">del cuadro descriptivo, </w:t>
      </w:r>
      <w:r w:rsidR="004B2816">
        <w:rPr>
          <w:rFonts w:ascii="Palatino Linotype" w:eastAsia="Times New Roman" w:hAnsi="Palatino Linotype" w:cs="Times New Roman"/>
          <w:sz w:val="24"/>
          <w:szCs w:val="24"/>
          <w:lang w:eastAsia="es-MX"/>
        </w:rPr>
        <w:t xml:space="preserve">la </w:t>
      </w:r>
      <w:r w:rsidRPr="00B2227D">
        <w:rPr>
          <w:rFonts w:ascii="Palatino Linotype" w:eastAsia="Times New Roman" w:hAnsi="Palatino Linotype" w:cs="Times New Roman"/>
          <w:sz w:val="24"/>
          <w:szCs w:val="24"/>
          <w:lang w:eastAsia="es-MX"/>
        </w:rPr>
        <w:t>Particular requirió la información a relativa a las</w:t>
      </w:r>
      <w:r w:rsidRPr="00B2227D">
        <w:rPr>
          <w:rFonts w:ascii="Palatino Linotype" w:eastAsia="Times New Roman" w:hAnsi="Palatino Linotype" w:cs="Times New Roman"/>
          <w:sz w:val="24"/>
          <w:szCs w:val="24"/>
          <w:u w:val="single"/>
          <w:lang w:eastAsia="es-MX"/>
        </w:rPr>
        <w:t xml:space="preserve"> altas y bajas </w:t>
      </w:r>
      <w:r w:rsidR="00B2227D" w:rsidRPr="00B2227D">
        <w:rPr>
          <w:rFonts w:ascii="Palatino Linotype" w:eastAsia="Times New Roman" w:hAnsi="Palatino Linotype" w:cs="Times New Roman"/>
          <w:sz w:val="24"/>
          <w:szCs w:val="24"/>
          <w:u w:val="single"/>
          <w:lang w:eastAsia="es-MX"/>
        </w:rPr>
        <w:t>del mes de enero a mayo de 2021</w:t>
      </w:r>
      <w:r w:rsidR="00B2227D" w:rsidRPr="00B2227D">
        <w:rPr>
          <w:rFonts w:ascii="Palatino Linotype" w:eastAsia="Times New Roman" w:hAnsi="Palatino Linotype" w:cs="Times New Roman"/>
          <w:sz w:val="24"/>
          <w:szCs w:val="24"/>
          <w:lang w:eastAsia="es-MX"/>
        </w:rPr>
        <w:t xml:space="preserve">, en este sentido el </w:t>
      </w:r>
      <w:r w:rsidR="00B2227D" w:rsidRPr="00B2227D">
        <w:rPr>
          <w:rFonts w:ascii="Palatino Linotype" w:eastAsia="Times New Roman" w:hAnsi="Palatino Linotype" w:cs="Times New Roman"/>
          <w:b/>
          <w:bCs/>
          <w:sz w:val="24"/>
          <w:szCs w:val="24"/>
          <w:lang w:eastAsia="es-MX"/>
        </w:rPr>
        <w:t>SUJETO OBLIGADO</w:t>
      </w:r>
      <w:r w:rsidR="00B2227D" w:rsidRPr="00B2227D">
        <w:rPr>
          <w:rFonts w:ascii="Palatino Linotype" w:eastAsia="Times New Roman" w:hAnsi="Palatino Linotype" w:cs="Times New Roman"/>
          <w:sz w:val="24"/>
          <w:szCs w:val="24"/>
          <w:lang w:eastAsia="es-MX"/>
        </w:rPr>
        <w:t xml:space="preserve">, refirió lo siguiente: </w:t>
      </w:r>
      <w:r w:rsidR="00B2227D" w:rsidRPr="00B2227D">
        <w:rPr>
          <w:rFonts w:ascii="Palatino Linotype" w:hAnsi="Palatino Linotype"/>
          <w:bCs/>
          <w:sz w:val="24"/>
          <w:szCs w:val="24"/>
        </w:rPr>
        <w:t>“…</w:t>
      </w:r>
      <w:r w:rsidR="00B2227D" w:rsidRPr="00B2227D">
        <w:rPr>
          <w:rFonts w:ascii="Palatino Linotype" w:eastAsiaTheme="minorEastAsia" w:hAnsi="Palatino Linotype"/>
          <w:bCs/>
          <w:sz w:val="24"/>
          <w:szCs w:val="24"/>
          <w:lang w:val="es-ES_tradnl" w:eastAsia="es-ES"/>
        </w:rPr>
        <w:t xml:space="preserve">dentro de las funciones de la Tesorería Municipal en la integración de información para la entrega de los informes mensuales al Órgano Superior de Fiscalización del Estado de México, para </w:t>
      </w:r>
      <w:r w:rsidR="00B2227D" w:rsidRPr="00B2227D">
        <w:rPr>
          <w:rFonts w:ascii="Palatino Linotype" w:eastAsiaTheme="minorEastAsia" w:hAnsi="Palatino Linotype"/>
          <w:bCs/>
          <w:sz w:val="24"/>
          <w:szCs w:val="24"/>
          <w:lang w:val="es-ES_tradnl" w:eastAsia="es-ES"/>
        </w:rPr>
        <w:lastRenderedPageBreak/>
        <w:t>este ejercicio fiscal no se solicita el documento denominado “Altas y Bajas de Servidores Públicos”</w:t>
      </w:r>
      <w:r w:rsidR="00B2227D" w:rsidRPr="00B2227D">
        <w:rPr>
          <w:rFonts w:ascii="Palatino Linotype" w:hAnsi="Palatino Linotype"/>
          <w:bCs/>
          <w:sz w:val="24"/>
          <w:szCs w:val="24"/>
        </w:rPr>
        <w:t>…” (Sic)</w:t>
      </w:r>
    </w:p>
    <w:p w14:paraId="4ED61B6D" w14:textId="77777777" w:rsidR="00B2227D" w:rsidRPr="00B2227D" w:rsidRDefault="00B2227D" w:rsidP="00FE622F">
      <w:pPr>
        <w:pStyle w:val="Prrafodelista"/>
        <w:spacing w:line="360" w:lineRule="auto"/>
        <w:ind w:left="0"/>
        <w:jc w:val="both"/>
        <w:rPr>
          <w:rFonts w:ascii="Palatino Linotype" w:eastAsia="Times New Roman" w:hAnsi="Palatino Linotype" w:cs="Times New Roman"/>
          <w:sz w:val="24"/>
          <w:szCs w:val="24"/>
          <w:lang w:eastAsia="es-MX"/>
        </w:rPr>
      </w:pPr>
    </w:p>
    <w:p w14:paraId="6BC183C4" w14:textId="021E4F82" w:rsidR="00E94DB5" w:rsidRPr="00F57AA9" w:rsidRDefault="00B2227D" w:rsidP="00FE622F">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Así, conforme a la respuesta del SUJETO OBLIGADO, es de reiterar que conforme a el “</w:t>
      </w:r>
      <w:r w:rsidRPr="005D03C6">
        <w:rPr>
          <w:rFonts w:ascii="Palatino Linotype" w:hAnsi="Palatino Linotype" w:cs="Arial"/>
          <w:i/>
          <w:sz w:val="24"/>
          <w:szCs w:val="24"/>
          <w:lang w:val="es-ES_tradnl"/>
        </w:rPr>
        <w:t>Acuerdo 008/2021 por el que se emiten las políticas, fechas de capacitación y calendarización de entrega de los informes trimestrales de los Sujetos de Fiscalización del Estado de México, del ejercicio fiscal 2021”</w:t>
      </w:r>
      <w:r w:rsidRPr="005D03C6">
        <w:rPr>
          <w:rFonts w:ascii="Palatino Linotype" w:hAnsi="Palatino Linotype"/>
          <w:sz w:val="24"/>
          <w:szCs w:val="24"/>
          <w:lang w:val="es-ES_tradnl"/>
        </w:rPr>
        <w:t xml:space="preserve"> publicado en Periódico Oficial Gaceta del Gobierno del Estado Libre y Soberano de México, el día doce de marzo de</w:t>
      </w:r>
      <w:r>
        <w:rPr>
          <w:rFonts w:ascii="Palatino Linotype" w:hAnsi="Palatino Linotype"/>
          <w:sz w:val="24"/>
          <w:szCs w:val="24"/>
          <w:lang w:val="es-ES_tradnl"/>
        </w:rPr>
        <w:t xml:space="preserve"> </w:t>
      </w:r>
      <w:r w:rsidRPr="005D03C6">
        <w:rPr>
          <w:rFonts w:ascii="Palatino Linotype" w:hAnsi="Palatino Linotype"/>
          <w:sz w:val="24"/>
          <w:szCs w:val="24"/>
          <w:lang w:val="es-ES_tradnl"/>
        </w:rPr>
        <w:t>dos mil veintiuno</w:t>
      </w:r>
      <w:r w:rsidRPr="005D03C6">
        <w:rPr>
          <w:rStyle w:val="Refdenotaalpie"/>
          <w:rFonts w:ascii="Palatino Linotype" w:hAnsi="Palatino Linotype"/>
          <w:sz w:val="24"/>
          <w:szCs w:val="24"/>
          <w:lang w:val="es-ES_tradnl"/>
        </w:rPr>
        <w:footnoteReference w:id="1"/>
      </w:r>
      <w:r w:rsidRPr="005D03C6">
        <w:rPr>
          <w:rFonts w:ascii="Palatino Linotype" w:hAnsi="Palatino Linotype"/>
          <w:sz w:val="24"/>
          <w:szCs w:val="24"/>
          <w:lang w:val="es-ES_tradnl"/>
        </w:rPr>
        <w:t xml:space="preserve">, </w:t>
      </w:r>
      <w:r>
        <w:rPr>
          <w:rFonts w:ascii="Palatino Linotype" w:hAnsi="Palatino Linotype"/>
          <w:sz w:val="24"/>
          <w:szCs w:val="24"/>
          <w:lang w:val="es-ES_tradnl"/>
        </w:rPr>
        <w:t>establece las políticas y calendarización para la entrega de los informe trimestrales de los sujetos de fiscalización para el ejercicio 2021</w:t>
      </w:r>
      <w:r w:rsidR="00FE622F">
        <w:rPr>
          <w:rFonts w:ascii="Palatino Linotype" w:hAnsi="Palatino Linotype"/>
          <w:sz w:val="24"/>
          <w:szCs w:val="24"/>
          <w:lang w:val="es-ES_tradnl"/>
        </w:rPr>
        <w:t>.</w:t>
      </w:r>
      <w:r>
        <w:rPr>
          <w:rFonts w:ascii="Palatino Linotype" w:eastAsia="Times New Roman" w:hAnsi="Palatino Linotype" w:cs="Times New Roman"/>
          <w:sz w:val="24"/>
          <w:szCs w:val="24"/>
          <w:lang w:eastAsia="es-MX"/>
        </w:rPr>
        <w:t xml:space="preserve"> </w:t>
      </w:r>
    </w:p>
    <w:p w14:paraId="071092D1" w14:textId="320FDFB8" w:rsidR="00DE72E0" w:rsidRPr="00FE622F" w:rsidRDefault="00FE622F" w:rsidP="00FE622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Y conforme a</w:t>
      </w:r>
      <w:r w:rsidRPr="005D03C6">
        <w:rPr>
          <w:rFonts w:ascii="Palatino Linotype" w:hAnsi="Palatino Linotype" w:cs="Arial"/>
          <w:bCs/>
          <w:sz w:val="24"/>
          <w:szCs w:val="24"/>
          <w:lang w:val="es-ES_tradnl"/>
        </w:rPr>
        <w:t xml:space="preserve"> lo dispuesto por el Acuerdo publicado en el periódico oficial “Gaceta de Gobierno” multicitado, el informe trimestral contendrá cuatro módulos, de los cuales en el 4 se encuentran los documentos requeridos por la particular</w:t>
      </w:r>
      <w:r>
        <w:rPr>
          <w:rFonts w:ascii="Palatino Linotype" w:hAnsi="Palatino Linotype" w:cs="Arial"/>
          <w:bCs/>
          <w:sz w:val="24"/>
          <w:szCs w:val="24"/>
          <w:lang w:val="es-ES_tradnl"/>
        </w:rPr>
        <w:t>.</w:t>
      </w:r>
    </w:p>
    <w:p w14:paraId="45B7513A" w14:textId="54CB7299" w:rsidR="00FE622F" w:rsidRDefault="00FE622F" w:rsidP="00FE622F">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drawing>
          <wp:inline distT="0" distB="0" distL="0" distR="0" wp14:anchorId="1BF83120" wp14:editId="70C617E7">
            <wp:extent cx="4691184" cy="2174479"/>
            <wp:effectExtent l="12700" t="12700" r="8255"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72">
                      <a:extLst>
                        <a:ext uri="{28A0092B-C50C-407E-A947-70E740481C1C}">
                          <a14:useLocalDpi xmlns:a14="http://schemas.microsoft.com/office/drawing/2010/main" val="0"/>
                        </a:ext>
                      </a:extLst>
                    </a:blip>
                    <a:srcRect l="6775" t="5103" r="6719"/>
                    <a:stretch/>
                  </pic:blipFill>
                  <pic:spPr bwMode="auto">
                    <a:xfrm>
                      <a:off x="0" y="0"/>
                      <a:ext cx="4743772" cy="21988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B581E7" w14:textId="5D3B5FB9" w:rsidR="00F57AA9" w:rsidRPr="00B12B8E" w:rsidRDefault="00FE622F"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 xml:space="preserve">Por lo anterior, </w:t>
      </w:r>
      <w:r>
        <w:rPr>
          <w:rFonts w:ascii="Palatino Linotype" w:hAnsi="Palatino Linotype"/>
          <w:color w:val="000000"/>
          <w:sz w:val="24"/>
          <w:szCs w:val="24"/>
          <w:lang w:val="es-ES_tradnl"/>
        </w:rPr>
        <w:t xml:space="preserve">tenemos que el su módulo de Nómina y Comprobantes Fiscales, es donde se puede localizar la información solicitada por la parte recurrente, ya que el documento denominado conciliación de nómina mensual, es aquel en el que se detalla la categoría, todas las percepciones, deducciones que recibe cada servidor público que labora en la entidad; asimismo, es aquel que sustituye la nómina general, reporte de remuneraciones de mandos medios y </w:t>
      </w:r>
      <w:r w:rsidRPr="00B12B8E">
        <w:rPr>
          <w:rFonts w:ascii="Palatino Linotype" w:hAnsi="Palatino Linotype"/>
          <w:b/>
          <w:bCs/>
          <w:color w:val="000000"/>
          <w:sz w:val="24"/>
          <w:szCs w:val="24"/>
          <w:lang w:val="es-ES_tradnl"/>
        </w:rPr>
        <w:t>reporte de altas y bajas</w:t>
      </w:r>
      <w:r>
        <w:rPr>
          <w:rFonts w:ascii="Palatino Linotype" w:hAnsi="Palatino Linotype"/>
          <w:color w:val="000000"/>
          <w:sz w:val="24"/>
          <w:szCs w:val="24"/>
          <w:lang w:val="es-ES_tradnl"/>
        </w:rPr>
        <w:t xml:space="preserve">, ya que estos, se encuentran inmersos dentro del mismo documento, de conformidad con el </w:t>
      </w:r>
      <w:r w:rsidRPr="00750C05">
        <w:rPr>
          <w:rFonts w:ascii="Palatino Linotype" w:hAnsi="Palatino Linotype"/>
          <w:color w:val="000000"/>
          <w:sz w:val="24"/>
          <w:szCs w:val="24"/>
          <w:lang w:val="es-ES_tradnl"/>
        </w:rPr>
        <w:t>Curso de Capacitación</w:t>
      </w:r>
      <w:r>
        <w:rPr>
          <w:rFonts w:ascii="Palatino Linotype" w:hAnsi="Palatino Linotype"/>
          <w:color w:val="000000"/>
          <w:sz w:val="24"/>
          <w:szCs w:val="24"/>
          <w:lang w:val="es-ES_tradnl"/>
        </w:rPr>
        <w:t xml:space="preserve"> </w:t>
      </w:r>
      <w:r w:rsidRPr="00750C05">
        <w:rPr>
          <w:rFonts w:ascii="Palatino Linotype" w:hAnsi="Palatino Linotype"/>
          <w:color w:val="000000"/>
          <w:sz w:val="24"/>
          <w:szCs w:val="24"/>
          <w:lang w:val="es-ES_tradnl"/>
        </w:rPr>
        <w:t>“Políticas para la Integración del</w:t>
      </w:r>
      <w:r>
        <w:rPr>
          <w:rFonts w:ascii="Palatino Linotype" w:hAnsi="Palatino Linotype"/>
          <w:color w:val="000000"/>
          <w:sz w:val="24"/>
          <w:szCs w:val="24"/>
          <w:lang w:val="es-ES_tradnl"/>
        </w:rPr>
        <w:t xml:space="preserve"> </w:t>
      </w:r>
      <w:r w:rsidRPr="00750C05">
        <w:rPr>
          <w:rFonts w:ascii="Palatino Linotype" w:hAnsi="Palatino Linotype"/>
          <w:color w:val="000000"/>
          <w:sz w:val="24"/>
          <w:szCs w:val="24"/>
          <w:lang w:val="es-ES_tradnl"/>
        </w:rPr>
        <w:t>Informe Trimestral de los Sujetos</w:t>
      </w:r>
      <w:r>
        <w:rPr>
          <w:rFonts w:ascii="Palatino Linotype" w:hAnsi="Palatino Linotype"/>
          <w:color w:val="000000"/>
          <w:sz w:val="24"/>
          <w:szCs w:val="24"/>
          <w:lang w:val="es-ES_tradnl"/>
        </w:rPr>
        <w:t xml:space="preserve"> </w:t>
      </w:r>
      <w:r w:rsidRPr="00750C05">
        <w:rPr>
          <w:rFonts w:ascii="Palatino Linotype" w:hAnsi="Palatino Linotype"/>
          <w:color w:val="000000"/>
          <w:sz w:val="24"/>
          <w:szCs w:val="24"/>
          <w:lang w:val="es-ES_tradnl"/>
        </w:rPr>
        <w:t>de Fiscalización Municipales para</w:t>
      </w:r>
      <w:r>
        <w:rPr>
          <w:rFonts w:ascii="Palatino Linotype" w:hAnsi="Palatino Linotype"/>
          <w:color w:val="000000"/>
          <w:sz w:val="24"/>
          <w:szCs w:val="24"/>
          <w:lang w:val="es-ES_tradnl"/>
        </w:rPr>
        <w:t xml:space="preserve"> </w:t>
      </w:r>
      <w:r w:rsidRPr="00750C05">
        <w:rPr>
          <w:rFonts w:ascii="Palatino Linotype" w:hAnsi="Palatino Linotype"/>
          <w:color w:val="000000"/>
          <w:sz w:val="24"/>
          <w:szCs w:val="24"/>
          <w:lang w:val="es-ES_tradnl"/>
        </w:rPr>
        <w:t>el Ejercicio 2021”</w:t>
      </w:r>
    </w:p>
    <w:p w14:paraId="49D41B97" w14:textId="77777777" w:rsidR="00B12B8E" w:rsidRPr="00B12B8E" w:rsidRDefault="00B12B8E" w:rsidP="00B12B8E">
      <w:pPr>
        <w:spacing w:after="0" w:line="360" w:lineRule="auto"/>
        <w:ind w:right="49"/>
        <w:contextualSpacing/>
        <w:jc w:val="both"/>
        <w:rPr>
          <w:rFonts w:ascii="Palatino Linotype" w:eastAsia="MS Mincho" w:hAnsi="Palatino Linotype" w:cstheme="majorBidi"/>
          <w:sz w:val="24"/>
          <w:szCs w:val="24"/>
          <w:lang w:val="es-ES_tradnl" w:eastAsia="es-ES"/>
        </w:rPr>
      </w:pPr>
    </w:p>
    <w:p w14:paraId="14B77620" w14:textId="5984A525" w:rsidR="00B12B8E" w:rsidRPr="00FE622F" w:rsidRDefault="00C03BFC"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1312" behindDoc="0" locked="0" layoutInCell="1" allowOverlap="1" wp14:anchorId="50C05681" wp14:editId="30F43D96">
                <wp:simplePos x="0" y="0"/>
                <wp:positionH relativeFrom="column">
                  <wp:posOffset>27695</wp:posOffset>
                </wp:positionH>
                <wp:positionV relativeFrom="paragraph">
                  <wp:posOffset>1158875</wp:posOffset>
                </wp:positionV>
                <wp:extent cx="5591907" cy="3024554"/>
                <wp:effectExtent l="0" t="0" r="21590" b="23495"/>
                <wp:wrapNone/>
                <wp:docPr id="25" name="Conector recto 25"/>
                <wp:cNvGraphicFramePr/>
                <a:graphic xmlns:a="http://schemas.openxmlformats.org/drawingml/2006/main">
                  <a:graphicData uri="http://schemas.microsoft.com/office/word/2010/wordprocessingShape">
                    <wps:wsp>
                      <wps:cNvCnPr/>
                      <wps:spPr>
                        <a:xfrm>
                          <a:off x="0" y="0"/>
                          <a:ext cx="5591907" cy="30245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4F5E1" id="Conector recto 2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pt,91.25pt" to="442.5pt,3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" strokecolor="#5b9bd5 [3204]" strokeweight=".5pt">
                <v:stroke joinstyle="miter"/>
              </v:line>
            </w:pict>
          </mc:Fallback>
        </mc:AlternateContent>
      </w:r>
      <w:r w:rsidR="00B12B8E">
        <w:rPr>
          <w:rFonts w:ascii="Palatino Linotype" w:eastAsia="MS Mincho" w:hAnsi="Palatino Linotype" w:cstheme="majorBidi"/>
          <w:sz w:val="24"/>
          <w:szCs w:val="24"/>
          <w:lang w:val="es-ES_tradnl" w:eastAsia="es-ES"/>
        </w:rPr>
        <w:t xml:space="preserve">Ahora bien, del </w:t>
      </w:r>
      <w:r w:rsidR="00B12B8E">
        <w:rPr>
          <w:rFonts w:ascii="Palatino Linotype" w:hAnsi="Palatino Linotype"/>
          <w:color w:val="000000"/>
          <w:sz w:val="24"/>
          <w:szCs w:val="24"/>
          <w:lang w:val="es-ES_tradnl"/>
        </w:rPr>
        <w:t>instructivo de llenado de Conciliación de Nómina Mensual, se desprenden diversas categorías a presentar por los entes fiscalizables con las que se pudieran colmar las pretensiones de la parte solicitante, tal y como se muestran a continuación.</w:t>
      </w:r>
    </w:p>
    <w:p w14:paraId="15CE379A" w14:textId="628C3EA9" w:rsidR="00FE622F" w:rsidRDefault="00B12B8E" w:rsidP="00B12B8E">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mc:AlternateContent>
          <mc:Choice Requires="wps">
            <w:drawing>
              <wp:anchor distT="0" distB="0" distL="114300" distR="114300" simplePos="0" relativeHeight="251659264" behindDoc="0" locked="0" layoutInCell="1" allowOverlap="1" wp14:anchorId="394CCF1C" wp14:editId="07AE3F2C">
                <wp:simplePos x="0" y="0"/>
                <wp:positionH relativeFrom="column">
                  <wp:posOffset>-95398</wp:posOffset>
                </wp:positionH>
                <wp:positionV relativeFrom="paragraph">
                  <wp:posOffset>3224042</wp:posOffset>
                </wp:positionV>
                <wp:extent cx="5741377" cy="527050"/>
                <wp:effectExtent l="0" t="0" r="12065" b="19050"/>
                <wp:wrapNone/>
                <wp:docPr id="21" name="Marco 21"/>
                <wp:cNvGraphicFramePr/>
                <a:graphic xmlns:a="http://schemas.openxmlformats.org/drawingml/2006/main">
                  <a:graphicData uri="http://schemas.microsoft.com/office/word/2010/wordprocessingShape">
                    <wps:wsp>
                      <wps:cNvSpPr/>
                      <wps:spPr>
                        <a:xfrm>
                          <a:off x="0" y="0"/>
                          <a:ext cx="5741377" cy="527050"/>
                        </a:xfrm>
                        <a:prstGeom prst="frame">
                          <a:avLst>
                            <a:gd name="adj1" fmla="val 41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A0E503" id="Marco 21" o:spid="_x0000_s1026" style="position:absolute;margin-left:-7.5pt;margin-top:253.85pt;width:452.1pt;height:4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741377,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" path="m,l5741377,r,527050l,527050,,xm21920,21920r,483210l5719457,505130r,-483210l21920,21920xe" fillcolor="red" strokecolor="red" strokeweight="1pt">
                <v:stroke joinstyle="miter"/>
                <v:path arrowok="t" o:connecttype="custom" o:connectlocs="0,0;5741377,0;5741377,527050;0,527050;0,0;21920,21920;21920,505130;5719457,505130;5719457,21920;21920,21920" o:connectangles="0,0,0,0,0,0,0,0,0,0"/>
              </v:shape>
            </w:pict>
          </mc:Fallback>
        </mc:AlternateContent>
      </w:r>
      <w:r>
        <w:rPr>
          <w:rFonts w:ascii="Palatino Linotype" w:eastAsia="MS Mincho" w:hAnsi="Palatino Linotype" w:cstheme="majorBidi"/>
          <w:noProof/>
          <w:sz w:val="24"/>
          <w:szCs w:val="24"/>
          <w:lang w:eastAsia="es-MX"/>
        </w:rPr>
        <w:drawing>
          <wp:inline distT="0" distB="0" distL="0" distR="0" wp14:anchorId="222A25D9" wp14:editId="56E7DE03">
            <wp:extent cx="5581015" cy="5969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73">
                      <a:extLst>
                        <a:ext uri="{28A0092B-C50C-407E-A947-70E740481C1C}">
                          <a14:useLocalDpi xmlns:a14="http://schemas.microsoft.com/office/drawing/2010/main" val="0"/>
                        </a:ext>
                      </a:extLst>
                    </a:blip>
                    <a:stretch>
                      <a:fillRect/>
                    </a:stretch>
                  </pic:blipFill>
                  <pic:spPr>
                    <a:xfrm>
                      <a:off x="0" y="0"/>
                      <a:ext cx="5581015" cy="5969000"/>
                    </a:xfrm>
                    <a:prstGeom prst="rect">
                      <a:avLst/>
                    </a:prstGeom>
                  </pic:spPr>
                </pic:pic>
              </a:graphicData>
            </a:graphic>
          </wp:inline>
        </w:drawing>
      </w:r>
    </w:p>
    <w:p w14:paraId="66B812D8" w14:textId="4A23DE43" w:rsidR="00F57AA9" w:rsidRDefault="00F57AA9" w:rsidP="00B12B8E">
      <w:pPr>
        <w:spacing w:after="0" w:line="360" w:lineRule="auto"/>
        <w:ind w:right="49"/>
        <w:contextualSpacing/>
        <w:jc w:val="both"/>
        <w:rPr>
          <w:rFonts w:ascii="Palatino Linotype" w:eastAsia="MS Mincho" w:hAnsi="Palatino Linotype" w:cstheme="majorBidi"/>
          <w:sz w:val="24"/>
          <w:szCs w:val="24"/>
          <w:lang w:val="es-ES_tradnl" w:eastAsia="es-ES"/>
        </w:rPr>
      </w:pPr>
    </w:p>
    <w:p w14:paraId="5D128A67" w14:textId="77777777" w:rsidR="00B12B8E" w:rsidRPr="00B12B8E" w:rsidRDefault="00B12B8E" w:rsidP="00B12B8E">
      <w:pPr>
        <w:spacing w:after="0" w:line="360" w:lineRule="auto"/>
        <w:ind w:right="49"/>
        <w:contextualSpacing/>
        <w:jc w:val="both"/>
        <w:rPr>
          <w:rFonts w:ascii="Palatino Linotype" w:eastAsia="MS Mincho" w:hAnsi="Palatino Linotype" w:cstheme="majorBidi"/>
          <w:sz w:val="24"/>
          <w:szCs w:val="24"/>
          <w:lang w:val="es-ES_tradnl" w:eastAsia="es-ES"/>
        </w:rPr>
      </w:pPr>
    </w:p>
    <w:p w14:paraId="2FD9067F" w14:textId="4C51EB5C" w:rsidR="00F57AA9" w:rsidRDefault="00B12B8E" w:rsidP="00B12B8E">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lastRenderedPageBreak/>
        <mc:AlternateContent>
          <mc:Choice Requires="wps">
            <w:drawing>
              <wp:anchor distT="0" distB="0" distL="114300" distR="114300" simplePos="0" relativeHeight="251660288" behindDoc="0" locked="0" layoutInCell="1" allowOverlap="1" wp14:anchorId="7DBF0E05" wp14:editId="1EC34D15">
                <wp:simplePos x="0" y="0"/>
                <wp:positionH relativeFrom="column">
                  <wp:posOffset>2049927</wp:posOffset>
                </wp:positionH>
                <wp:positionV relativeFrom="paragraph">
                  <wp:posOffset>4868203</wp:posOffset>
                </wp:positionV>
                <wp:extent cx="668020" cy="1301115"/>
                <wp:effectExtent l="0" t="0" r="17780" b="6985"/>
                <wp:wrapNone/>
                <wp:docPr id="24" name="Marco 24"/>
                <wp:cNvGraphicFramePr/>
                <a:graphic xmlns:a="http://schemas.openxmlformats.org/drawingml/2006/main">
                  <a:graphicData uri="http://schemas.microsoft.com/office/word/2010/wordprocessingShape">
                    <wps:wsp>
                      <wps:cNvSpPr/>
                      <wps:spPr>
                        <a:xfrm>
                          <a:off x="0" y="0"/>
                          <a:ext cx="668020" cy="1301115"/>
                        </a:xfrm>
                        <a:prstGeom prst="frame">
                          <a:avLst>
                            <a:gd name="adj1" fmla="val 197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1864B" id="Marco 24" o:spid="_x0000_s1026" style="position:absolute;margin-left:161.4pt;margin-top:383.3pt;width:52.6pt;height:102.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68020,130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" path="m,l668020,r,1301115l,1301115,,xm13167,13167r,1274781l654853,1287948r,-1274781l13167,13167xe" fillcolor="red" strokecolor="red" strokeweight="1pt">
                <v:stroke joinstyle="miter"/>
                <v:path arrowok="t" o:connecttype="custom" o:connectlocs="0,0;668020,0;668020,1301115;0,1301115;0,0;13167,13167;13167,1287948;654853,1287948;654853,13167;13167,13167" o:connectangles="0,0,0,0,0,0,0,0,0,0"/>
              </v:shape>
            </w:pict>
          </mc:Fallback>
        </mc:AlternateContent>
      </w:r>
      <w:r>
        <w:rPr>
          <w:rFonts w:ascii="Palatino Linotype" w:eastAsia="MS Mincho" w:hAnsi="Palatino Linotype" w:cstheme="majorBidi"/>
          <w:noProof/>
          <w:sz w:val="24"/>
          <w:szCs w:val="24"/>
          <w:lang w:eastAsia="es-MX"/>
        </w:rPr>
        <w:drawing>
          <wp:inline distT="0" distB="0" distL="0" distR="0" wp14:anchorId="225A9B3C" wp14:editId="6E2C6271">
            <wp:extent cx="5581015" cy="476059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74">
                      <a:extLst>
                        <a:ext uri="{28A0092B-C50C-407E-A947-70E740481C1C}">
                          <a14:useLocalDpi xmlns:a14="http://schemas.microsoft.com/office/drawing/2010/main" val="0"/>
                        </a:ext>
                      </a:extLst>
                    </a:blip>
                    <a:stretch>
                      <a:fillRect/>
                    </a:stretch>
                  </pic:blipFill>
                  <pic:spPr>
                    <a:xfrm>
                      <a:off x="0" y="0"/>
                      <a:ext cx="5581015" cy="4760595"/>
                    </a:xfrm>
                    <a:prstGeom prst="rect">
                      <a:avLst/>
                    </a:prstGeom>
                  </pic:spPr>
                </pic:pic>
              </a:graphicData>
            </a:graphic>
          </wp:inline>
        </w:drawing>
      </w:r>
    </w:p>
    <w:p w14:paraId="7B199C19" w14:textId="5563DDDA" w:rsidR="00B12B8E" w:rsidRDefault="00B12B8E" w:rsidP="00B12B8E">
      <w:pPr>
        <w:spacing w:after="0" w:line="360" w:lineRule="auto"/>
        <w:ind w:right="49"/>
        <w:contextualSpacing/>
        <w:jc w:val="center"/>
        <w:rPr>
          <w:rFonts w:ascii="Palatino Linotype" w:eastAsia="MS Mincho" w:hAnsi="Palatino Linotype" w:cstheme="majorBidi"/>
          <w:sz w:val="24"/>
          <w:szCs w:val="24"/>
          <w:lang w:val="es-ES_tradnl" w:eastAsia="es-ES"/>
        </w:rPr>
      </w:pPr>
      <w:r>
        <w:rPr>
          <w:rFonts w:ascii="Palatino Linotype" w:eastAsia="MS Mincho" w:hAnsi="Palatino Linotype" w:cstheme="majorBidi"/>
          <w:noProof/>
          <w:sz w:val="24"/>
          <w:szCs w:val="24"/>
          <w:lang w:eastAsia="es-MX"/>
        </w:rPr>
        <w:drawing>
          <wp:inline distT="0" distB="0" distL="0" distR="0" wp14:anchorId="7342DD64" wp14:editId="4A4860B5">
            <wp:extent cx="4597583" cy="1784839"/>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75">
                      <a:extLst>
                        <a:ext uri="{28A0092B-C50C-407E-A947-70E740481C1C}">
                          <a14:useLocalDpi xmlns:a14="http://schemas.microsoft.com/office/drawing/2010/main" val="0"/>
                        </a:ext>
                      </a:extLst>
                    </a:blip>
                    <a:stretch>
                      <a:fillRect/>
                    </a:stretch>
                  </pic:blipFill>
                  <pic:spPr>
                    <a:xfrm>
                      <a:off x="0" y="0"/>
                      <a:ext cx="4613135" cy="1790877"/>
                    </a:xfrm>
                    <a:prstGeom prst="rect">
                      <a:avLst/>
                    </a:prstGeom>
                  </pic:spPr>
                </pic:pic>
              </a:graphicData>
            </a:graphic>
          </wp:inline>
        </w:drawing>
      </w:r>
    </w:p>
    <w:p w14:paraId="5D8CDB56" w14:textId="1F9D89BF" w:rsidR="00B12B8E" w:rsidRDefault="00C03BFC"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lastRenderedPageBreak/>
        <w:t xml:space="preserve">Así entonces, se advierte que el </w:t>
      </w:r>
      <w:r w:rsidRPr="00C03BFC">
        <w:rPr>
          <w:rFonts w:ascii="Palatino Linotype" w:eastAsia="MS Mincho" w:hAnsi="Palatino Linotype" w:cstheme="majorBidi"/>
          <w:b/>
          <w:bCs/>
          <w:sz w:val="24"/>
          <w:szCs w:val="24"/>
          <w:lang w:val="es-ES_tradnl" w:eastAsia="es-ES"/>
        </w:rPr>
        <w:t xml:space="preserve">SUJETO OBLIGADO </w:t>
      </w:r>
      <w:r>
        <w:rPr>
          <w:rFonts w:ascii="Palatino Linotype" w:eastAsia="MS Mincho" w:hAnsi="Palatino Linotype" w:cstheme="majorBidi"/>
          <w:sz w:val="24"/>
          <w:szCs w:val="24"/>
          <w:lang w:val="es-ES_tradnl" w:eastAsia="es-ES"/>
        </w:rPr>
        <w:t>deberá hacer entrega</w:t>
      </w:r>
      <w:r w:rsidR="00110357">
        <w:rPr>
          <w:rFonts w:ascii="Palatino Linotype" w:eastAsia="MS Mincho" w:hAnsi="Palatino Linotype" w:cstheme="majorBidi"/>
          <w:sz w:val="24"/>
          <w:szCs w:val="24"/>
          <w:lang w:val="es-ES_tradnl" w:eastAsia="es-ES"/>
        </w:rPr>
        <w:t xml:space="preserve">, en versión pública, </w:t>
      </w:r>
      <w:r>
        <w:rPr>
          <w:rFonts w:ascii="Palatino Linotype" w:eastAsia="MS Mincho" w:hAnsi="Palatino Linotype" w:cstheme="majorBidi"/>
          <w:sz w:val="24"/>
          <w:szCs w:val="24"/>
          <w:lang w:val="es-ES_tradnl" w:eastAsia="es-ES"/>
        </w:rPr>
        <w:t>de las documentales donde conste la información referente al registro de Altas y Bajas de personal, del periodo comprendido de enero a mayo de 2021</w:t>
      </w:r>
      <w:r w:rsidR="00110357">
        <w:rPr>
          <w:rFonts w:ascii="Palatino Linotype" w:eastAsia="MS Mincho" w:hAnsi="Palatino Linotype" w:cstheme="majorBidi"/>
          <w:sz w:val="24"/>
          <w:szCs w:val="24"/>
          <w:lang w:val="es-ES_tradnl" w:eastAsia="es-ES"/>
        </w:rPr>
        <w:t>.</w:t>
      </w:r>
    </w:p>
    <w:p w14:paraId="45806F4F"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6B3B01E3" w14:textId="40B3DEE6" w:rsidR="00B12C54" w:rsidRPr="0010545F" w:rsidRDefault="00110357" w:rsidP="0008753C">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Arial"/>
          <w:sz w:val="24"/>
          <w:szCs w:val="24"/>
          <w:lang w:val="es-ES_tradnl" w:eastAsia="es-ES"/>
        </w:rPr>
        <w:t>Ahora bien, e</w:t>
      </w:r>
      <w:r w:rsidR="00B12C54" w:rsidRPr="0010545F">
        <w:rPr>
          <w:rFonts w:ascii="Palatino Linotype" w:eastAsia="MS Mincho" w:hAnsi="Palatino Linotype" w:cs="Arial"/>
          <w:sz w:val="24"/>
          <w:szCs w:val="24"/>
          <w:lang w:val="es-ES_tradnl" w:eastAsia="es-ES"/>
        </w:rPr>
        <w:t xml:space="preserve">s </w:t>
      </w:r>
      <w:r>
        <w:rPr>
          <w:rFonts w:ascii="Palatino Linotype" w:eastAsia="MS Mincho" w:hAnsi="Palatino Linotype" w:cs="Arial"/>
          <w:sz w:val="24"/>
          <w:szCs w:val="24"/>
          <w:lang w:val="es-ES_tradnl" w:eastAsia="es-ES"/>
        </w:rPr>
        <w:t xml:space="preserve">importante </w:t>
      </w:r>
      <w:r w:rsidR="00B12C54" w:rsidRPr="0010545F">
        <w:rPr>
          <w:rFonts w:ascii="Palatino Linotype" w:eastAsia="MS Mincho" w:hAnsi="Palatino Linotype" w:cs="Arial"/>
          <w:sz w:val="24"/>
          <w:szCs w:val="24"/>
          <w:lang w:val="es-ES_tradnl" w:eastAsia="es-ES"/>
        </w:rPr>
        <w:t xml:space="preserve">señalar que el derecho de acceso a la información pública se satisface en aquellos casos en que se entregue el soporte documental en que conste la </w:t>
      </w:r>
      <w:r w:rsidR="00B12C54" w:rsidRPr="00F57513">
        <w:rPr>
          <w:rFonts w:ascii="Palatino Linotype" w:eastAsia="MS Mincho" w:hAnsi="Palatino Linotype" w:cs="Arial"/>
          <w:sz w:val="24"/>
          <w:szCs w:val="24"/>
          <w:lang w:val="es-ES_tradnl" w:eastAsia="es-ES"/>
        </w:rPr>
        <w:t>información pública, asimismo el artículo 24 de la Ley de la materia dispone que los Sujetos Obligados</w:t>
      </w:r>
      <w:r w:rsidR="00B12C54" w:rsidRPr="0010545F">
        <w:rPr>
          <w:rFonts w:ascii="Palatino Linotype" w:eastAsia="MS Mincho" w:hAnsi="Palatino Linotype" w:cs="Arial"/>
          <w:sz w:val="24"/>
          <w:szCs w:val="24"/>
          <w:lang w:val="es-ES_tradnl" w:eastAsia="es-ES"/>
        </w:rPr>
        <w:t xml:space="preserve"> sólo proporcionarán la información pública que generen, administren o </w:t>
      </w:r>
      <w:r w:rsidR="00B12C54" w:rsidRPr="00F57513">
        <w:rPr>
          <w:rFonts w:ascii="Palatino Linotype" w:eastAsia="MS Mincho" w:hAnsi="Palatino Linotype" w:cs="Arial"/>
          <w:sz w:val="24"/>
          <w:szCs w:val="24"/>
          <w:lang w:val="es-ES_tradnl" w:eastAsia="es-ES"/>
        </w:rPr>
        <w:t>posean en el ejercicio de sus atribuciones; por consiguiente, la información pública se encuentra a disposición de cualquier persona, lo que implica que es deber de los Sujetos Obligados garantizar el derecho de acceso a la información pública.</w:t>
      </w:r>
    </w:p>
    <w:p w14:paraId="51C459A6" w14:textId="77777777" w:rsidR="00B12C54" w:rsidRPr="0010545F" w:rsidRDefault="00B12C54" w:rsidP="0008753C">
      <w:pPr>
        <w:spacing w:after="0" w:line="360" w:lineRule="auto"/>
        <w:contextualSpacing/>
        <w:jc w:val="both"/>
        <w:rPr>
          <w:rFonts w:ascii="Palatino Linotype" w:eastAsia="MS Mincho" w:hAnsi="Palatino Linotype" w:cs="Arial"/>
          <w:i/>
          <w:sz w:val="24"/>
          <w:szCs w:val="24"/>
          <w:lang w:val="es-ES_tradnl" w:eastAsia="es-ES"/>
        </w:rPr>
      </w:pPr>
    </w:p>
    <w:p w14:paraId="234738D6" w14:textId="3B9BFF7F" w:rsidR="00B12C54" w:rsidRPr="00F57513"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sz w:val="24"/>
          <w:szCs w:val="24"/>
          <w:lang w:val="es-ES_tradnl" w:eastAsia="es-ES"/>
        </w:rPr>
        <w:t xml:space="preserve">En ese sentido, toda la información que sea </w:t>
      </w:r>
      <w:r w:rsidRPr="00906906">
        <w:rPr>
          <w:rFonts w:ascii="Palatino Linotype" w:eastAsia="MS Mincho" w:hAnsi="Palatino Linotype" w:cs="Arial"/>
          <w:sz w:val="24"/>
          <w:szCs w:val="24"/>
          <w:lang w:val="es-ES_tradnl" w:eastAsia="es-ES"/>
        </w:rPr>
        <w:t xml:space="preserve">generada, poseída y administrada, </w:t>
      </w:r>
      <w:r w:rsidRPr="0010545F">
        <w:rPr>
          <w:rFonts w:ascii="Palatino Linotype" w:eastAsia="MS Mincho" w:hAnsi="Palatino Linotype" w:cs="Arial"/>
          <w:sz w:val="24"/>
          <w:szCs w:val="24"/>
          <w:lang w:val="es-ES_tradnl" w:eastAsia="es-ES"/>
        </w:rPr>
        <w:t xml:space="preserve">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sidRPr="0010545F">
        <w:rPr>
          <w:rFonts w:ascii="Palatino Linotype" w:eastAsia="MS Mincho" w:hAnsi="Palatino Linotype" w:cs="Arial"/>
          <w:b/>
          <w:sz w:val="24"/>
          <w:szCs w:val="24"/>
          <w:lang w:val="es-ES_tradnl" w:eastAsia="es-ES"/>
        </w:rPr>
        <w:t>SUJETO OBLIGADO</w:t>
      </w:r>
      <w:r w:rsidRPr="0010545F">
        <w:rPr>
          <w:rFonts w:ascii="Palatino Linotype" w:eastAsia="MS Mincho" w:hAnsi="Palatino Linotype" w:cs="Arial"/>
          <w:sz w:val="24"/>
          <w:szCs w:val="24"/>
          <w:lang w:val="es-ES_tradnl" w:eastAsia="es-ES"/>
        </w:rPr>
        <w:t xml:space="preserve"> deberá de emitir la documentales </w:t>
      </w:r>
      <w:r w:rsidRPr="0010545F">
        <w:rPr>
          <w:rFonts w:ascii="Palatino Linotype" w:eastAsia="MS Mincho" w:hAnsi="Palatino Linotype" w:cs="Arial"/>
          <w:sz w:val="24"/>
          <w:szCs w:val="24"/>
          <w:lang w:val="es-ES_tradnl" w:eastAsia="es-ES"/>
        </w:rPr>
        <w:lastRenderedPageBreak/>
        <w:t xml:space="preserve">en donde se contenga la información para que a través de las mismas </w:t>
      </w:r>
      <w:r w:rsidR="004B2816">
        <w:rPr>
          <w:rFonts w:ascii="Palatino Linotype" w:eastAsia="MS Mincho" w:hAnsi="Palatino Linotype" w:cs="Arial"/>
          <w:sz w:val="24"/>
          <w:szCs w:val="24"/>
          <w:lang w:val="es-ES_tradnl" w:eastAsia="es-ES"/>
        </w:rPr>
        <w:t>la</w:t>
      </w:r>
      <w:r w:rsidRPr="0010545F">
        <w:rPr>
          <w:rFonts w:ascii="Palatino Linotype" w:eastAsia="MS Mincho" w:hAnsi="Palatino Linotype" w:cs="Arial"/>
          <w:sz w:val="24"/>
          <w:szCs w:val="24"/>
          <w:lang w:val="es-ES_tradnl" w:eastAsia="es-ES"/>
        </w:rPr>
        <w:t xml:space="preserve"> particular se allegue de la información que le resulta de su interés.</w:t>
      </w:r>
    </w:p>
    <w:p w14:paraId="27E861FD" w14:textId="77777777" w:rsidR="00F57513" w:rsidRPr="00A752AF" w:rsidRDefault="00F57513" w:rsidP="00F57513">
      <w:pPr>
        <w:spacing w:after="0" w:line="360" w:lineRule="auto"/>
        <w:contextualSpacing/>
        <w:jc w:val="both"/>
        <w:rPr>
          <w:rFonts w:ascii="Palatino Linotype" w:eastAsia="MS Mincho" w:hAnsi="Palatino Linotype" w:cs="Arial"/>
          <w:i/>
          <w:sz w:val="24"/>
          <w:szCs w:val="24"/>
          <w:lang w:val="es-ES_tradnl" w:eastAsia="es-ES"/>
        </w:rPr>
      </w:pPr>
    </w:p>
    <w:p w14:paraId="7E5C3664" w14:textId="77777777" w:rsidR="00B12C54" w:rsidRPr="0010545F" w:rsidRDefault="00B12C54" w:rsidP="0008753C">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29F9390"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2EECD142" w14:textId="77777777" w:rsidR="00B12C54" w:rsidRPr="0010545F" w:rsidRDefault="00B12C54" w:rsidP="0008753C">
      <w:pPr>
        <w:tabs>
          <w:tab w:val="left" w:pos="709"/>
        </w:tabs>
        <w:spacing w:after="0" w:line="360" w:lineRule="auto"/>
        <w:ind w:left="567"/>
        <w:contextualSpacing/>
        <w:jc w:val="both"/>
        <w:rPr>
          <w:rFonts w:ascii="Palatino Linotype" w:eastAsia="MS Mincho" w:hAnsi="Palatino Linotype" w:cs="Arial"/>
          <w:sz w:val="6"/>
          <w:szCs w:val="24"/>
          <w:lang w:val="es-ES_tradnl" w:eastAsia="es-ES"/>
        </w:rPr>
      </w:pPr>
    </w:p>
    <w:p w14:paraId="4E249190"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r w:rsidRPr="00F57513">
        <w:rPr>
          <w:rFonts w:ascii="Palatino Linotype" w:eastAsia="MS Mincho" w:hAnsi="Palatino Linotype" w:cs="Arial"/>
          <w:b/>
          <w:i/>
          <w:lang w:val="es-ES_tradnl" w:eastAsia="es-ES"/>
        </w:rPr>
        <w:t xml:space="preserve">Artículo 3. </w:t>
      </w:r>
      <w:r w:rsidRPr="00F57513">
        <w:rPr>
          <w:rFonts w:ascii="Palatino Linotype" w:eastAsia="MS Mincho" w:hAnsi="Palatino Linotype" w:cs="Arial"/>
          <w:i/>
          <w:lang w:val="es-ES_tradnl" w:eastAsia="es-ES"/>
        </w:rPr>
        <w:t>Para los efectos de la presente Ley se entenderá por:</w:t>
      </w:r>
    </w:p>
    <w:p w14:paraId="6BF1312E"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EF892D2"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b/>
          <w:i/>
          <w:lang w:val="es-ES_tradnl" w:eastAsia="es-ES"/>
        </w:rPr>
        <w:t>XI. Documento:</w:t>
      </w:r>
      <w:r w:rsidRPr="00F57513">
        <w:rPr>
          <w:rFonts w:ascii="Palatino Linotype" w:eastAsia="MS Mincho" w:hAnsi="Palatino Linotype" w:cs="Arial"/>
          <w:i/>
          <w:lang w:val="es-ES_tradnl" w:eastAsia="es-ES"/>
        </w:rPr>
        <w:t xml:space="preserve"> Los expedientes</w:t>
      </w:r>
      <w:r w:rsidRPr="00F57513">
        <w:rPr>
          <w:rFonts w:ascii="Palatino Linotype" w:eastAsia="MS Mincho" w:hAnsi="Palatino Linotype" w:cs="Arial"/>
          <w:b/>
          <w:i/>
          <w:lang w:val="es-ES_tradnl" w:eastAsia="es-ES"/>
        </w:rPr>
        <w:t>,</w:t>
      </w:r>
      <w:r w:rsidRPr="00F57513">
        <w:rPr>
          <w:rFonts w:ascii="Palatino Linotype" w:eastAsia="MS Mincho" w:hAnsi="Palatino Linotype" w:cs="Arial"/>
          <w:i/>
          <w:lang w:val="es-ES_tradnl" w:eastAsia="es-ES"/>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sidRPr="00F57513">
        <w:rPr>
          <w:rFonts w:ascii="Palatino Linotype" w:eastAsia="MS Mincho" w:hAnsi="Palatino Linotype" w:cs="Arial"/>
          <w:b/>
          <w:i/>
          <w:u w:val="single"/>
          <w:lang w:val="es-ES_tradnl" w:eastAsia="es-ES"/>
        </w:rPr>
        <w:t>sin importar su fuente o fecha de elaboración</w:t>
      </w:r>
      <w:r w:rsidRPr="00F57513">
        <w:rPr>
          <w:rFonts w:ascii="Palatino Linotype" w:eastAsia="MS Mincho" w:hAnsi="Palatino Linotype" w:cs="Arial"/>
          <w:i/>
          <w:u w:val="single"/>
          <w:lang w:val="es-ES_tradnl" w:eastAsia="es-ES"/>
        </w:rPr>
        <w:t>.</w:t>
      </w:r>
      <w:r w:rsidRPr="00F57513">
        <w:rPr>
          <w:rFonts w:ascii="Palatino Linotype" w:eastAsia="MS Mincho" w:hAnsi="Palatino Linotype" w:cs="Arial"/>
          <w:i/>
          <w:lang w:val="es-ES_tradnl" w:eastAsia="es-ES"/>
        </w:rPr>
        <w:t xml:space="preserve"> Los documentos podrán estar en cualquier medio, sea escrito, impreso, sonoro, visual, electrónico, informático u holográfico;</w:t>
      </w:r>
    </w:p>
    <w:p w14:paraId="4125455A" w14:textId="77777777" w:rsidR="00B12C54"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6692C27" w14:textId="77777777" w:rsidR="00F57513" w:rsidRPr="00F57513" w:rsidRDefault="00F57513" w:rsidP="00F57513">
      <w:pPr>
        <w:spacing w:after="0" w:line="240" w:lineRule="auto"/>
        <w:ind w:left="567" w:right="567"/>
        <w:jc w:val="both"/>
        <w:rPr>
          <w:rFonts w:ascii="Palatino Linotype" w:eastAsia="MS Mincho" w:hAnsi="Palatino Linotype" w:cs="Arial"/>
          <w:i/>
          <w:lang w:val="es-ES_tradnl" w:eastAsia="es-ES"/>
        </w:rPr>
      </w:pPr>
    </w:p>
    <w:p w14:paraId="4DE256FA" w14:textId="77777777" w:rsidR="00B12C54" w:rsidRPr="00F57513" w:rsidRDefault="00B12C54" w:rsidP="00F57513">
      <w:pPr>
        <w:spacing w:after="0" w:line="240" w:lineRule="auto"/>
        <w:ind w:left="567" w:right="567"/>
        <w:jc w:val="both"/>
        <w:rPr>
          <w:rFonts w:ascii="Palatino Linotype" w:eastAsia="MS Mincho" w:hAnsi="Palatino Linotype" w:cs="Arial"/>
          <w:b/>
          <w:i/>
          <w:lang w:val="es-ES_tradnl" w:eastAsia="es-ES"/>
        </w:rPr>
      </w:pPr>
      <w:r w:rsidRPr="00F57513">
        <w:rPr>
          <w:rFonts w:ascii="Palatino Linotype" w:eastAsia="MS Mincho" w:hAnsi="Palatino Linotype" w:cs="Arial"/>
          <w:b/>
          <w:i/>
          <w:lang w:val="es-ES_tradnl" w:eastAsia="es-ES"/>
        </w:rPr>
        <w:t>(Énfasis añadido)</w:t>
      </w:r>
    </w:p>
    <w:p w14:paraId="7F2F8105" w14:textId="77777777" w:rsidR="00B12C54" w:rsidRPr="0010545F" w:rsidRDefault="00B12C54" w:rsidP="0008753C">
      <w:pPr>
        <w:spacing w:after="0" w:line="360" w:lineRule="auto"/>
        <w:ind w:left="567" w:right="901"/>
        <w:jc w:val="both"/>
        <w:rPr>
          <w:rFonts w:ascii="Palatino Linotype" w:eastAsia="MS Mincho" w:hAnsi="Palatino Linotype" w:cs="Arial"/>
          <w:i/>
          <w:sz w:val="24"/>
          <w:szCs w:val="24"/>
          <w:lang w:val="es-ES_tradnl" w:eastAsia="es-ES"/>
        </w:rPr>
      </w:pPr>
    </w:p>
    <w:p w14:paraId="5C75929A"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Theme="minorEastAsia" w:hAnsi="Palatino Linotype" w:cs="Arial"/>
          <w:sz w:val="24"/>
          <w:szCs w:val="24"/>
          <w:lang w:val="es-ES_tradnl" w:eastAsia="es-MX"/>
        </w:rPr>
        <w:t>De la misma forma, de acuerdo al contenido del artículo 160 y 166 de la Ley General de Transparencia y Acceso a la Información Pública que a la letra dispone:</w:t>
      </w:r>
    </w:p>
    <w:p w14:paraId="25860C77" w14:textId="77777777" w:rsidR="00B12C54" w:rsidRPr="0010545F" w:rsidRDefault="00B12C54" w:rsidP="0008753C">
      <w:pPr>
        <w:spacing w:after="0" w:line="360" w:lineRule="auto"/>
        <w:contextualSpacing/>
        <w:jc w:val="both"/>
        <w:rPr>
          <w:rFonts w:ascii="Palatino Linotype" w:eastAsiaTheme="minorEastAsia" w:hAnsi="Palatino Linotype" w:cs="Arial"/>
          <w:sz w:val="24"/>
          <w:szCs w:val="24"/>
          <w:lang w:val="es-ES_tradnl" w:eastAsia="es-MX"/>
        </w:rPr>
      </w:pPr>
    </w:p>
    <w:p w14:paraId="22990800"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w:t>
      </w:r>
      <w:r w:rsidRPr="0010545F">
        <w:rPr>
          <w:rFonts w:ascii="Palatino Linotype" w:eastAsiaTheme="minorEastAsia" w:hAnsi="Palatino Linotype" w:cs="Arial"/>
          <w:b/>
          <w:i/>
          <w:lang w:val="es-ES_tradnl" w:eastAsia="es-MX"/>
        </w:rPr>
        <w:t>Artículo 160.</w:t>
      </w:r>
      <w:r w:rsidRPr="0010545F">
        <w:rPr>
          <w:rFonts w:ascii="Palatino Linotype" w:eastAsiaTheme="minorEastAsia" w:hAnsi="Palatino Linotype" w:cs="Arial"/>
          <w:i/>
          <w:lang w:val="es-ES_tradnl" w:eastAsia="es-MX"/>
        </w:rPr>
        <w:t xml:space="preserve"> </w:t>
      </w:r>
      <w:r w:rsidRPr="0010545F">
        <w:rPr>
          <w:rFonts w:ascii="Palatino Linotype" w:eastAsiaTheme="minorEastAsia" w:hAnsi="Palatino Linotype" w:cs="Arial"/>
          <w:b/>
          <w:i/>
          <w:lang w:val="es-ES_tradnl" w:eastAsia="es-MX"/>
        </w:rPr>
        <w:t>Los sujetos obligados deberán otorgar acceso a los documentos que se encuentren en sus archivos</w:t>
      </w:r>
      <w:r w:rsidRPr="0010545F">
        <w:rPr>
          <w:rFonts w:ascii="Palatino Linotype" w:eastAsiaTheme="minorEastAsia" w:hAnsi="Palatino Linotype" w:cs="Arial"/>
          <w:i/>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D4A883"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w:t>
      </w:r>
    </w:p>
    <w:p w14:paraId="7051927D"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eastAsia="es-MX"/>
        </w:rPr>
      </w:pPr>
      <w:r w:rsidRPr="0010545F">
        <w:rPr>
          <w:rFonts w:ascii="Palatino Linotype" w:eastAsiaTheme="minorEastAsia" w:hAnsi="Palatino Linotype" w:cs="Arial"/>
          <w:b/>
          <w:i/>
          <w:lang w:eastAsia="es-MX"/>
        </w:rPr>
        <w:t>Artículo 166.</w:t>
      </w:r>
      <w:r w:rsidRPr="0010545F">
        <w:rPr>
          <w:rFonts w:ascii="Palatino Linotype" w:eastAsiaTheme="minorEastAsia" w:hAnsi="Palatino Linotype" w:cs="Arial"/>
          <w:i/>
          <w:lang w:eastAsia="es-MX"/>
        </w:rPr>
        <w:t xml:space="preserve"> </w:t>
      </w:r>
      <w:r w:rsidRPr="0010545F">
        <w:rPr>
          <w:rFonts w:ascii="Palatino Linotype" w:eastAsiaTheme="minorEastAsia" w:hAnsi="Palatino Linotype" w:cs="Arial"/>
          <w:b/>
          <w:i/>
          <w:lang w:eastAsia="es-MX"/>
        </w:rPr>
        <w:t xml:space="preserve">La obligación de acceso a la información pública se tendrá por cumplida cuando el solicitante tenga a su disposición la información requerida, </w:t>
      </w:r>
      <w:r w:rsidRPr="0010545F">
        <w:rPr>
          <w:rFonts w:ascii="Palatino Linotype" w:eastAsiaTheme="minorEastAsia" w:hAnsi="Palatino Linotype" w:cs="Arial"/>
          <w:i/>
          <w:lang w:eastAsia="es-MX"/>
        </w:rPr>
        <w:t>o cuando realice la consulta de la misma en el lugar en el que ésta se localice.</w:t>
      </w:r>
    </w:p>
    <w:p w14:paraId="046DAAA4"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eastAsia="es-MX"/>
        </w:rPr>
        <w:t>…”</w:t>
      </w:r>
    </w:p>
    <w:p w14:paraId="7E381856" w14:textId="77777777" w:rsidR="00B12C54" w:rsidRPr="0010545F" w:rsidRDefault="00B12C54" w:rsidP="0008753C">
      <w:pPr>
        <w:spacing w:after="0" w:line="360" w:lineRule="auto"/>
        <w:contextualSpacing/>
        <w:jc w:val="both"/>
        <w:rPr>
          <w:rFonts w:ascii="Palatino Linotype" w:eastAsia="MS Mincho" w:hAnsi="Palatino Linotype" w:cs="Arial"/>
          <w:sz w:val="24"/>
          <w:szCs w:val="24"/>
          <w:lang w:val="es-ES_tradnl" w:eastAsia="es-ES"/>
        </w:rPr>
      </w:pPr>
    </w:p>
    <w:p w14:paraId="490A9560"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361160B6"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53B801FA" w14:textId="77777777" w:rsidR="00B12C54" w:rsidRPr="0010545F" w:rsidRDefault="00B12C54" w:rsidP="00F57513">
      <w:pPr>
        <w:spacing w:after="0" w:line="240" w:lineRule="auto"/>
        <w:ind w:left="567" w:right="567"/>
        <w:contextualSpacing/>
        <w:jc w:val="center"/>
        <w:rPr>
          <w:rFonts w:ascii="Palatino Linotype" w:eastAsiaTheme="minorEastAsia" w:hAnsi="Palatino Linotype" w:cs="Arial"/>
          <w:b/>
          <w:i/>
          <w:lang w:val="es-ES_tradnl" w:eastAsia="es-MX"/>
        </w:rPr>
      </w:pPr>
      <w:r w:rsidRPr="0010545F">
        <w:rPr>
          <w:rFonts w:ascii="Palatino Linotype" w:eastAsiaTheme="minorEastAsia" w:hAnsi="Palatino Linotype" w:cs="Arial"/>
          <w:b/>
          <w:i/>
          <w:lang w:val="es-ES_tradnl" w:eastAsia="es-MX"/>
        </w:rPr>
        <w:t>“CRITERIO 0002-11</w:t>
      </w:r>
    </w:p>
    <w:p w14:paraId="5530C82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INFORMACIÓN PÚBLICA, CONCEPTO DE, EN MATERIA DE TRANSPARENCIA. INTERPRETACIÓN TEMÁTICA DE LOS ARTÍCULOS 2, FRACCIÓN V, XV, Y XVI, 3, 4, 11 Y 41.</w:t>
      </w:r>
      <w:r w:rsidRPr="0010545F">
        <w:rPr>
          <w:rFonts w:ascii="Palatino Linotype" w:eastAsiaTheme="minorEastAsia"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w:t>
      </w:r>
      <w:r w:rsidRPr="0010545F">
        <w:rPr>
          <w:rFonts w:ascii="Palatino Linotype" w:eastAsiaTheme="minorEastAsia" w:hAnsi="Palatino Linotype" w:cs="Arial"/>
          <w:i/>
          <w:lang w:val="es-ES_tradnl" w:eastAsia="es-MX"/>
        </w:rPr>
        <w:lastRenderedPageBreak/>
        <w:t>administrados, generados o en posesión de los órganos u organismos públicos, en virtud del ejercicio de sus funciones de derecho público, sin importar su fuente, soporte o fecha de elaboración.</w:t>
      </w:r>
    </w:p>
    <w:p w14:paraId="4B7C9049"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En consecuencia el acceso a la información se refiere a que se cumplan cualquiera de los siguientes tres supuestos:</w:t>
      </w:r>
    </w:p>
    <w:p w14:paraId="04B818DD"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1) Que se trate de información registrada en cualquier soporte documental, que en ejercicio de las atribuciones conferidas, sea generada por los Sujetos Obligados;</w:t>
      </w:r>
    </w:p>
    <w:p w14:paraId="259E8FA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2) Que se trate de información registrada en cualquier soporte documental, que en ejercicio de las atribuciones conferidas, sea administrada por los Sujetos Obligados, y</w:t>
      </w:r>
    </w:p>
    <w:p w14:paraId="4EFAE54B" w14:textId="77777777" w:rsidR="00B12C54"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 xml:space="preserve">3) Que se trate de información registrada en cualquier soporte documental, que en ejercicio de las atribuciones conferidas, se encuentre en posesión de los Sujetos Obligados.” </w:t>
      </w:r>
    </w:p>
    <w:p w14:paraId="0F896A00" w14:textId="77777777" w:rsidR="00F57513" w:rsidRPr="00F57513" w:rsidRDefault="00F57513" w:rsidP="00F57513">
      <w:pPr>
        <w:spacing w:after="0" w:line="240" w:lineRule="auto"/>
        <w:ind w:left="567" w:right="567"/>
        <w:contextualSpacing/>
        <w:jc w:val="both"/>
        <w:rPr>
          <w:rFonts w:ascii="Palatino Linotype" w:eastAsiaTheme="minorEastAsia" w:hAnsi="Palatino Linotype" w:cs="Arial"/>
          <w:b/>
          <w:i/>
          <w:lang w:val="es-ES_tradnl" w:eastAsia="es-MX"/>
        </w:rPr>
      </w:pPr>
    </w:p>
    <w:p w14:paraId="0A3B5B58" w14:textId="77777777" w:rsidR="00B12C54" w:rsidRPr="00F57513" w:rsidRDefault="00B12C54" w:rsidP="00F57513">
      <w:pPr>
        <w:spacing w:after="0" w:line="240" w:lineRule="auto"/>
        <w:ind w:left="567" w:right="567"/>
        <w:contextualSpacing/>
        <w:jc w:val="both"/>
        <w:rPr>
          <w:rFonts w:ascii="Palatino Linotype" w:eastAsiaTheme="minorEastAsia" w:hAnsi="Palatino Linotype" w:cs="Arial"/>
          <w:b/>
          <w:i/>
          <w:lang w:val="es-ES_tradnl" w:eastAsia="es-MX"/>
        </w:rPr>
      </w:pPr>
      <w:r w:rsidRPr="00F57513">
        <w:rPr>
          <w:rFonts w:ascii="Palatino Linotype" w:eastAsiaTheme="minorEastAsia" w:hAnsi="Palatino Linotype" w:cs="Arial"/>
          <w:b/>
          <w:i/>
          <w:lang w:val="es-ES_tradnl" w:eastAsia="es-MX"/>
        </w:rPr>
        <w:t>(Énfasis Añadido)</w:t>
      </w:r>
    </w:p>
    <w:p w14:paraId="222C046E" w14:textId="77777777" w:rsidR="00B12C54" w:rsidRPr="0010545F" w:rsidRDefault="00B12C54" w:rsidP="0008753C">
      <w:pPr>
        <w:spacing w:after="0" w:line="360" w:lineRule="auto"/>
        <w:contextualSpacing/>
        <w:jc w:val="both"/>
        <w:rPr>
          <w:rFonts w:ascii="Palatino Linotype" w:eastAsiaTheme="minorEastAsia" w:hAnsi="Palatino Linotype" w:cs="Arial"/>
          <w:i/>
          <w:lang w:val="es-ES_tradnl" w:eastAsia="es-MX"/>
        </w:rPr>
      </w:pPr>
    </w:p>
    <w:p w14:paraId="0DB2B20D" w14:textId="77777777" w:rsidR="00B12C54" w:rsidRPr="0010545F" w:rsidRDefault="00B12C54" w:rsidP="0008753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14:paraId="1B655825"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74776787" w14:textId="59975BA3" w:rsidR="00110357" w:rsidRPr="00BA2D46" w:rsidRDefault="00B12C54" w:rsidP="00F5751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21" w:name="_Toc26394553"/>
      <w:bookmarkStart w:id="22" w:name="_Toc85130368"/>
      <w:r w:rsidRPr="00BA2D46">
        <w:rPr>
          <w:rFonts w:ascii="Palatino Linotype" w:eastAsia="MS Mincho" w:hAnsi="Palatino Linotype" w:cstheme="majorBidi"/>
          <w:b/>
          <w:sz w:val="24"/>
          <w:szCs w:val="24"/>
          <w:lang w:val="es-ES_tradnl" w:eastAsia="es-ES"/>
        </w:rPr>
        <w:t>QUINTO</w:t>
      </w:r>
      <w:r w:rsidR="00F202AC">
        <w:rPr>
          <w:rFonts w:ascii="Palatino Linotype" w:eastAsia="MS Mincho" w:hAnsi="Palatino Linotype" w:cstheme="majorBidi"/>
          <w:b/>
          <w:sz w:val="24"/>
          <w:szCs w:val="24"/>
          <w:lang w:val="es-ES_tradnl" w:eastAsia="es-ES"/>
        </w:rPr>
        <w:t>. De Versión P</w:t>
      </w:r>
      <w:r w:rsidRPr="00BA2D46">
        <w:rPr>
          <w:rFonts w:ascii="Palatino Linotype" w:eastAsia="MS Mincho" w:hAnsi="Palatino Linotype" w:cstheme="majorBidi"/>
          <w:b/>
          <w:sz w:val="24"/>
          <w:szCs w:val="24"/>
          <w:lang w:val="es-ES_tradnl" w:eastAsia="es-ES"/>
        </w:rPr>
        <w:t>ública.</w:t>
      </w:r>
      <w:bookmarkEnd w:id="21"/>
      <w:bookmarkEnd w:id="22"/>
    </w:p>
    <w:p w14:paraId="6171DA16" w14:textId="256ECBAA" w:rsidR="00B12C54"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D</w:t>
      </w:r>
      <w:r w:rsidR="00B12C54" w:rsidRPr="00BA2D46">
        <w:rPr>
          <w:rFonts w:ascii="Palatino Linotype" w:eastAsia="MS Mincho" w:hAnsi="Palatino Linotype" w:cs="Arial"/>
          <w:color w:val="000000"/>
          <w:sz w:val="24"/>
          <w:szCs w:val="24"/>
          <w:lang w:val="es-ES_tradnl" w:eastAsia="es-ES"/>
        </w:rPr>
        <w:t xml:space="preserve">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w:t>
      </w:r>
      <w:r w:rsidR="00B12C54" w:rsidRPr="00BA2D46">
        <w:rPr>
          <w:rFonts w:ascii="Palatino Linotype" w:eastAsia="MS Mincho" w:hAnsi="Palatino Linotype" w:cs="Arial"/>
          <w:color w:val="000000"/>
          <w:sz w:val="24"/>
          <w:szCs w:val="24"/>
          <w:lang w:val="es-ES_tradnl" w:eastAsia="es-ES"/>
        </w:rPr>
        <w:lastRenderedPageBreak/>
        <w:t xml:space="preserve">caso generar la </w:t>
      </w:r>
      <w:r w:rsidR="00B12C54" w:rsidRPr="00BA2D46">
        <w:rPr>
          <w:rFonts w:ascii="Palatino Linotype" w:eastAsia="MS Mincho" w:hAnsi="Palatino Linotype" w:cs="Arial"/>
          <w:b/>
          <w:color w:val="000000"/>
          <w:sz w:val="24"/>
          <w:szCs w:val="24"/>
          <w:u w:val="single"/>
          <w:lang w:val="es-ES_tradnl" w:eastAsia="es-ES"/>
        </w:rPr>
        <w:t>versión pública</w:t>
      </w:r>
      <w:r w:rsidR="00B12C54" w:rsidRPr="00BA2D46">
        <w:rPr>
          <w:rFonts w:ascii="Palatino Linotype" w:eastAsia="MS Mincho" w:hAnsi="Palatino Linotype" w:cs="Arial"/>
          <w:color w:val="000000"/>
          <w:sz w:val="24"/>
          <w:szCs w:val="24"/>
          <w:lang w:val="es-ES_tradnl" w:eastAsia="es-ES"/>
        </w:rPr>
        <w:t xml:space="preserve"> </w:t>
      </w:r>
      <w:r w:rsidR="00B12C54" w:rsidRPr="00BA2D46">
        <w:rPr>
          <w:rFonts w:ascii="Palatino Linotype" w:eastAsia="MS Mincho" w:hAnsi="Palatino Linotype" w:cs="Arial"/>
          <w:sz w:val="24"/>
          <w:szCs w:val="24"/>
          <w:lang w:val="es-ES_tradnl" w:eastAsia="es-ES"/>
        </w:rPr>
        <w:t>del</w:t>
      </w:r>
      <w:r w:rsidR="00B12C54" w:rsidRPr="00BA2D46">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BA2D46"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 xml:space="preserve">La </w:t>
      </w:r>
      <w:r w:rsidRPr="00BA2D46">
        <w:rPr>
          <w:rFonts w:ascii="Palatino Linotype" w:eastAsia="MS Gothic" w:hAnsi="Palatino Linotype" w:cs="Times New Roman"/>
          <w:sz w:val="24"/>
          <w:szCs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A2D46">
        <w:rPr>
          <w:rFonts w:ascii="Palatino Linotype" w:eastAsia="MS Gothic" w:hAnsi="Palatino Linotype" w:cs="Times New Roman"/>
          <w:sz w:val="24"/>
          <w:szCs w:val="24"/>
          <w:vertAlign w:val="superscript"/>
        </w:rPr>
        <w:footnoteReference w:id="2"/>
      </w:r>
      <w:r w:rsidRPr="00BA2D46">
        <w:rPr>
          <w:rFonts w:ascii="Palatino Linotype" w:eastAsia="MS Gothic" w:hAnsi="Palatino Linotype" w:cs="Times New Roman"/>
          <w:sz w:val="24"/>
          <w:szCs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cs="Times New Roman"/>
          <w:sz w:val="24"/>
          <w:szCs w:val="24"/>
          <w:vertAlign w:val="superscript"/>
        </w:rPr>
        <w:footnoteReference w:id="3"/>
      </w:r>
      <w:r w:rsidRPr="00BA2D46">
        <w:rPr>
          <w:rFonts w:ascii="Palatino Linotype" w:eastAsia="MS Gothic" w:hAnsi="Palatino Linotype" w:cs="Times New Roman"/>
          <w:sz w:val="24"/>
          <w:szCs w:val="24"/>
        </w:rPr>
        <w:t xml:space="preserve"> En este caso, la clasificación total o parcial de la información es </w:t>
      </w:r>
      <w:r w:rsidRPr="00BA2D46">
        <w:rPr>
          <w:rFonts w:ascii="Palatino Linotype" w:eastAsia="MS Gothic" w:hAnsi="Palatino Linotype" w:cs="Times New Roman"/>
          <w:sz w:val="24"/>
          <w:szCs w:val="24"/>
        </w:rPr>
        <w:lastRenderedPageBreak/>
        <w:t>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4D5B36"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6E45A810" w14:textId="4324B83F"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Times New Roman"/>
          <w:sz w:val="24"/>
          <w:szCs w:val="24"/>
          <w:lang w:val="es-ES_tradnl" w:eastAsia="es-ES"/>
        </w:rPr>
        <w:t xml:space="preserve">El </w:t>
      </w:r>
      <w:r w:rsidRPr="00BA2D46">
        <w:rPr>
          <w:rFonts w:ascii="Palatino Linotype" w:eastAsia="MS Gothic" w:hAnsi="Palatino Linotype" w:cs="Times New Roman"/>
          <w:sz w:val="24"/>
          <w:szCs w:val="24"/>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43F56EA" w14:textId="77777777" w:rsidR="00677F4D" w:rsidRPr="00BA2D46" w:rsidRDefault="00677F4D" w:rsidP="00677F4D">
      <w:pPr>
        <w:pStyle w:val="Prrafodelista"/>
        <w:rPr>
          <w:rFonts w:ascii="Palatino Linotype" w:eastAsia="MS Mincho" w:hAnsi="Palatino Linotype" w:cs="Times New Roman"/>
          <w:sz w:val="24"/>
          <w:szCs w:val="24"/>
          <w:lang w:val="es-ES_tradnl" w:eastAsia="es-ES"/>
        </w:rPr>
      </w:pPr>
    </w:p>
    <w:p w14:paraId="23A454CE" w14:textId="7FD64880" w:rsidR="00301F6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Requisitos previos.</w:t>
      </w:r>
      <w:bookmarkStart w:id="23" w:name="_Toc454968928"/>
      <w:bookmarkStart w:id="24" w:name="_Toc455743517"/>
      <w:bookmarkStart w:id="25" w:name="_Toc458016386"/>
      <w:bookmarkStart w:id="26" w:name="_Toc461555893"/>
      <w:bookmarkStart w:id="27" w:name="_Toc462307690"/>
      <w:bookmarkStart w:id="28" w:name="_Toc475005143"/>
      <w:bookmarkStart w:id="29" w:name="_Toc499659080"/>
    </w:p>
    <w:p w14:paraId="7FA479B0" w14:textId="785350F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Además, se </w:t>
      </w:r>
      <w:r w:rsidRPr="00BA2D46">
        <w:rPr>
          <w:rFonts w:ascii="Palatino Linotype" w:eastAsia="MS Gothic" w:hAnsi="Palatino Linotype" w:cs="Times New Roman"/>
          <w:sz w:val="24"/>
          <w:szCs w:val="24"/>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5C7E2526" w14:textId="32FFFF9E"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BA2D46">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BA2D46">
        <w:rPr>
          <w:rFonts w:ascii="Palatino Linotype" w:eastAsia="MS Gothic" w:hAnsi="Palatino Linotype" w:cs="Times New Roman"/>
          <w:sz w:val="24"/>
          <w:szCs w:val="24"/>
        </w:rPr>
        <w:t>sin individualizar su análisis y tampoco se puede hacer un acuerdo por cada dato que se vaya a clasificar dentro de un documento con diez datos, por ejemplo, susceptibles de ser clasificados.</w:t>
      </w:r>
    </w:p>
    <w:p w14:paraId="7C0E8EEE" w14:textId="345327A8"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 xml:space="preserve">Supuesto de clasificación. </w:t>
      </w:r>
    </w:p>
    <w:p w14:paraId="12005D17" w14:textId="12234D0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Las </w:t>
      </w:r>
      <w:r w:rsidRPr="00BA2D46">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Los </w:t>
      </w:r>
      <w:r w:rsidRPr="00BA2D46">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Default="00677F4D" w:rsidP="00BA2D46">
      <w:pPr>
        <w:spacing w:after="0" w:line="240" w:lineRule="auto"/>
        <w:ind w:left="567" w:right="567"/>
        <w:contextualSpacing/>
        <w:jc w:val="both"/>
        <w:rPr>
          <w:rFonts w:ascii="Palatino Linotype" w:eastAsia="MS Mincho" w:hAnsi="Palatino Linotype" w:cs="Arial"/>
          <w:sz w:val="24"/>
          <w:szCs w:val="24"/>
          <w:lang w:val="es-ES_tradnl" w:eastAsia="es-ES"/>
        </w:rPr>
      </w:pPr>
    </w:p>
    <w:p w14:paraId="1A057034"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 </w:t>
      </w:r>
      <w:r w:rsidRPr="00C96B6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DAE418C"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 </w:t>
      </w:r>
      <w:r w:rsidRPr="00C96B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III. </w:t>
      </w:r>
      <w:r w:rsidRPr="00C96B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509F4E8" w14:textId="0A509530" w:rsidR="00677F4D"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C96B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3739045" w14:textId="77777777" w:rsidR="00677F4D" w:rsidRPr="00677F4D" w:rsidRDefault="00677F4D" w:rsidP="00677F4D">
      <w:pPr>
        <w:widowControl w:val="0"/>
        <w:tabs>
          <w:tab w:val="left" w:pos="8222"/>
        </w:tabs>
        <w:autoSpaceDE w:val="0"/>
        <w:autoSpaceDN w:val="0"/>
        <w:adjustRightInd w:val="0"/>
        <w:spacing w:after="240" w:line="240" w:lineRule="auto"/>
        <w:ind w:right="567"/>
        <w:jc w:val="both"/>
        <w:rPr>
          <w:rFonts w:ascii="Palatino Linotype" w:hAnsi="Palatino Linotype" w:cs="Bookman Old Style"/>
          <w:i/>
          <w:color w:val="000000"/>
        </w:rPr>
      </w:pPr>
    </w:p>
    <w:p w14:paraId="3A357011" w14:textId="711A3104"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Mientras </w:t>
      </w:r>
      <w:r w:rsidRPr="00BA2D46">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Como </w:t>
      </w:r>
      <w:r w:rsidRPr="00BA2D46">
        <w:rPr>
          <w:rFonts w:ascii="Palatino Linotype" w:eastAsia="MS Gothic" w:hAnsi="Palatino Linotype" w:cs="Times New Roman"/>
          <w:sz w:val="24"/>
          <w:szCs w:val="24"/>
        </w:rPr>
        <w:t xml:space="preserve">consecuencia de lo anterior, el </w:t>
      </w:r>
      <w:r w:rsidRPr="00BA2D46">
        <w:rPr>
          <w:rFonts w:ascii="Palatino Linotype" w:eastAsia="MS Gothic" w:hAnsi="Palatino Linotype" w:cs="Times New Roman"/>
          <w:b/>
          <w:sz w:val="24"/>
          <w:szCs w:val="24"/>
        </w:rPr>
        <w:t>SUJETO OBLIGADO</w:t>
      </w:r>
      <w:r w:rsidRPr="00BA2D46">
        <w:rPr>
          <w:rFonts w:ascii="Palatino Linotype" w:eastAsia="MS Gothic" w:hAnsi="Palatino Linotype" w:cs="Times New Roman"/>
          <w:sz w:val="24"/>
          <w:szCs w:val="24"/>
        </w:rPr>
        <w:t xml:space="preserve"> debe identificar claramente el tipo de información y hacer un juicio de subsunción o encaje</w:t>
      </w:r>
      <w:r w:rsidRPr="00BA2D46">
        <w:rPr>
          <w:rFonts w:ascii="Palatino Linotype" w:eastAsia="MS Gothic" w:hAnsi="Palatino Linotype" w:cs="Times New Roman"/>
          <w:sz w:val="24"/>
          <w:szCs w:val="24"/>
          <w:vertAlign w:val="superscript"/>
        </w:rPr>
        <w:footnoteReference w:id="4"/>
      </w:r>
      <w:r w:rsidRPr="00BA2D46">
        <w:rPr>
          <w:rFonts w:ascii="Palatino Linotype" w:eastAsia="MS Gothic" w:hAnsi="Palatino Linotype" w:cs="Times New Roman"/>
          <w:sz w:val="24"/>
          <w:szCs w:val="24"/>
        </w:rPr>
        <w:t xml:space="preserve"> para 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74CE553D" w14:textId="4079B61D"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Al </w:t>
      </w:r>
      <w:r w:rsidRPr="00BA2D46">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38011068"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lastRenderedPageBreak/>
        <w:t>I. La fecha de sesión del Comité de Transparencia en donde se confirmó la clasificación, en su caso;</w:t>
      </w:r>
    </w:p>
    <w:p w14:paraId="1BDF2AF1"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 El nombre del área;</w:t>
      </w:r>
    </w:p>
    <w:p w14:paraId="5B7F2C20"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8CCB9E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210439BF"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 El fundamento legal;</w:t>
      </w:r>
    </w:p>
    <w:p w14:paraId="3A2806AA"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 El periodo de reserva, y</w:t>
      </w:r>
    </w:p>
    <w:p w14:paraId="2C947D07"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VII. La rúbrica del titular del área.</w:t>
      </w:r>
    </w:p>
    <w:p w14:paraId="578D442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CD3EE4">
        <w:rPr>
          <w:rFonts w:ascii="Palatino Linotype" w:hAnsi="Palatino Linotype" w:cs="Arial"/>
          <w:i/>
        </w:rPr>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6C2386D3" w14:textId="77777777" w:rsidR="00BA2D46" w:rsidRPr="00CD3EE4"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482846BE" w:rsidR="00677F4D" w:rsidRPr="00CD3EE4" w:rsidRDefault="007B3EA1"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Pr>
          <w:rFonts w:ascii="Palatino Linotype" w:hAnsi="Palatino Linotype" w:cs="Arial"/>
          <w:b/>
          <w:i/>
          <w:noProof/>
          <w:lang w:eastAsia="es-MX"/>
        </w:rPr>
        <mc:AlternateContent>
          <mc:Choice Requires="wps">
            <w:drawing>
              <wp:anchor distT="0" distB="0" distL="114300" distR="114300" simplePos="0" relativeHeight="251662336" behindDoc="0" locked="0" layoutInCell="1" allowOverlap="1" wp14:anchorId="4C2EBD91" wp14:editId="4093A9E3">
                <wp:simplePos x="0" y="0"/>
                <wp:positionH relativeFrom="column">
                  <wp:posOffset>408197</wp:posOffset>
                </wp:positionH>
                <wp:positionV relativeFrom="paragraph">
                  <wp:posOffset>447661</wp:posOffset>
                </wp:positionV>
                <wp:extent cx="5136204" cy="3959158"/>
                <wp:effectExtent l="0" t="0" r="20320" b="16510"/>
                <wp:wrapNone/>
                <wp:docPr id="26" name="Conector recto 26"/>
                <wp:cNvGraphicFramePr/>
                <a:graphic xmlns:a="http://schemas.openxmlformats.org/drawingml/2006/main">
                  <a:graphicData uri="http://schemas.microsoft.com/office/word/2010/wordprocessingShape">
                    <wps:wsp>
                      <wps:cNvCnPr/>
                      <wps:spPr>
                        <a:xfrm>
                          <a:off x="0" y="0"/>
                          <a:ext cx="5136204" cy="39591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F8D787" id="Conector recto 2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15pt,35.25pt" to="436.6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" strokecolor="#5b9bd5 [3204]" strokeweight=".5pt">
                <v:stroke joinstyle="miter"/>
              </v:line>
            </w:pict>
          </mc:Fallback>
        </mc:AlternateContent>
      </w:r>
      <w:r w:rsidR="00677F4D" w:rsidRPr="00CD3EE4">
        <w:rPr>
          <w:rFonts w:ascii="Palatino Linotype" w:hAnsi="Palatino Linotype" w:cs="Arial"/>
          <w:b/>
          <w:i/>
        </w:rPr>
        <w:t>Quincuagésimo tercero.</w:t>
      </w:r>
      <w:r w:rsidR="00677F4D" w:rsidRPr="00CD3EE4">
        <w:rPr>
          <w:rFonts w:ascii="Palatino Linotype" w:hAnsi="Palatino Linotype" w:cs="Arial"/>
          <w:i/>
        </w:rPr>
        <w:t xml:space="preserve"> El formato para señalar la clasificación parcial de un documento, es el siguiente:</w:t>
      </w:r>
    </w:p>
    <w:p w14:paraId="14D7520E" w14:textId="29F84C8E" w:rsidR="00677F4D" w:rsidRPr="00677F4D" w:rsidRDefault="00677F4D" w:rsidP="00BA2D46">
      <w:pPr>
        <w:tabs>
          <w:tab w:val="left" w:pos="66"/>
        </w:tabs>
        <w:spacing w:after="0" w:line="240" w:lineRule="auto"/>
        <w:ind w:left="567" w:right="567"/>
        <w:contextualSpacing/>
        <w:jc w:val="both"/>
        <w:rPr>
          <w:rFonts w:ascii="Palatino Linotype" w:eastAsia="MS Mincho" w:hAnsi="Palatino Linotype" w:cs="Arial"/>
          <w:sz w:val="24"/>
          <w:szCs w:val="24"/>
          <w:lang w:val="es-ES_tradnl" w:eastAsia="es-ES"/>
        </w:rPr>
      </w:pPr>
      <w:r>
        <w:rPr>
          <w:rFonts w:ascii="Palatino Linotype" w:hAnsi="Palatino Linotype" w:cs="Arial"/>
          <w:i/>
          <w:noProof/>
          <w:lang w:eastAsia="es-MX"/>
        </w:rPr>
        <w:lastRenderedPageBreak/>
        <w:drawing>
          <wp:inline distT="0" distB="0" distL="0" distR="0" wp14:anchorId="24CC4B30" wp14:editId="2B9AC926">
            <wp:extent cx="4977517" cy="6798366"/>
            <wp:effectExtent l="57150" t="57150" r="109220" b="11684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6676" cy="66606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9965A9" w14:textId="077734D6"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Una </w:t>
      </w:r>
      <w:r w:rsidRPr="00BA2D46">
        <w:rPr>
          <w:rFonts w:ascii="Palatino Linotype" w:hAnsi="Palatino Linotype" w:cs="Bookman Old Style"/>
          <w:sz w:val="24"/>
          <w:szCs w:val="24"/>
        </w:rPr>
        <w:t xml:space="preserve">vez </w:t>
      </w:r>
      <w:r w:rsidRPr="00BA2D46">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Transparencia.</w:t>
      </w:r>
    </w:p>
    <w:p w14:paraId="610BEFC3" w14:textId="77777777"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La intervención del Comité de Transparencia.</w:t>
      </w:r>
    </w:p>
    <w:p w14:paraId="6EA23D06" w14:textId="5FB3CC12" w:rsidR="00677F4D" w:rsidRPr="00BA2D46"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BA2D46">
        <w:rPr>
          <w:rFonts w:ascii="Palatino Linotype" w:hAnsi="Palatino Linotype" w:cs="Arial"/>
          <w:b/>
          <w:sz w:val="24"/>
          <w:szCs w:val="24"/>
        </w:rPr>
        <w:t>Formalidades para emitir el Acuerdo de Clasificación.</w:t>
      </w:r>
    </w:p>
    <w:p w14:paraId="067D955E" w14:textId="7CD16B6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A2D46">
        <w:rPr>
          <w:rFonts w:ascii="Palatino Linotype" w:eastAsia="MS Gothic" w:hAnsi="Palatino Linotype" w:cs="Times New Roman"/>
          <w:b/>
          <w:sz w:val="24"/>
          <w:szCs w:val="24"/>
          <w:u w:val="single"/>
        </w:rPr>
        <w:t>confirmar, modificar o revocar</w:t>
      </w:r>
      <w:r w:rsidRPr="00BA2D46">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BA2D46">
        <w:rPr>
          <w:rFonts w:ascii="Palatino Linotype" w:eastAsia="MS Gothic" w:hAnsi="Palatino Linotype" w:cs="Times New Roman"/>
          <w:b/>
          <w:sz w:val="24"/>
          <w:szCs w:val="24"/>
          <w:u w:val="single"/>
        </w:rPr>
        <w:t>no aprueba</w:t>
      </w:r>
      <w:r w:rsidRPr="00BA2D46">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6BF0D0B9"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Evidentemente, esta decisión implica una restricción a un derecho humano, por lo tanto, puede generar un agravio a</w:t>
      </w:r>
      <w:r w:rsidR="004B2816">
        <w:rPr>
          <w:rFonts w:ascii="Palatino Linotype" w:eastAsia="MS Gothic" w:hAnsi="Palatino Linotype" w:cs="Times New Roman"/>
          <w:sz w:val="24"/>
          <w:szCs w:val="24"/>
        </w:rPr>
        <w:t xml:space="preserve"> </w:t>
      </w:r>
      <w:r w:rsidRPr="00BA2D46">
        <w:rPr>
          <w:rFonts w:ascii="Palatino Linotype" w:eastAsia="MS Gothic" w:hAnsi="Palatino Linotype" w:cs="Times New Roman"/>
          <w:sz w:val="24"/>
          <w:szCs w:val="24"/>
        </w:rPr>
        <w:t>l</w:t>
      </w:r>
      <w:r w:rsidR="004B2816">
        <w:rPr>
          <w:rFonts w:ascii="Palatino Linotype" w:eastAsia="MS Gothic" w:hAnsi="Palatino Linotype" w:cs="Times New Roman"/>
          <w:sz w:val="24"/>
          <w:szCs w:val="24"/>
        </w:rPr>
        <w:t>a</w:t>
      </w:r>
      <w:r w:rsidRPr="00BA2D46">
        <w:rPr>
          <w:rFonts w:ascii="Palatino Linotype" w:eastAsia="MS Gothic" w:hAnsi="Palatino Linotype" w:cs="Times New Roman"/>
          <w:sz w:val="24"/>
          <w:szCs w:val="24"/>
        </w:rPr>
        <w:t xml:space="preserve"> particular y, en consecuencia, es necesario que </w:t>
      </w:r>
      <w:r w:rsidRPr="00BA2D46">
        <w:rPr>
          <w:rFonts w:ascii="Palatino Linotype" w:eastAsia="MS Gothic" w:hAnsi="Palatino Linotype" w:cs="Times New Roman"/>
          <w:b/>
          <w:sz w:val="24"/>
          <w:szCs w:val="24"/>
          <w:u w:val="single"/>
        </w:rPr>
        <w:t>el acto reúna con los requisitos elementales</w:t>
      </w:r>
      <w:r w:rsidRPr="00BA2D46">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w:t>
      </w:r>
      <w:r w:rsidRPr="00BA2D46">
        <w:rPr>
          <w:rFonts w:ascii="Palatino Linotype" w:eastAsia="MS Gothic" w:hAnsi="Palatino Linotype" w:cs="Times New Roman"/>
          <w:sz w:val="24"/>
          <w:szCs w:val="24"/>
        </w:rPr>
        <w:lastRenderedPageBreak/>
        <w:t>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12FE8E"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757BF987"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 </w:t>
      </w:r>
      <w:r w:rsidRPr="00BA2D46">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77058F5" w14:textId="28B105FE" w:rsidR="00677F4D" w:rsidRPr="00BA2D46"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Requisitos de fondo del Acuerdo de Clasificación.</w:t>
      </w:r>
    </w:p>
    <w:p w14:paraId="68568D89" w14:textId="736593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BA2D46">
        <w:rPr>
          <w:rFonts w:ascii="Palatino Linotype" w:eastAsia="MS Gothic" w:hAnsi="Palatino Linotype" w:cs="Times New Roman"/>
          <w:sz w:val="24"/>
          <w:szCs w:val="24"/>
        </w:rPr>
        <w:lastRenderedPageBreak/>
        <w:t>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3BEE6F"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De lo </w:t>
      </w:r>
      <w:r w:rsidRPr="00BA2D46">
        <w:rPr>
          <w:rFonts w:ascii="Palatino Linotype" w:eastAsia="MS Gothic" w:hAnsi="Palatino Linotype" w:cs="Times New Roman"/>
          <w:sz w:val="24"/>
          <w:szCs w:val="24"/>
        </w:rPr>
        <w:t>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BA2D46" w:rsidRDefault="00677F4D" w:rsidP="00677F4D">
      <w:pPr>
        <w:pStyle w:val="Prrafodelista"/>
        <w:rPr>
          <w:rFonts w:ascii="Palatino Linotype" w:eastAsia="MS Mincho" w:hAnsi="Palatino Linotype" w:cs="Arial"/>
          <w:sz w:val="24"/>
          <w:szCs w:val="24"/>
          <w:lang w:val="es-ES_tradnl" w:eastAsia="es-ES"/>
        </w:rPr>
      </w:pPr>
    </w:p>
    <w:p w14:paraId="2036D1B9" w14:textId="0BB6B343"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Han </w:t>
      </w:r>
      <w:r w:rsidR="00BA2D46" w:rsidRPr="00BA2D46">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BA2D46">
        <w:rPr>
          <w:rFonts w:ascii="Palatino Linotype" w:eastAsia="MS Gothic" w:hAnsi="Palatino Linotype" w:cs="Times New Roman"/>
          <w:i/>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00BA2D46" w:rsidRPr="00BA2D46">
        <w:rPr>
          <w:rFonts w:ascii="Palatino Linotype" w:eastAsia="MS Gothic" w:hAnsi="Palatino Linotype" w:cs="Times New Roman"/>
          <w:i/>
          <w:sz w:val="24"/>
          <w:szCs w:val="24"/>
        </w:rPr>
        <w:lastRenderedPageBreak/>
        <w:t>ciertos, normalmente a partir del análisis de las pruebas, lo cual se debe exteriorizar en una argumentación o juicio de hecho</w:t>
      </w:r>
      <w:r w:rsidR="00BA2D46" w:rsidRPr="00BA2D46">
        <w:rPr>
          <w:rFonts w:ascii="Palatino Linotype" w:eastAsia="MS Gothic" w:hAnsi="Palatino Linotype" w:cs="Times New Roman"/>
          <w:sz w:val="24"/>
          <w:szCs w:val="24"/>
        </w:rPr>
        <w:t>....”</w:t>
      </w:r>
      <w:r w:rsidR="00BA2D46" w:rsidRPr="00BA2D46">
        <w:rPr>
          <w:rFonts w:ascii="Palatino Linotype" w:eastAsia="MS Gothic" w:hAnsi="Palatino Linotype" w:cs="Times New Roman"/>
          <w:sz w:val="24"/>
          <w:szCs w:val="24"/>
          <w:vertAlign w:val="superscript"/>
        </w:rPr>
        <w:footnoteReference w:id="5"/>
      </w:r>
    </w:p>
    <w:p w14:paraId="730F8C0D" w14:textId="77777777" w:rsidR="00BA2D46" w:rsidRPr="00BA2D46" w:rsidRDefault="00BA2D46" w:rsidP="00BA2D46">
      <w:pPr>
        <w:rPr>
          <w:rFonts w:ascii="Palatino Linotype" w:eastAsia="MS Mincho" w:hAnsi="Palatino Linotype" w:cs="Arial"/>
          <w:sz w:val="24"/>
          <w:szCs w:val="24"/>
          <w:lang w:val="es-ES_tradnl" w:eastAsia="es-ES"/>
        </w:rPr>
      </w:pPr>
    </w:p>
    <w:p w14:paraId="723EECCE" w14:textId="4154479B"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Por </w:t>
      </w:r>
      <w:r w:rsidRPr="00BA2D46">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078B0BD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7C51F538"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58F795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333/88. Adilia Romero. 26 de octubre de 1988. Unanimidad de votos. Ponente: Arnoldo Nájera Virgen. Secretario: Enrique Crispín Campos Ramírez.</w:t>
      </w:r>
    </w:p>
    <w:p w14:paraId="6C2EB560"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56F11B9C" w14:textId="77777777" w:rsidR="00BA2D46" w:rsidRPr="00CD3EE4"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CD3EE4">
        <w:rPr>
          <w:rFonts w:ascii="Palatino Linotype" w:hAnsi="Palatino Linotype" w:cs="Arial"/>
          <w:i/>
          <w:color w:val="000000"/>
        </w:rPr>
        <w:lastRenderedPageBreak/>
        <w:t>Amparo directo 7/96. Pedro Vicente López Miro. 21 de febrero de 1996. Unanimidad de votos. Ponente: María Eugenia Estela Martínez Cardiel. Secretario: Enrique Baigts Muñoz.</w:t>
      </w:r>
    </w:p>
    <w:p w14:paraId="594BE5AA" w14:textId="77777777" w:rsidR="00BA2D46" w:rsidRPr="00677F4D"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 </w:t>
      </w:r>
      <w:r w:rsidR="00BA2D46" w:rsidRPr="00BA2D46">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EE0762"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F202AC" w:rsidRDefault="00BA2D46" w:rsidP="00F202AC">
      <w:pPr>
        <w:rPr>
          <w:rFonts w:ascii="Palatino Linotype" w:eastAsia="MS Mincho" w:hAnsi="Palatino Linotype" w:cs="Arial"/>
          <w:sz w:val="24"/>
          <w:szCs w:val="24"/>
          <w:lang w:val="es-ES_tradnl" w:eastAsia="es-ES"/>
        </w:rPr>
      </w:pPr>
    </w:p>
    <w:p w14:paraId="3E181E7B" w14:textId="5598740B" w:rsidR="00BA2D46" w:rsidRPr="00627D87"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Ahora </w:t>
      </w:r>
      <w:r w:rsidRPr="00BA2D46">
        <w:rPr>
          <w:rFonts w:ascii="Palatino Linotype" w:eastAsia="MS Gothic" w:hAnsi="Palatino Linotype" w:cs="Times New Roman"/>
          <w:sz w:val="24"/>
          <w:szCs w:val="24"/>
        </w:rPr>
        <w:t xml:space="preserve">bien, </w:t>
      </w:r>
      <w:r w:rsidRPr="00BA2D46">
        <w:rPr>
          <w:rFonts w:ascii="Palatino Linotype" w:eastAsia="MS Gothic" w:hAnsi="Palatino Linotype" w:cs="Times New Roman"/>
          <w:b/>
          <w:sz w:val="24"/>
          <w:szCs w:val="24"/>
          <w:u w:val="single"/>
        </w:rPr>
        <w:t>para cada caso además de fundar y motivar</w:t>
      </w:r>
      <w:r w:rsidRPr="00BA2D46">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BA2D46">
        <w:rPr>
          <w:rFonts w:ascii="Palatino Linotype" w:eastAsia="MS Gothic" w:hAnsi="Palatino Linotype" w:cs="Times New Roman"/>
          <w:sz w:val="24"/>
          <w:szCs w:val="24"/>
        </w:rPr>
        <w:lastRenderedPageBreak/>
        <w:t>no así todos los datos contenidos en dicho documento que son datos personales</w:t>
      </w:r>
      <w:r w:rsidRPr="00BA2D46">
        <w:rPr>
          <w:rFonts w:ascii="Palatino Linotype" w:eastAsia="MS Gothic" w:hAnsi="Palatino Linotype" w:cs="Times New Roman"/>
          <w:sz w:val="24"/>
          <w:szCs w:val="24"/>
          <w:vertAlign w:val="superscript"/>
        </w:rPr>
        <w:footnoteReference w:id="6"/>
      </w:r>
      <w:r w:rsidRPr="00BA2D46">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A2D46">
        <w:rPr>
          <w:rFonts w:ascii="Palatino Linotype" w:eastAsia="MS Gothic" w:hAnsi="Palatino Linotype" w:cs="Times New Roman"/>
          <w:sz w:val="24"/>
          <w:szCs w:val="24"/>
          <w:lang w:val="es-ES"/>
        </w:rPr>
        <w:t xml:space="preserve">Clave Única de Registro de Población (CURP), Registro Federal de Contribuyentes (R.F.C.), los Códigos Bidimensionales, también denominados Códigos QR, son datos  susceptibles de clasificarse como confidenciales </w:t>
      </w:r>
      <w:r w:rsidRPr="00627D87">
        <w:rPr>
          <w:rFonts w:ascii="Palatino Linotype" w:eastAsia="MS Gothic" w:hAnsi="Palatino Linotype" w:cs="Times New Roman"/>
          <w:sz w:val="24"/>
          <w:szCs w:val="24"/>
          <w:lang w:val="es-ES"/>
        </w:rPr>
        <w:t>mediante una versión pública que deje a la vista los datos que ofrezcan la información requerida.</w:t>
      </w:r>
    </w:p>
    <w:p w14:paraId="24443C3B" w14:textId="77777777" w:rsidR="00BA2D46" w:rsidRPr="00627D87" w:rsidRDefault="00BA2D46" w:rsidP="00F202AC">
      <w:pPr>
        <w:rPr>
          <w:rFonts w:ascii="Palatino Linotype" w:eastAsia="MS Mincho" w:hAnsi="Palatino Linotype" w:cs="Arial"/>
          <w:sz w:val="24"/>
          <w:szCs w:val="24"/>
          <w:lang w:val="es-ES_tradnl" w:eastAsia="es-ES"/>
        </w:rPr>
      </w:pPr>
    </w:p>
    <w:p w14:paraId="48E69C10" w14:textId="78500CA6" w:rsidR="00BA2D46" w:rsidRPr="00627D87"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627D87">
        <w:rPr>
          <w:rFonts w:ascii="Palatino Linotype" w:eastAsia="MS Mincho" w:hAnsi="Palatino Linotype" w:cs="Arial"/>
          <w:sz w:val="24"/>
          <w:szCs w:val="24"/>
          <w:lang w:val="es-ES_tradnl" w:eastAsia="es-ES"/>
        </w:rPr>
        <w:t xml:space="preserve">Otro </w:t>
      </w:r>
      <w:r w:rsidRPr="00627D87">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7853F42" w14:textId="31F95251" w:rsidR="00627D87" w:rsidRDefault="00627D87" w:rsidP="00627D87">
      <w:pPr>
        <w:rPr>
          <w:rFonts w:ascii="Palatino Linotype" w:eastAsia="MS Mincho" w:hAnsi="Palatino Linotype" w:cs="Arial"/>
          <w:sz w:val="24"/>
          <w:szCs w:val="24"/>
          <w:lang w:val="es-ES_tradnl" w:eastAsia="es-ES"/>
        </w:rPr>
      </w:pPr>
    </w:p>
    <w:p w14:paraId="407E0C51" w14:textId="5E37A42B" w:rsidR="00627D87" w:rsidRPr="00627D87" w:rsidRDefault="00B64BC7" w:rsidP="00627D87">
      <w:pPr>
        <w:keepNext/>
        <w:keepLines/>
        <w:spacing w:before="240" w:after="0" w:line="360" w:lineRule="auto"/>
        <w:outlineLvl w:val="0"/>
        <w:rPr>
          <w:rFonts w:ascii="Palatino Linotype" w:eastAsia="MS Mincho" w:hAnsi="Palatino Linotype" w:cstheme="majorBidi"/>
          <w:b/>
          <w:sz w:val="24"/>
          <w:szCs w:val="24"/>
          <w:lang w:val="es-ES_tradnl" w:eastAsia="es-ES"/>
        </w:rPr>
      </w:pPr>
      <w:r>
        <w:rPr>
          <w:rFonts w:ascii="Palatino Linotype" w:eastAsia="MS Mincho" w:hAnsi="Palatino Linotype" w:cstheme="majorBidi"/>
          <w:b/>
          <w:sz w:val="24"/>
          <w:szCs w:val="24"/>
          <w:lang w:val="es-ES_tradnl" w:eastAsia="es-ES"/>
        </w:rPr>
        <w:t>SEXTO</w:t>
      </w:r>
      <w:r w:rsidR="00627D87" w:rsidRPr="00627D87">
        <w:rPr>
          <w:rFonts w:ascii="Palatino Linotype" w:eastAsia="MS Mincho" w:hAnsi="Palatino Linotype" w:cstheme="majorBidi"/>
          <w:b/>
          <w:sz w:val="24"/>
          <w:szCs w:val="24"/>
          <w:lang w:val="es-ES_tradnl" w:eastAsia="es-ES"/>
        </w:rPr>
        <w:t>. De los Elementos de Seguridad</w:t>
      </w:r>
    </w:p>
    <w:p w14:paraId="32022654" w14:textId="4D58C536"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En </w:t>
      </w:r>
      <w:r w:rsidRPr="00B64BC7">
        <w:rPr>
          <w:rFonts w:ascii="Palatino Linotype" w:eastAsia="Calibri" w:hAnsi="Palatino Linotype"/>
          <w:sz w:val="24"/>
          <w:szCs w:val="24"/>
        </w:rPr>
        <w:t>atención a la información requerida sobre la nómina general, se tiene que la misma contiene lo referente a los elementos de seguridad pública, en este sentido es necesario señalar que las condiciones en las cuales de se deberá atender a la solicitud adquieren una especial naturaleza.</w:t>
      </w:r>
    </w:p>
    <w:p w14:paraId="619294F6" w14:textId="6E205BB5"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Calibri" w:hAnsi="Palatino Linotype"/>
          <w:sz w:val="24"/>
          <w:szCs w:val="24"/>
        </w:rPr>
        <w:lastRenderedPageBreak/>
        <w:t xml:space="preserve">Así, </w:t>
      </w:r>
      <w:r w:rsidRPr="00B64BC7">
        <w:rPr>
          <w:rFonts w:ascii="Palatino Linotype" w:hAnsi="Palatino Linotype"/>
          <w:sz w:val="24"/>
          <w:szCs w:val="24"/>
          <w:lang w:eastAsia="es-MX"/>
        </w:rPr>
        <w:t>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6A6B1315" w14:textId="48061B43" w:rsidR="00627D87" w:rsidRDefault="00627D87" w:rsidP="00627D87">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C1BAABF" w14:textId="77777777" w:rsidR="00627D87" w:rsidRPr="009C3219" w:rsidRDefault="00627D87" w:rsidP="00627D87">
      <w:pPr>
        <w:spacing w:before="240" w:after="240" w:line="240" w:lineRule="auto"/>
        <w:ind w:left="567" w:right="616"/>
        <w:contextualSpacing/>
        <w:jc w:val="both"/>
        <w:rPr>
          <w:rFonts w:ascii="Palatino Linotype" w:hAnsi="Palatino Linotype"/>
          <w:i/>
        </w:rPr>
      </w:pPr>
      <w:r w:rsidRPr="009C3219">
        <w:rPr>
          <w:rFonts w:ascii="Palatino Linotype" w:hAnsi="Palatino Linotype"/>
          <w:b/>
          <w:i/>
        </w:rPr>
        <w:t>“Artículo 140.</w:t>
      </w:r>
      <w:r w:rsidRPr="009C3219">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6C721E4D" w14:textId="77777777" w:rsidR="00627D87" w:rsidRPr="009C3219" w:rsidRDefault="00627D87" w:rsidP="00627D87">
      <w:pPr>
        <w:spacing w:before="240" w:after="240" w:line="240" w:lineRule="auto"/>
        <w:ind w:left="567" w:right="616"/>
        <w:contextualSpacing/>
        <w:jc w:val="both"/>
        <w:rPr>
          <w:rFonts w:ascii="Palatino Linotype" w:hAnsi="Palatino Linotype"/>
          <w:i/>
        </w:rPr>
      </w:pPr>
      <w:r w:rsidRPr="009C3219">
        <w:rPr>
          <w:rFonts w:ascii="Palatino Linotype" w:hAnsi="Palatino Linotype"/>
          <w:i/>
        </w:rPr>
        <w:t xml:space="preserve">I. Comprometa la seguridad pública y cuente con un propósito genuino y un efecto demostrable; </w:t>
      </w:r>
    </w:p>
    <w:p w14:paraId="710163A9" w14:textId="77777777" w:rsidR="00627D87" w:rsidRPr="009C3219" w:rsidRDefault="00627D87" w:rsidP="00627D87">
      <w:pPr>
        <w:spacing w:before="240" w:after="240" w:line="240" w:lineRule="auto"/>
        <w:ind w:left="567" w:right="616"/>
        <w:contextualSpacing/>
        <w:jc w:val="both"/>
        <w:rPr>
          <w:rFonts w:ascii="Palatino Linotype" w:hAnsi="Palatino Linotype"/>
          <w:i/>
        </w:rPr>
      </w:pPr>
      <w:r w:rsidRPr="009C3219">
        <w:rPr>
          <w:rFonts w:ascii="Palatino Linotype" w:hAnsi="Palatino Linotype"/>
          <w:i/>
        </w:rPr>
        <w:t xml:space="preserve">II. Pueda menoscabar la conducción de las negociaciones y relaciones internacionales; </w:t>
      </w:r>
    </w:p>
    <w:p w14:paraId="5D59359E" w14:textId="77777777" w:rsidR="00627D87" w:rsidRPr="009C3219" w:rsidRDefault="00627D87" w:rsidP="00627D87">
      <w:pPr>
        <w:spacing w:before="240" w:after="240" w:line="240" w:lineRule="auto"/>
        <w:ind w:left="567" w:right="616"/>
        <w:contextualSpacing/>
        <w:jc w:val="both"/>
        <w:rPr>
          <w:rFonts w:ascii="Palatino Linotype" w:hAnsi="Palatino Linotype"/>
          <w:b/>
          <w:i/>
        </w:rPr>
      </w:pPr>
      <w:r w:rsidRPr="009C3219">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r w:rsidRPr="009C3219">
        <w:rPr>
          <w:rFonts w:ascii="Palatino Linotype" w:hAnsi="Palatino Linotype"/>
          <w:b/>
          <w:i/>
        </w:rPr>
        <w:t>IV. Ponga en riesgo la vida, la seguridad o la salud de una persona física;</w:t>
      </w:r>
    </w:p>
    <w:p w14:paraId="71E29283" w14:textId="62972A44" w:rsidR="00627D87" w:rsidRDefault="00627D87" w:rsidP="00627D87">
      <w:pPr>
        <w:spacing w:before="240" w:after="240" w:line="240" w:lineRule="auto"/>
        <w:ind w:left="567" w:right="616"/>
        <w:contextualSpacing/>
        <w:jc w:val="both"/>
        <w:rPr>
          <w:rFonts w:ascii="Palatino Linotype" w:eastAsia="Calibri" w:hAnsi="Palatino Linotype"/>
          <w:i/>
        </w:rPr>
      </w:pPr>
      <w:r w:rsidRPr="009C3219">
        <w:rPr>
          <w:rFonts w:ascii="Palatino Linotype" w:hAnsi="Palatino Linotype"/>
          <w:i/>
        </w:rPr>
        <w:t xml:space="preserve"> (…)”</w:t>
      </w:r>
    </w:p>
    <w:p w14:paraId="2D58B8EC" w14:textId="77777777" w:rsidR="00627D87" w:rsidRPr="00627D87" w:rsidRDefault="00627D87" w:rsidP="00627D87">
      <w:pPr>
        <w:spacing w:before="240" w:after="240" w:line="240" w:lineRule="auto"/>
        <w:ind w:left="567" w:right="616"/>
        <w:contextualSpacing/>
        <w:jc w:val="both"/>
        <w:rPr>
          <w:rFonts w:ascii="Palatino Linotype" w:eastAsia="Calibri" w:hAnsi="Palatino Linotype"/>
          <w:i/>
        </w:rPr>
      </w:pPr>
    </w:p>
    <w:p w14:paraId="29E55509" w14:textId="12A4195C" w:rsidR="00627D87" w:rsidRPr="00AD70E6" w:rsidRDefault="00627D87" w:rsidP="00627D87">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En </w:t>
      </w:r>
      <w:r w:rsidRPr="00B64BC7">
        <w:rPr>
          <w:rFonts w:ascii="Palatino Linotype" w:hAnsi="Palatino Linotype"/>
          <w:sz w:val="24"/>
          <w:szCs w:val="24"/>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B64BC7">
        <w:rPr>
          <w:rFonts w:ascii="Palatino Linotype" w:hAnsi="Palatino Linotype" w:cs="Tahoma"/>
          <w:bCs/>
          <w:sz w:val="24"/>
          <w:szCs w:val="24"/>
          <w:lang w:eastAsia="es-MX"/>
        </w:rPr>
        <w:t xml:space="preserve">; así, dicha información puede ser utilizada para </w:t>
      </w:r>
      <w:r w:rsidRPr="00B64BC7">
        <w:rPr>
          <w:rFonts w:ascii="Palatino Linotype" w:hAnsi="Palatino Linotype" w:cs="Tahoma"/>
          <w:b/>
          <w:bCs/>
          <w:sz w:val="24"/>
          <w:szCs w:val="24"/>
          <w:lang w:eastAsia="es-MX"/>
        </w:rPr>
        <w:t xml:space="preserve">vulnerar la vida, seguridad o salud de dichos elementos, incluso la de sus familias o entorno social, </w:t>
      </w:r>
      <w:r w:rsidRPr="00B64BC7">
        <w:rPr>
          <w:rFonts w:ascii="Palatino Linotype" w:hAnsi="Palatino Linotype" w:cs="Tahoma"/>
          <w:bCs/>
          <w:sz w:val="24"/>
          <w:szCs w:val="24"/>
          <w:lang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2BE50DF8" w14:textId="50520C61"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lastRenderedPageBreak/>
        <w:t xml:space="preserve">El </w:t>
      </w:r>
      <w:r w:rsidRPr="00B64BC7">
        <w:rPr>
          <w:rFonts w:ascii="Palatino Linotype" w:eastAsia="Calibri" w:hAnsi="Palatino Linotype" w:cs="Tahoma"/>
          <w:bCs/>
          <w:sz w:val="24"/>
          <w:szCs w:val="24"/>
          <w:lang w:eastAsia="es-MX"/>
        </w:rPr>
        <w:t>proporcionar el nombre de los elementos policiales operativos en la nómina general, pone en riesgo de manera directa la vida y la seguridad de dichos servidores, siendo obligación de la Institución protegerla en todo momento para salvaguarda de sus integrantes.</w:t>
      </w:r>
    </w:p>
    <w:p w14:paraId="1A2A88E4" w14:textId="77777777" w:rsidR="00627D87" w:rsidRPr="00B64BC7" w:rsidRDefault="00627D87" w:rsidP="00627D87">
      <w:pPr>
        <w:rPr>
          <w:rFonts w:ascii="Palatino Linotype" w:eastAsia="MS Mincho" w:hAnsi="Palatino Linotype" w:cs="Arial"/>
          <w:sz w:val="24"/>
          <w:szCs w:val="24"/>
          <w:lang w:val="es-ES_tradnl" w:eastAsia="es-ES"/>
        </w:rPr>
      </w:pPr>
    </w:p>
    <w:p w14:paraId="76B1B2F0" w14:textId="37D3DD7D"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Lo </w:t>
      </w:r>
      <w:r w:rsidRPr="00B64BC7">
        <w:rPr>
          <w:rFonts w:ascii="Palatino Linotype" w:hAnsi="Palatino Linotype" w:cs="Arial"/>
          <w:sz w:val="24"/>
          <w:szCs w:val="24"/>
        </w:rPr>
        <w:t xml:space="preserve">anterior </w:t>
      </w:r>
      <w:r w:rsidRPr="00B64BC7">
        <w:rPr>
          <w:rFonts w:ascii="Palatino Linotype" w:eastAsia="Calibri" w:hAnsi="Palatino Linotype" w:cs="Tahoma"/>
          <w:bCs/>
          <w:sz w:val="24"/>
          <w:szCs w:val="24"/>
          <w:lang w:eastAsia="es-MX"/>
        </w:rPr>
        <w:t>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4876EBB0" w14:textId="77777777" w:rsidR="00627D87" w:rsidRPr="00B64BC7" w:rsidRDefault="00627D87" w:rsidP="00627D87">
      <w:pPr>
        <w:rPr>
          <w:rFonts w:ascii="Palatino Linotype" w:eastAsia="MS Mincho" w:hAnsi="Palatino Linotype" w:cs="Arial"/>
          <w:sz w:val="24"/>
          <w:szCs w:val="24"/>
          <w:lang w:val="es-ES_tradnl" w:eastAsia="es-ES"/>
        </w:rPr>
      </w:pPr>
    </w:p>
    <w:p w14:paraId="55E4E01F" w14:textId="6E3349E8"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Asimismo, </w:t>
      </w:r>
      <w:r w:rsidRPr="00B64BC7">
        <w:rPr>
          <w:rFonts w:ascii="Palatino Linotype" w:eastAsia="Calibri" w:hAnsi="Palatino Linotype" w:cs="Tahoma"/>
          <w:bCs/>
          <w:sz w:val="24"/>
          <w:szCs w:val="24"/>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64BC7">
        <w:rPr>
          <w:rFonts w:ascii="Palatino Linotype" w:eastAsia="Calibri" w:hAnsi="Palatino Linotype" w:cs="Tahoma"/>
          <w:b/>
          <w:bCs/>
          <w:sz w:val="24"/>
          <w:szCs w:val="24"/>
          <w:lang w:eastAsia="es-MX"/>
        </w:rPr>
        <w:t xml:space="preserve"> SUJETO OBLIGADO</w:t>
      </w:r>
      <w:r w:rsidRPr="00B64BC7">
        <w:rPr>
          <w:rFonts w:ascii="Palatino Linotype" w:eastAsia="Calibri" w:hAnsi="Palatino Linotype" w:cs="Tahoma"/>
          <w:bCs/>
          <w:sz w:val="24"/>
          <w:szCs w:val="24"/>
          <w:lang w:eastAsia="es-MX"/>
        </w:rPr>
        <w:t>, colocando en inminente riesgo la vida de todos los integrantes, menoscabando así las actividades de prevención del delito y combate a la delincuencia.</w:t>
      </w:r>
    </w:p>
    <w:p w14:paraId="6BC0D6F8" w14:textId="77777777" w:rsidR="00627D87" w:rsidRPr="00B64BC7" w:rsidRDefault="00627D87" w:rsidP="00627D87">
      <w:pPr>
        <w:rPr>
          <w:rFonts w:ascii="Palatino Linotype" w:eastAsia="MS Mincho" w:hAnsi="Palatino Linotype" w:cs="Arial"/>
          <w:sz w:val="24"/>
          <w:szCs w:val="24"/>
          <w:lang w:val="es-ES_tradnl" w:eastAsia="es-ES"/>
        </w:rPr>
      </w:pPr>
    </w:p>
    <w:p w14:paraId="40A742F7" w14:textId="2886447F" w:rsidR="00627D8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Así </w:t>
      </w:r>
      <w:r w:rsidRPr="00B64BC7">
        <w:rPr>
          <w:rFonts w:ascii="Palatino Linotype" w:eastAsia="Calibri" w:hAnsi="Palatino Linotype" w:cs="Tahoma"/>
          <w:bCs/>
          <w:sz w:val="24"/>
          <w:szCs w:val="24"/>
          <w:lang w:eastAsia="es-MX"/>
        </w:rPr>
        <w:t xml:space="preserve">como el artículo 6º Constitucional por un lado garantiza el derecho de acceso a la información, por otro lado el derecho a la vida y la seguridad de las </w:t>
      </w:r>
      <w:r w:rsidRPr="00B64BC7">
        <w:rPr>
          <w:rFonts w:ascii="Palatino Linotype" w:eastAsia="Calibri" w:hAnsi="Palatino Linotype" w:cs="Tahoma"/>
          <w:bCs/>
          <w:sz w:val="24"/>
          <w:szCs w:val="24"/>
          <w:lang w:eastAsia="es-MX"/>
        </w:rPr>
        <w:lastRenderedPageBreak/>
        <w:t>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5AB61891" w14:textId="77777777" w:rsidR="00B64BC7" w:rsidRPr="00B64BC7" w:rsidRDefault="00B64BC7" w:rsidP="00B64BC7">
      <w:pPr>
        <w:rPr>
          <w:rFonts w:ascii="Palatino Linotype" w:eastAsia="MS Mincho" w:hAnsi="Palatino Linotype" w:cs="Arial"/>
          <w:sz w:val="24"/>
          <w:szCs w:val="24"/>
          <w:lang w:val="es-ES_tradnl" w:eastAsia="es-ES"/>
        </w:rPr>
      </w:pPr>
    </w:p>
    <w:p w14:paraId="41FE7AB4" w14:textId="38FF76FE"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El </w:t>
      </w:r>
      <w:r w:rsidRPr="00B64BC7">
        <w:rPr>
          <w:rFonts w:ascii="Palatino Linotype" w:eastAsia="Calibri" w:hAnsi="Palatino Linotype" w:cs="Tahoma"/>
          <w:bCs/>
          <w:sz w:val="24"/>
          <w:szCs w:val="24"/>
          <w:lang w:eastAsia="es-MX"/>
        </w:rPr>
        <w:t>dar el nombre de los servidores públicos operativos pone en riesgo sus vidas y seguridad, ya que pueden ser identificarles, provocando que se utilice la información para amenazar, intimidar o extorsionar al integrante.</w:t>
      </w:r>
    </w:p>
    <w:p w14:paraId="70B00A30" w14:textId="77777777" w:rsidR="00B64BC7" w:rsidRPr="00B64BC7" w:rsidRDefault="00B64BC7" w:rsidP="00B64BC7">
      <w:pPr>
        <w:rPr>
          <w:rFonts w:ascii="Palatino Linotype" w:eastAsia="MS Mincho" w:hAnsi="Palatino Linotype" w:cs="Arial"/>
          <w:sz w:val="24"/>
          <w:szCs w:val="24"/>
          <w:lang w:val="es-ES_tradnl" w:eastAsia="es-ES"/>
        </w:rPr>
      </w:pPr>
    </w:p>
    <w:p w14:paraId="3B84CCC2" w14:textId="328CAB60"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El </w:t>
      </w:r>
      <w:r w:rsidRPr="00B64BC7">
        <w:rPr>
          <w:rFonts w:ascii="Palatino Linotype" w:eastAsia="Calibri" w:hAnsi="Palatino Linotype" w:cs="Tahoma"/>
          <w:bCs/>
          <w:sz w:val="24"/>
          <w:szCs w:val="24"/>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133E3F2" w14:textId="77777777" w:rsidR="00B64BC7" w:rsidRPr="00B64BC7" w:rsidRDefault="00B64BC7" w:rsidP="00B64BC7">
      <w:pPr>
        <w:rPr>
          <w:rFonts w:ascii="Palatino Linotype" w:eastAsia="MS Mincho" w:hAnsi="Palatino Linotype" w:cs="Arial"/>
          <w:sz w:val="24"/>
          <w:szCs w:val="24"/>
          <w:lang w:val="es-ES_tradnl" w:eastAsia="es-ES"/>
        </w:rPr>
      </w:pPr>
    </w:p>
    <w:p w14:paraId="0E265FBF" w14:textId="5BDC6F8F"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En </w:t>
      </w:r>
      <w:r w:rsidRPr="00B64BC7">
        <w:rPr>
          <w:rFonts w:ascii="Palatino Linotype" w:eastAsia="Calibri" w:hAnsi="Palatino Linotype" w:cs="Tahoma"/>
          <w:bCs/>
          <w:sz w:val="24"/>
          <w:szCs w:val="24"/>
          <w:lang w:eastAsia="es-MX"/>
        </w:rPr>
        <w:t xml:space="preserve">ese mismo contexto, resulta pertinente establecer que la Constitución Política de los Estados unidos Mexicanos y los Tratados Internacionales suscritos por el Estado mexicano en materia de Derechos Humanos, establecen que el derecho </w:t>
      </w:r>
      <w:r w:rsidRPr="00B64BC7">
        <w:rPr>
          <w:rFonts w:ascii="Palatino Linotype" w:eastAsia="Calibri" w:hAnsi="Palatino Linotype" w:cs="Tahoma"/>
          <w:bCs/>
          <w:sz w:val="24"/>
          <w:szCs w:val="24"/>
          <w:lang w:eastAsia="es-MX"/>
        </w:rPr>
        <w:lastRenderedPageBreak/>
        <w:t>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3E1D72D0" w14:textId="77777777" w:rsidR="00B64BC7" w:rsidRPr="00B64BC7" w:rsidRDefault="00B64BC7" w:rsidP="00B64BC7">
      <w:pPr>
        <w:rPr>
          <w:rFonts w:ascii="Palatino Linotype" w:eastAsia="MS Mincho" w:hAnsi="Palatino Linotype" w:cs="Arial"/>
          <w:sz w:val="24"/>
          <w:szCs w:val="24"/>
          <w:lang w:val="es-ES_tradnl" w:eastAsia="es-ES"/>
        </w:rPr>
      </w:pPr>
    </w:p>
    <w:p w14:paraId="32B0A7AD" w14:textId="2464400F"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Por </w:t>
      </w:r>
      <w:r w:rsidRPr="00B64BC7">
        <w:rPr>
          <w:rFonts w:ascii="Palatino Linotype" w:eastAsia="Calibri" w:hAnsi="Palatino Linotype" w:cs="Tahoma"/>
          <w:bCs/>
          <w:sz w:val="24"/>
          <w:szCs w:val="24"/>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000D026B" w14:textId="77777777" w:rsidR="00B64BC7" w:rsidRPr="00B64BC7" w:rsidRDefault="00B64BC7" w:rsidP="00B64BC7">
      <w:pPr>
        <w:rPr>
          <w:rFonts w:ascii="Palatino Linotype" w:eastAsia="MS Mincho" w:hAnsi="Palatino Linotype" w:cs="Arial"/>
          <w:sz w:val="24"/>
          <w:szCs w:val="24"/>
          <w:lang w:val="es-ES_tradnl" w:eastAsia="es-ES"/>
        </w:rPr>
      </w:pPr>
    </w:p>
    <w:p w14:paraId="34FA43EF" w14:textId="0238F1B7"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Al </w:t>
      </w:r>
      <w:r w:rsidRPr="00B64BC7">
        <w:rPr>
          <w:rFonts w:ascii="Palatino Linotype" w:eastAsia="MS Mincho" w:hAnsi="Palatino Linotype" w:cs="Arial"/>
          <w:sz w:val="24"/>
          <w:szCs w:val="24"/>
          <w:lang w:eastAsia="es-MX"/>
        </w:rPr>
        <w:t>respecto, cabe hacer mención que el artículo 81 fracción III de la Ley de Seguridad del Estado de México, establece lo siguiente:</w:t>
      </w:r>
    </w:p>
    <w:p w14:paraId="0409CFCE" w14:textId="77777777" w:rsidR="00B64BC7" w:rsidRPr="00B64BC7" w:rsidRDefault="00B64BC7" w:rsidP="00B64BC7">
      <w:pPr>
        <w:rPr>
          <w:rFonts w:ascii="Palatino Linotype" w:eastAsia="MS Mincho" w:hAnsi="Palatino Linotype" w:cs="Arial"/>
          <w:sz w:val="24"/>
          <w:szCs w:val="24"/>
          <w:lang w:val="es-ES_tradnl" w:eastAsia="es-ES"/>
        </w:rPr>
      </w:pPr>
    </w:p>
    <w:p w14:paraId="4E1B8EBC" w14:textId="15925C05" w:rsidR="00B64BC7" w:rsidRPr="000A4B70" w:rsidRDefault="00B64BC7" w:rsidP="00B64BC7">
      <w:pPr>
        <w:spacing w:line="240" w:lineRule="auto"/>
        <w:ind w:left="720" w:right="567"/>
        <w:contextualSpacing/>
        <w:jc w:val="both"/>
        <w:rPr>
          <w:rFonts w:ascii="Palatino Linotype" w:eastAsia="MS Mincho" w:hAnsi="Palatino Linotype" w:cs="Arial"/>
          <w:i/>
          <w:lang w:val="es-ES_tradnl" w:eastAsia="es-MX"/>
        </w:rPr>
      </w:pPr>
      <w:r w:rsidRPr="000A4B70">
        <w:rPr>
          <w:rFonts w:ascii="Palatino Linotype" w:eastAsia="MS Mincho" w:hAnsi="Palatino Linotype" w:cs="Arial"/>
          <w:i/>
          <w:lang w:val="es-ES_tradnl" w:eastAsia="es-MX"/>
        </w:rPr>
        <w:t>“</w:t>
      </w:r>
      <w:r w:rsidRPr="000A4B70">
        <w:rPr>
          <w:rFonts w:ascii="Palatino Linotype" w:eastAsia="MS Mincho" w:hAnsi="Palatino Linotype" w:cs="Arial"/>
          <w:b/>
          <w:i/>
          <w:lang w:val="es-ES_tradnl" w:eastAsia="es-MX"/>
        </w:rPr>
        <w:t>Artículo 81.-</w:t>
      </w:r>
      <w:r w:rsidRPr="000A4B70">
        <w:rPr>
          <w:rFonts w:ascii="Palatino Linotype" w:eastAsia="MS Mincho" w:hAnsi="Palatino Linotype" w:cs="Arial"/>
          <w:i/>
          <w:lang w:val="es-ES_tradnl" w:eastAsia="es-MX"/>
        </w:rPr>
        <w:t xml:space="preserve"> </w:t>
      </w:r>
      <w:r w:rsidRPr="000A4B70">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0A4B70">
        <w:rPr>
          <w:rFonts w:ascii="Palatino Linotype" w:eastAsia="MS Mincho" w:hAnsi="Palatino Linotype" w:cs="Arial"/>
          <w:i/>
          <w:lang w:val="es-ES_tradnl" w:eastAsia="es-MX"/>
        </w:rPr>
        <w:t xml:space="preserve"> en los casos siguientes:</w:t>
      </w:r>
    </w:p>
    <w:p w14:paraId="123F8EBA" w14:textId="74EA319E" w:rsidR="00B64BC7" w:rsidRDefault="00B64BC7" w:rsidP="00B64BC7">
      <w:pPr>
        <w:spacing w:line="240" w:lineRule="auto"/>
        <w:ind w:left="720" w:right="567"/>
        <w:contextualSpacing/>
        <w:jc w:val="both"/>
        <w:rPr>
          <w:rFonts w:ascii="Palatino Linotype" w:eastAsia="MS Mincho" w:hAnsi="Palatino Linotype" w:cs="Arial"/>
          <w:i/>
          <w:lang w:val="es-ES_tradnl" w:eastAsia="es-MX"/>
        </w:rPr>
      </w:pPr>
      <w:r>
        <w:rPr>
          <w:rFonts w:ascii="Palatino Linotype" w:eastAsia="MS Mincho" w:hAnsi="Palatino Linotype" w:cs="Arial"/>
          <w:i/>
          <w:lang w:val="es-ES_tradnl" w:eastAsia="es-MX"/>
        </w:rPr>
        <w:t>(</w:t>
      </w:r>
      <w:r w:rsidRPr="000A4B70">
        <w:rPr>
          <w:rFonts w:ascii="Palatino Linotype" w:eastAsia="MS Mincho" w:hAnsi="Palatino Linotype" w:cs="Arial"/>
          <w:i/>
          <w:lang w:val="es-ES_tradnl" w:eastAsia="es-MX"/>
        </w:rPr>
        <w:t>…</w:t>
      </w:r>
      <w:r>
        <w:rPr>
          <w:rFonts w:ascii="Palatino Linotype" w:eastAsia="MS Mincho" w:hAnsi="Palatino Linotype" w:cs="Arial"/>
          <w:i/>
          <w:lang w:val="es-ES_tradnl" w:eastAsia="es-MX"/>
        </w:rPr>
        <w:t>)</w:t>
      </w:r>
    </w:p>
    <w:p w14:paraId="25FC481E" w14:textId="77777777" w:rsidR="00B64BC7" w:rsidRPr="000A4B70" w:rsidRDefault="00B64BC7" w:rsidP="00B64BC7">
      <w:pPr>
        <w:spacing w:line="240" w:lineRule="auto"/>
        <w:ind w:left="720" w:right="567"/>
        <w:contextualSpacing/>
        <w:jc w:val="both"/>
        <w:rPr>
          <w:rFonts w:ascii="Palatino Linotype" w:eastAsia="MS Mincho" w:hAnsi="Palatino Linotype" w:cs="Arial"/>
          <w:i/>
          <w:lang w:val="es-ES_tradnl" w:eastAsia="es-MX"/>
        </w:rPr>
      </w:pPr>
      <w:r w:rsidRPr="000A4B70">
        <w:rPr>
          <w:rFonts w:ascii="Palatino Linotype" w:eastAsia="MS Mincho" w:hAnsi="Palatino Linotype" w:cs="Arial"/>
          <w:b/>
          <w:i/>
          <w:lang w:val="es-ES_tradnl" w:eastAsia="es-MX"/>
        </w:rPr>
        <w:lastRenderedPageBreak/>
        <w:t>III.</w:t>
      </w:r>
      <w:r w:rsidRPr="000A4B70">
        <w:rPr>
          <w:rFonts w:ascii="Palatino Linotype" w:eastAsia="MS Mincho" w:hAnsi="Palatino Linotype" w:cs="Arial"/>
          <w:i/>
          <w:lang w:val="es-ES_tradnl" w:eastAsia="es-MX"/>
        </w:rPr>
        <w:t xml:space="preserve"> </w:t>
      </w:r>
      <w:r w:rsidRPr="000A4B70">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0A4B70">
        <w:rPr>
          <w:rFonts w:ascii="Palatino Linotype" w:eastAsia="MS Mincho" w:hAnsi="Palatino Linotype" w:cs="Arial"/>
          <w:i/>
          <w:lang w:val="es-ES_tradnl" w:eastAsia="es-MX"/>
        </w:rPr>
        <w:t>”</w:t>
      </w:r>
    </w:p>
    <w:p w14:paraId="09A31F4D" w14:textId="3C6DAC33" w:rsidR="00627D87" w:rsidRPr="00AD70E6" w:rsidRDefault="00B64BC7" w:rsidP="00AD70E6">
      <w:pPr>
        <w:spacing w:line="240" w:lineRule="auto"/>
        <w:ind w:left="720" w:right="851"/>
        <w:contextualSpacing/>
        <w:jc w:val="both"/>
        <w:rPr>
          <w:rFonts w:ascii="Palatino Linotype" w:eastAsia="MS Mincho" w:hAnsi="Palatino Linotype" w:cs="Arial"/>
          <w:i/>
          <w:lang w:val="es-ES_tradnl" w:eastAsia="es-MX"/>
        </w:rPr>
      </w:pPr>
      <w:r>
        <w:rPr>
          <w:rFonts w:ascii="Palatino Linotype" w:eastAsia="MS Mincho" w:hAnsi="Palatino Linotype" w:cs="Arial"/>
          <w:i/>
          <w:lang w:val="es-ES_tradnl" w:eastAsia="es-MX"/>
        </w:rPr>
        <w:t>(Énfasis añadido)</w:t>
      </w:r>
    </w:p>
    <w:p w14:paraId="7B71FAE3" w14:textId="5673E8D5" w:rsidR="00B64BC7" w:rsidRDefault="00B64BC7" w:rsidP="00B64BC7">
      <w:pPr>
        <w:pStyle w:val="Prrafodelista"/>
        <w:numPr>
          <w:ilvl w:val="0"/>
          <w:numId w:val="2"/>
        </w:numPr>
        <w:spacing w:before="240" w:after="240" w:line="360" w:lineRule="auto"/>
        <w:ind w:left="0" w:firstLine="0"/>
        <w:jc w:val="both"/>
        <w:rPr>
          <w:rFonts w:ascii="Palatino Linotype" w:hAnsi="Palatino Linotype" w:cs="Arial"/>
          <w:sz w:val="24"/>
          <w:szCs w:val="24"/>
        </w:rPr>
      </w:pPr>
      <w:r w:rsidRPr="00B64BC7">
        <w:rPr>
          <w:rFonts w:ascii="Palatino Linotype" w:eastAsia="MS Mincho" w:hAnsi="Palatino Linotype" w:cs="Arial"/>
          <w:sz w:val="24"/>
          <w:szCs w:val="24"/>
          <w:lang w:val="es-ES_tradnl" w:eastAsia="es-ES"/>
        </w:rPr>
        <w:t xml:space="preserve">Argumento </w:t>
      </w:r>
      <w:r w:rsidRPr="00B64BC7">
        <w:rPr>
          <w:rFonts w:ascii="Palatino Linotype" w:hAnsi="Palatino Linotype" w:cs="Arial"/>
          <w:sz w:val="24"/>
          <w:szCs w:val="24"/>
          <w:lang w:eastAsia="es-MX"/>
        </w:rPr>
        <w:t>que se fortalece con lo estipulado en el criterio número 6-09, del Instituto Nacional de Transparencia, Acceso a la Información y Protección de Datos Personales, antes (INAI)</w:t>
      </w:r>
      <w:r w:rsidRPr="00B64BC7">
        <w:rPr>
          <w:rFonts w:ascii="Palatino Linotype" w:hAnsi="Palatino Linotype" w:cs="Arial"/>
          <w:b/>
          <w:bCs/>
          <w:sz w:val="24"/>
          <w:szCs w:val="24"/>
          <w:lang w:eastAsia="es-MX"/>
        </w:rPr>
        <w:t xml:space="preserve">, </w:t>
      </w:r>
      <w:r w:rsidRPr="00B64BC7">
        <w:rPr>
          <w:rFonts w:ascii="Palatino Linotype" w:hAnsi="Palatino Linotype" w:cs="Arial"/>
          <w:sz w:val="24"/>
          <w:szCs w:val="24"/>
          <w:lang w:eastAsia="es-MX"/>
        </w:rPr>
        <w:t>el cual refiere:</w:t>
      </w:r>
    </w:p>
    <w:p w14:paraId="37B81815" w14:textId="77777777" w:rsidR="00AD70E6" w:rsidRPr="00B64BC7" w:rsidRDefault="00AD70E6" w:rsidP="00AD70E6">
      <w:pPr>
        <w:pStyle w:val="Prrafodelista"/>
        <w:spacing w:before="240" w:after="240" w:line="360" w:lineRule="auto"/>
        <w:ind w:left="0"/>
        <w:jc w:val="both"/>
        <w:rPr>
          <w:rFonts w:ascii="Palatino Linotype" w:hAnsi="Palatino Linotype" w:cs="Arial"/>
          <w:sz w:val="24"/>
          <w:szCs w:val="24"/>
        </w:rPr>
      </w:pPr>
    </w:p>
    <w:p w14:paraId="3B4093AA" w14:textId="77777777" w:rsidR="00B64BC7" w:rsidRPr="00B64BC7" w:rsidRDefault="00B64BC7" w:rsidP="00B64BC7">
      <w:pPr>
        <w:pStyle w:val="Prrafodelista"/>
        <w:autoSpaceDE w:val="0"/>
        <w:autoSpaceDN w:val="0"/>
        <w:adjustRightInd w:val="0"/>
        <w:spacing w:line="240" w:lineRule="auto"/>
        <w:ind w:left="360" w:right="567"/>
        <w:jc w:val="center"/>
        <w:rPr>
          <w:rFonts w:ascii="Palatino Linotype" w:hAnsi="Palatino Linotype" w:cs="Arial"/>
          <w:i/>
          <w:lang w:eastAsia="es-MX"/>
        </w:rPr>
      </w:pPr>
      <w:r w:rsidRPr="00B64BC7">
        <w:rPr>
          <w:rFonts w:ascii="Palatino Linotype" w:hAnsi="Palatino Linotype" w:cs="Arial"/>
          <w:b/>
          <w:bCs/>
          <w:i/>
          <w:lang w:eastAsia="es-MX"/>
        </w:rPr>
        <w:t>“Criterio 6-09</w:t>
      </w:r>
    </w:p>
    <w:p w14:paraId="71B7A9AA" w14:textId="1C31A403" w:rsidR="00B64BC7" w:rsidRPr="000A4B70" w:rsidRDefault="00B64BC7" w:rsidP="00B64BC7">
      <w:pPr>
        <w:autoSpaceDE w:val="0"/>
        <w:autoSpaceDN w:val="0"/>
        <w:adjustRightInd w:val="0"/>
        <w:spacing w:line="240" w:lineRule="auto"/>
        <w:ind w:left="567" w:right="567"/>
        <w:contextualSpacing/>
        <w:jc w:val="both"/>
        <w:rPr>
          <w:rFonts w:ascii="Palatino Linotype" w:hAnsi="Palatino Linotype" w:cs="Arial"/>
          <w:i/>
          <w:lang w:eastAsia="es-MX"/>
        </w:rPr>
      </w:pPr>
      <w:r w:rsidRPr="000A4B70">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0A4B70">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0A4B70">
        <w:rPr>
          <w:rFonts w:ascii="Palatino Linotype" w:hAnsi="Palatino Linotype" w:cs="Arial"/>
          <w:b/>
          <w:bCs/>
          <w:i/>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0A4B70">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0A4B70">
        <w:rPr>
          <w:rFonts w:ascii="Palatino Linotype" w:hAnsi="Palatino Linotype" w:cs="Arial"/>
          <w:b/>
          <w:bCs/>
          <w:i/>
          <w:lang w:eastAsia="es-MX"/>
        </w:rPr>
        <w:t>el artículo 13, fracción I de la ley de referencia se establece que podrá clasificarse aquella información cuya difusión pueda comprometer la seguridad nacional y pública</w:t>
      </w:r>
      <w:r w:rsidRPr="000A4B70">
        <w:rPr>
          <w:rFonts w:ascii="Palatino Linotype" w:hAnsi="Palatino Linotype" w:cs="Arial"/>
          <w:bCs/>
          <w:i/>
          <w:lang w:eastAsia="es-MX"/>
        </w:rPr>
        <w:t>. En este orden de ideas, una de las formas en que la delincuencia puede llegar a poner en riesgo la seguridad del país es precisamente anulando, impidiendo u obstaculizando la actuación de los servidores públicos que realizan funciones de carácte</w:t>
      </w:r>
      <w:r>
        <w:rPr>
          <w:rFonts w:ascii="Palatino Linotype" w:hAnsi="Palatino Linotype" w:cs="Arial"/>
          <w:bCs/>
          <w:i/>
          <w:lang w:eastAsia="es-MX"/>
        </w:rPr>
        <w:t xml:space="preserve">r </w:t>
      </w:r>
      <w:r w:rsidRPr="000A4B70">
        <w:rPr>
          <w:rFonts w:ascii="Palatino Linotype" w:hAnsi="Palatino Linotype" w:cs="Arial"/>
          <w:bCs/>
          <w:i/>
          <w:lang w:eastAsia="es-MX"/>
        </w:rPr>
        <w:t xml:space="preserve">operativo, mediante el conocimiento de dicha situación, </w:t>
      </w:r>
      <w:r w:rsidRPr="000A4B70">
        <w:rPr>
          <w:rFonts w:ascii="Palatino Linotype" w:hAnsi="Palatino Linotype" w:cs="Arial"/>
          <w:b/>
          <w:bCs/>
          <w:i/>
          <w:lang w:eastAsia="es-MX"/>
        </w:rPr>
        <w:t>por lo que la reserva de la relación de los nombres y las funciones que desempeñan los servidores públicos que prestan sus servicios en áreas de seguridad nacional o pública</w:t>
      </w:r>
      <w:r w:rsidRPr="000A4B70">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0A4B70">
        <w:rPr>
          <w:rFonts w:ascii="Palatino Linotype" w:hAnsi="Palatino Linotype" w:cs="Arial"/>
          <w:i/>
          <w:lang w:eastAsia="es-MX"/>
        </w:rPr>
        <w:t xml:space="preserve">” </w:t>
      </w:r>
    </w:p>
    <w:p w14:paraId="089E4819" w14:textId="5C62A92F" w:rsidR="00B64BC7" w:rsidRPr="00AD70E6" w:rsidRDefault="00B64BC7" w:rsidP="00AD70E6">
      <w:pPr>
        <w:pStyle w:val="Prrafodelista"/>
        <w:spacing w:before="240" w:after="240" w:line="240" w:lineRule="auto"/>
        <w:ind w:left="567" w:right="567"/>
        <w:jc w:val="both"/>
        <w:rPr>
          <w:rFonts w:ascii="Palatino Linotype" w:hAnsi="Palatino Linotype" w:cs="Arial"/>
          <w:i/>
        </w:rPr>
      </w:pPr>
      <w:r w:rsidRPr="000A4B70">
        <w:rPr>
          <w:rFonts w:ascii="Palatino Linotype" w:hAnsi="Palatino Linotype" w:cs="Arial"/>
          <w:i/>
          <w:lang w:eastAsia="es-MX"/>
        </w:rPr>
        <w:lastRenderedPageBreak/>
        <w:t>(Énfasis añadido)</w:t>
      </w:r>
    </w:p>
    <w:p w14:paraId="214F35CA" w14:textId="2FA0CB0E" w:rsidR="00627D8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Precisando </w:t>
      </w:r>
      <w:r w:rsidRPr="00B64BC7">
        <w:rPr>
          <w:rFonts w:ascii="Palatino Linotype" w:hAnsi="Palatino Linotype"/>
          <w:sz w:val="24"/>
          <w:szCs w:val="24"/>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B64BC7">
        <w:rPr>
          <w:rFonts w:ascii="Palatino Linotype" w:hAnsi="Palatino Linotype"/>
          <w:b/>
          <w:sz w:val="24"/>
          <w:szCs w:val="24"/>
          <w:lang w:eastAsia="es-MX"/>
        </w:rPr>
        <w:t>SUJETO OBLIGADO</w:t>
      </w:r>
      <w:r w:rsidRPr="00B64BC7">
        <w:rPr>
          <w:rFonts w:ascii="Palatino Linotype" w:hAnsi="Palatino Linotype"/>
          <w:sz w:val="24"/>
          <w:szCs w:val="24"/>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469A9620" w14:textId="44977A59" w:rsidR="00B64BC7" w:rsidRDefault="00B64BC7" w:rsidP="00B64BC7">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0CB929FE"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“Artículo 49</w:t>
      </w:r>
      <w:r w:rsidRPr="000A4B70">
        <w:rPr>
          <w:rFonts w:ascii="Palatino Linotype" w:hAnsi="Palatino Linotype"/>
          <w:i/>
          <w:lang w:eastAsia="es-MX"/>
        </w:rPr>
        <w:t xml:space="preserve">. Los Comités de Transparencia tendrán las siguientes atribuciones: </w:t>
      </w:r>
    </w:p>
    <w:p w14:paraId="368CA185"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VIII. Aprobar, modificar o revocar la clasificación de la información; </w:t>
      </w:r>
    </w:p>
    <w:p w14:paraId="4C1D3BE7"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188FE124"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Artículo 132</w:t>
      </w:r>
      <w:r w:rsidRPr="000A4B70">
        <w:rPr>
          <w:rFonts w:ascii="Palatino Linotype" w:hAnsi="Palatino Linotype"/>
          <w:i/>
          <w:lang w:eastAsia="es-MX"/>
        </w:rPr>
        <w:t xml:space="preserve">. La clasificación de la información se llevará a cabo en el momento en que: </w:t>
      </w:r>
    </w:p>
    <w:p w14:paraId="62BCDBD9"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 Se reciba una solicitud de acceso a la información; </w:t>
      </w:r>
    </w:p>
    <w:p w14:paraId="024AEF66"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II. Se determine mediante resolución de autoridad competente; o </w:t>
      </w:r>
    </w:p>
    <w:p w14:paraId="0FCECE2F"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III. Se generen versiones públicas para dar cumplimiento a las obligaciones de transparencia previstas en esta Ley.” </w:t>
      </w:r>
    </w:p>
    <w:p w14:paraId="0BC8A869"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2BF18BA1"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Cuarto.</w:t>
      </w:r>
      <w:r w:rsidRPr="000A4B70">
        <w:rPr>
          <w:rFonts w:ascii="Palatino Linotype" w:hAnsi="Palatino Linotype"/>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0A4B70">
        <w:rPr>
          <w:rFonts w:ascii="Palatino Linotype" w:hAnsi="Palatino Linotype"/>
          <w:i/>
          <w:lang w:eastAsia="es-MX"/>
        </w:rPr>
        <w:lastRenderedPageBreak/>
        <w:t xml:space="preserve">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C865DE7"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79CD4C84"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Quinto.</w:t>
      </w:r>
      <w:r w:rsidRPr="000A4B70">
        <w:rPr>
          <w:rFonts w:ascii="Palatino Linotype" w:hAnsi="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FD6FD8"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3CB8901B"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Sexto.</w:t>
      </w:r>
      <w:r w:rsidRPr="000A4B70">
        <w:rPr>
          <w:rFonts w:ascii="Palatino Linotype" w:hAnsi="Palatino Linotype"/>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0F7D1F19"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4E1EB9E7"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La clasificación de información se realizará conforme a un análisis caso por caso, mediante la aplicación de la prueba de daño y de interés público. </w:t>
      </w:r>
    </w:p>
    <w:p w14:paraId="0BCEB920"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14A0AAD0"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Séptimo.</w:t>
      </w:r>
      <w:r w:rsidRPr="000A4B70">
        <w:rPr>
          <w:rFonts w:ascii="Palatino Linotype" w:hAnsi="Palatino Linotype"/>
          <w:i/>
          <w:lang w:eastAsia="es-MX"/>
        </w:rPr>
        <w:t xml:space="preserve"> La clasificación de la información se llevará a cabo en el momento en que: I. Se reciba una solicitud de acceso a la información; </w:t>
      </w:r>
    </w:p>
    <w:p w14:paraId="72C5AB27"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2443DCD9"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II. Se determine mediante resolución de autoridad competente, o </w:t>
      </w:r>
    </w:p>
    <w:p w14:paraId="5A7C370A"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III. Se generen versiones públicas para dar cumplimiento a las obligaciones de transparencia previstas en la Ley General, la Ley Federal y las correspondientes de las entidades federativas. </w:t>
      </w:r>
    </w:p>
    <w:p w14:paraId="6A585C0A"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5ACFCA91"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Los titulares de las áreas deberán revisar la clasificación al momento de la recepción de una solicitud de acceso a la información, para verificar si encuadra en una causal de reserva o de confidencialidad. </w:t>
      </w:r>
    </w:p>
    <w:p w14:paraId="709AFBD5"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04BC0E72"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Octavo.</w:t>
      </w:r>
      <w:r w:rsidRPr="000A4B70">
        <w:rPr>
          <w:rFonts w:ascii="Palatino Linotype" w:hAnsi="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82ECD4"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lastRenderedPageBreak/>
        <w:t xml:space="preserve">Para motivar la clasificación se deberán señalar las razones o circunstancias especiales que lo llevaron a concluir que el caso particular se ajusta al supuesto previsto por la norma legal invocada como fundamento. </w:t>
      </w:r>
    </w:p>
    <w:p w14:paraId="62C44A72"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1F68D18E"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En caso de referirse a información reservada, la motivación de la clasificación también deberá comprender las circunstancias que justifican el establecimiento de determinado plazo de reserva. </w:t>
      </w:r>
    </w:p>
    <w:p w14:paraId="133BFBC5"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7F367D78"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8785AAE"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6C3BA93D"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7D875CE"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562C485C"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Décimo</w:t>
      </w:r>
      <w:r w:rsidRPr="000A4B70">
        <w:rPr>
          <w:rFonts w:ascii="Palatino Linotype" w:hAnsi="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7BE0DA2B"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7C1EA146"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En ausencia de los titulares de las áreas, la información será clasificada o desclasificada por la persona que lo supla, en términos de la normativa que rija la actuación del sujeto obligado. </w:t>
      </w:r>
    </w:p>
    <w:p w14:paraId="3E1DEBCC"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003F9E30" w14:textId="0D810968" w:rsidR="00301F6D" w:rsidRPr="00B64BC7" w:rsidRDefault="00B64BC7" w:rsidP="00B64BC7">
      <w:pPr>
        <w:pStyle w:val="Prrafodelista"/>
        <w:spacing w:before="240" w:after="240" w:line="240" w:lineRule="auto"/>
        <w:ind w:right="538"/>
        <w:jc w:val="both"/>
        <w:rPr>
          <w:rFonts w:ascii="Palatino Linotype" w:hAnsi="Palatino Linotype"/>
          <w:i/>
          <w:lang w:eastAsia="es-MX"/>
        </w:rPr>
      </w:pPr>
      <w:r w:rsidRPr="000A4B70">
        <w:rPr>
          <w:rFonts w:ascii="Palatino Linotype" w:hAnsi="Palatino Linotype"/>
          <w:b/>
          <w:i/>
          <w:lang w:eastAsia="es-MX"/>
        </w:rPr>
        <w:t>Décimo primero</w:t>
      </w:r>
      <w:r w:rsidRPr="000A4B70">
        <w:rPr>
          <w:rFonts w:ascii="Palatino Linotype" w:hAnsi="Palatino Linotype"/>
          <w:i/>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94FB243" w14:textId="540783A0" w:rsidR="003D72B0" w:rsidRPr="00B64BC7"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theme="majorBidi"/>
          <w:sz w:val="24"/>
          <w:szCs w:val="24"/>
          <w:lang w:val="es-ES_tradnl" w:eastAsia="es-ES"/>
        </w:rPr>
        <w:lastRenderedPageBreak/>
        <w:t xml:space="preserve">Por lo anteriormente expuesto y fundado este </w:t>
      </w:r>
      <w:r w:rsidRPr="00BA2D46">
        <w:rPr>
          <w:rFonts w:ascii="Palatino Linotype" w:eastAsia="MS Mincho" w:hAnsi="Palatino Linotype" w:cstheme="majorBidi"/>
          <w:b/>
          <w:sz w:val="24"/>
          <w:szCs w:val="24"/>
          <w:lang w:val="es-ES_tradnl" w:eastAsia="es-ES"/>
        </w:rPr>
        <w:t>ÓRGANO GARANTE</w:t>
      </w:r>
      <w:r w:rsidRPr="00BA2D46">
        <w:rPr>
          <w:rFonts w:ascii="Palatino Linotype" w:eastAsia="MS Mincho" w:hAnsi="Palatino Linotype" w:cstheme="majorBidi"/>
          <w:sz w:val="24"/>
          <w:szCs w:val="24"/>
          <w:lang w:val="es-ES_tradnl" w:eastAsia="es-ES"/>
        </w:rPr>
        <w:t xml:space="preserve"> emite los siguientes:</w:t>
      </w:r>
    </w:p>
    <w:p w14:paraId="4CC28E1A" w14:textId="0E333B69" w:rsidR="00B12C54" w:rsidRPr="00110357"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30" w:name="_Toc447183492"/>
      <w:bookmarkStart w:id="31" w:name="_Toc450120667"/>
      <w:bookmarkStart w:id="32" w:name="_Toc461555895"/>
      <w:bookmarkStart w:id="33" w:name="_Toc26394555"/>
      <w:bookmarkStart w:id="34" w:name="_Toc85130369"/>
      <w:bookmarkEnd w:id="23"/>
      <w:bookmarkEnd w:id="24"/>
      <w:bookmarkEnd w:id="25"/>
      <w:bookmarkEnd w:id="26"/>
      <w:bookmarkEnd w:id="27"/>
      <w:bookmarkEnd w:id="28"/>
      <w:bookmarkEnd w:id="29"/>
      <w:r w:rsidRPr="00110357">
        <w:rPr>
          <w:rFonts w:ascii="Palatino Linotype" w:eastAsia="Calibri" w:hAnsi="Palatino Linotype" w:cstheme="majorBidi"/>
          <w:b/>
          <w:sz w:val="24"/>
          <w:szCs w:val="24"/>
          <w:lang w:val="es-ES" w:eastAsia="es-ES"/>
        </w:rPr>
        <w:t>R E S O L U T I V O S</w:t>
      </w:r>
      <w:bookmarkEnd w:id="30"/>
      <w:bookmarkEnd w:id="31"/>
      <w:bookmarkEnd w:id="32"/>
      <w:bookmarkEnd w:id="33"/>
      <w:bookmarkEnd w:id="34"/>
    </w:p>
    <w:p w14:paraId="5ED2512A" w14:textId="49A0EA40"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PRIMERO</w:t>
      </w:r>
      <w:r w:rsidRPr="00110357">
        <w:rPr>
          <w:rFonts w:ascii="Palatino Linotype" w:eastAsiaTheme="minorEastAsia" w:hAnsi="Palatino Linotype"/>
          <w:sz w:val="24"/>
          <w:szCs w:val="24"/>
          <w:lang w:val="es-ES_tradnl" w:eastAsia="es-ES"/>
        </w:rPr>
        <w:t xml:space="preserve">. </w:t>
      </w:r>
      <w:r w:rsidR="00BA2D46" w:rsidRPr="00110357">
        <w:rPr>
          <w:rFonts w:ascii="Palatino Linotype" w:eastAsia="Times New Roman" w:hAnsi="Palatino Linotype" w:cs="Arial"/>
          <w:sz w:val="24"/>
          <w:szCs w:val="24"/>
        </w:rPr>
        <w:t>Resultan fundadas las</w:t>
      </w:r>
      <w:r w:rsidR="00BA2D46" w:rsidRPr="00110357">
        <w:rPr>
          <w:rFonts w:ascii="Palatino Linotype" w:eastAsia="Times New Roman" w:hAnsi="Palatino Linotype" w:cs="Arial"/>
          <w:b/>
          <w:sz w:val="24"/>
          <w:szCs w:val="24"/>
        </w:rPr>
        <w:t xml:space="preserve"> </w:t>
      </w:r>
      <w:r w:rsidR="00BA2D46" w:rsidRPr="00110357">
        <w:rPr>
          <w:rFonts w:ascii="Palatino Linotype" w:eastAsia="Times New Roman" w:hAnsi="Palatino Linotype" w:cs="Arial"/>
          <w:sz w:val="24"/>
          <w:szCs w:val="24"/>
          <w:lang w:val="es-ES"/>
        </w:rPr>
        <w:t xml:space="preserve">razones o motivos de inconformidad hechos valer </w:t>
      </w:r>
      <w:r w:rsidR="00BA2D46" w:rsidRPr="00110357">
        <w:rPr>
          <w:rFonts w:ascii="Palatino Linotype" w:eastAsia="Calibri" w:hAnsi="Palatino Linotype" w:cs="Arial"/>
          <w:sz w:val="24"/>
          <w:szCs w:val="24"/>
          <w:lang w:val="es-ES"/>
        </w:rPr>
        <w:t xml:space="preserve">en el recurso de revisión </w:t>
      </w:r>
      <w:r w:rsidR="00BA2D46" w:rsidRPr="00110357">
        <w:rPr>
          <w:rFonts w:ascii="Palatino Linotype" w:hAnsi="Palatino Linotype" w:cs="Arial"/>
          <w:b/>
          <w:bCs/>
          <w:sz w:val="24"/>
          <w:szCs w:val="24"/>
        </w:rPr>
        <w:t>0</w:t>
      </w:r>
      <w:r w:rsidR="00110357" w:rsidRPr="00110357">
        <w:rPr>
          <w:rFonts w:ascii="Palatino Linotype" w:hAnsi="Palatino Linotype" w:cs="Arial"/>
          <w:b/>
          <w:bCs/>
          <w:sz w:val="24"/>
          <w:szCs w:val="24"/>
        </w:rPr>
        <w:t>3623</w:t>
      </w:r>
      <w:r w:rsidR="00BA2D46" w:rsidRPr="00110357">
        <w:rPr>
          <w:rFonts w:ascii="Palatino Linotype" w:hAnsi="Palatino Linotype" w:cs="Arial"/>
          <w:b/>
          <w:bCs/>
          <w:sz w:val="24"/>
          <w:szCs w:val="24"/>
        </w:rPr>
        <w:t>/INFOEM/IP/RR/2021</w:t>
      </w:r>
      <w:r w:rsidR="00BA2D46" w:rsidRPr="00110357">
        <w:rPr>
          <w:rFonts w:ascii="Palatino Linotype" w:hAnsi="Palatino Linotype" w:cs="Arial"/>
          <w:b/>
          <w:bCs/>
          <w:sz w:val="24"/>
          <w:szCs w:val="24"/>
          <w:lang w:eastAsia="es-MX"/>
        </w:rPr>
        <w:t xml:space="preserve"> </w:t>
      </w:r>
      <w:r w:rsidR="00BA2D46" w:rsidRPr="00110357">
        <w:rPr>
          <w:rFonts w:ascii="Palatino Linotype" w:hAnsi="Palatino Linotype" w:cs="Arial"/>
          <w:bCs/>
          <w:sz w:val="24"/>
          <w:szCs w:val="24"/>
          <w:lang w:eastAsia="es-MX"/>
        </w:rPr>
        <w:t xml:space="preserve">en términos de los </w:t>
      </w:r>
      <w:r w:rsidR="00BA2D46" w:rsidRPr="00110357">
        <w:rPr>
          <w:rFonts w:ascii="Palatino Linotype" w:hAnsi="Palatino Linotype" w:cs="Arial"/>
          <w:b/>
          <w:bCs/>
          <w:sz w:val="24"/>
          <w:szCs w:val="24"/>
          <w:lang w:eastAsia="es-MX"/>
        </w:rPr>
        <w:t xml:space="preserve">Considerandos CUARTO y QUINTO </w:t>
      </w:r>
      <w:r w:rsidR="00BA2D46" w:rsidRPr="00110357">
        <w:rPr>
          <w:rFonts w:ascii="Palatino Linotype" w:hAnsi="Palatino Linotype" w:cs="Arial"/>
          <w:bCs/>
          <w:sz w:val="24"/>
          <w:szCs w:val="24"/>
          <w:lang w:eastAsia="es-MX"/>
        </w:rPr>
        <w:t>de la presente resolución.</w:t>
      </w:r>
    </w:p>
    <w:p w14:paraId="4580A14F" w14:textId="4AF3D0E8" w:rsidR="00B12C54" w:rsidRPr="00384D60"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SEGUNDO</w:t>
      </w:r>
      <w:r w:rsidRPr="00110357">
        <w:rPr>
          <w:rFonts w:ascii="Palatino Linotype" w:eastAsiaTheme="minorEastAsia" w:hAnsi="Palatino Linotype"/>
          <w:sz w:val="24"/>
          <w:szCs w:val="24"/>
          <w:lang w:val="es-ES_tradnl" w:eastAsia="es-ES"/>
        </w:rPr>
        <w:t xml:space="preserve">. Se </w:t>
      </w:r>
      <w:r w:rsidR="00110357" w:rsidRPr="00110357">
        <w:rPr>
          <w:rFonts w:ascii="Palatino Linotype" w:eastAsiaTheme="minorEastAsia" w:hAnsi="Palatino Linotype"/>
          <w:b/>
          <w:sz w:val="24"/>
          <w:szCs w:val="24"/>
          <w:lang w:val="es-ES_tradnl" w:eastAsia="es-ES"/>
        </w:rPr>
        <w:t>MODIFICA</w:t>
      </w:r>
      <w:r w:rsidRPr="00110357">
        <w:rPr>
          <w:rFonts w:ascii="Palatino Linotype" w:eastAsiaTheme="minorEastAsia" w:hAnsi="Palatino Linotype"/>
          <w:b/>
          <w:sz w:val="24"/>
          <w:szCs w:val="24"/>
          <w:lang w:val="es-ES_tradnl" w:eastAsia="es-ES"/>
        </w:rPr>
        <w:t xml:space="preserve"> </w:t>
      </w:r>
      <w:r w:rsidR="00046361" w:rsidRPr="00110357">
        <w:rPr>
          <w:rFonts w:ascii="Palatino Linotype" w:eastAsiaTheme="minorEastAsia" w:hAnsi="Palatino Linotype"/>
          <w:sz w:val="24"/>
          <w:szCs w:val="24"/>
          <w:lang w:val="es-ES_tradnl" w:eastAsia="es-ES"/>
        </w:rPr>
        <w:t>la respuesta emitida</w:t>
      </w:r>
      <w:r w:rsidRPr="00110357">
        <w:rPr>
          <w:rFonts w:ascii="Palatino Linotype" w:eastAsiaTheme="minorEastAsia" w:hAnsi="Palatino Linotype"/>
          <w:sz w:val="24"/>
          <w:szCs w:val="24"/>
          <w:lang w:val="es-ES_tradnl" w:eastAsia="es-ES"/>
        </w:rPr>
        <w:t xml:space="preserve"> por el </w:t>
      </w:r>
      <w:r w:rsidR="00110357" w:rsidRPr="00110357">
        <w:rPr>
          <w:rFonts w:ascii="Palatino Linotype" w:hAnsi="Palatino Linotype"/>
          <w:b/>
          <w:bCs/>
          <w:color w:val="000000"/>
          <w:sz w:val="24"/>
          <w:szCs w:val="24"/>
        </w:rPr>
        <w:t>Ayuntamiento de Ecatepec de Morelos</w:t>
      </w:r>
      <w:r w:rsidRPr="00110357">
        <w:rPr>
          <w:rFonts w:ascii="Palatino Linotype" w:eastAsiaTheme="minorEastAsia" w:hAnsi="Palatino Linotype"/>
          <w:sz w:val="24"/>
          <w:szCs w:val="24"/>
          <w:lang w:val="es-ES_tradnl" w:eastAsia="es-ES"/>
        </w:rPr>
        <w:t xml:space="preserve">, y se </w:t>
      </w:r>
      <w:r w:rsidRPr="00110357">
        <w:rPr>
          <w:rFonts w:ascii="Palatino Linotype" w:eastAsiaTheme="minorEastAsia" w:hAnsi="Palatino Linotype"/>
          <w:b/>
          <w:sz w:val="24"/>
          <w:szCs w:val="24"/>
          <w:lang w:val="es-ES_tradnl" w:eastAsia="es-ES"/>
        </w:rPr>
        <w:t>ORDENA</w:t>
      </w:r>
      <w:r w:rsidRPr="00110357">
        <w:rPr>
          <w:rFonts w:ascii="Palatino Linotype" w:eastAsiaTheme="minorEastAsia" w:hAnsi="Palatino Linotype"/>
          <w:sz w:val="24"/>
          <w:szCs w:val="24"/>
          <w:lang w:val="es-ES_tradnl" w:eastAsia="es-ES"/>
        </w:rPr>
        <w:t xml:space="preserve"> entregar vía Sistema de Acceso a la Información </w:t>
      </w:r>
      <w:r w:rsidRPr="00384D60">
        <w:rPr>
          <w:rFonts w:ascii="Palatino Linotype" w:eastAsiaTheme="minorEastAsia" w:hAnsi="Palatino Linotype"/>
          <w:sz w:val="24"/>
          <w:szCs w:val="24"/>
          <w:lang w:val="es-ES_tradnl" w:eastAsia="es-ES"/>
        </w:rPr>
        <w:t>Mexiquense (</w:t>
      </w:r>
      <w:r w:rsidRPr="00384D60">
        <w:rPr>
          <w:rFonts w:ascii="Palatino Linotype" w:eastAsiaTheme="minorEastAsia" w:hAnsi="Palatino Linotype"/>
          <w:b/>
          <w:sz w:val="24"/>
          <w:szCs w:val="24"/>
          <w:lang w:val="es-ES_tradnl" w:eastAsia="es-ES"/>
        </w:rPr>
        <w:t>SAIMEX</w:t>
      </w:r>
      <w:r w:rsidR="002445FA" w:rsidRPr="00384D60">
        <w:rPr>
          <w:rFonts w:ascii="Palatino Linotype" w:eastAsiaTheme="minorEastAsia" w:hAnsi="Palatino Linotype"/>
          <w:sz w:val="24"/>
          <w:szCs w:val="24"/>
          <w:lang w:val="es-ES_tradnl" w:eastAsia="es-ES"/>
        </w:rPr>
        <w:t xml:space="preserve">), </w:t>
      </w:r>
      <w:r w:rsidRPr="00384D60">
        <w:rPr>
          <w:rFonts w:ascii="Palatino Linotype" w:eastAsiaTheme="minorEastAsia" w:hAnsi="Palatino Linotype"/>
          <w:sz w:val="24"/>
          <w:szCs w:val="24"/>
          <w:lang w:val="es-ES_tradnl" w:eastAsia="es-ES"/>
        </w:rPr>
        <w:t xml:space="preserve">en versión pública, la siguiente información: </w:t>
      </w:r>
    </w:p>
    <w:p w14:paraId="47307473" w14:textId="01C9823C" w:rsidR="00F202AC" w:rsidRPr="00384D60" w:rsidRDefault="00B8571A" w:rsidP="00F202AC">
      <w:pPr>
        <w:pStyle w:val="Prrafodelista"/>
        <w:numPr>
          <w:ilvl w:val="0"/>
          <w:numId w:val="28"/>
        </w:numPr>
        <w:spacing w:after="0" w:line="360" w:lineRule="auto"/>
        <w:ind w:right="567"/>
        <w:jc w:val="both"/>
        <w:rPr>
          <w:rFonts w:ascii="Palatino Linotype" w:hAnsi="Palatino Linotype"/>
          <w:b/>
          <w:color w:val="000000"/>
          <w:sz w:val="24"/>
          <w:szCs w:val="24"/>
        </w:rPr>
      </w:pPr>
      <w:r w:rsidRPr="00384D60">
        <w:rPr>
          <w:rFonts w:ascii="Palatino Linotype" w:eastAsiaTheme="minorEastAsia" w:hAnsi="Palatino Linotype"/>
          <w:b/>
          <w:sz w:val="24"/>
          <w:szCs w:val="24"/>
          <w:lang w:val="es-ES_tradnl" w:eastAsia="es-ES"/>
        </w:rPr>
        <w:t xml:space="preserve">Documento o documentos donde conste la estructura orgánica más actualizada </w:t>
      </w:r>
      <w:r w:rsidR="00384D60" w:rsidRPr="00384D60">
        <w:rPr>
          <w:rFonts w:ascii="Palatino Linotype" w:eastAsiaTheme="minorEastAsia" w:hAnsi="Palatino Linotype"/>
          <w:b/>
          <w:sz w:val="24"/>
          <w:szCs w:val="24"/>
          <w:lang w:val="es-ES_tradnl" w:eastAsia="es-ES"/>
        </w:rPr>
        <w:t>al veintiocho</w:t>
      </w:r>
      <w:r w:rsidRPr="00384D60">
        <w:rPr>
          <w:rFonts w:ascii="Palatino Linotype" w:eastAsiaTheme="minorEastAsia" w:hAnsi="Palatino Linotype"/>
          <w:b/>
          <w:sz w:val="24"/>
          <w:szCs w:val="24"/>
          <w:lang w:val="es-ES_tradnl" w:eastAsia="es-ES"/>
        </w:rPr>
        <w:t xml:space="preserve"> de mayo de 2021</w:t>
      </w:r>
      <w:r w:rsidR="00384D60" w:rsidRPr="00384D60">
        <w:rPr>
          <w:rFonts w:ascii="Palatino Linotype" w:eastAsiaTheme="minorEastAsia" w:hAnsi="Palatino Linotype"/>
          <w:b/>
          <w:sz w:val="24"/>
          <w:szCs w:val="24"/>
          <w:lang w:val="es-ES_tradnl" w:eastAsia="es-ES"/>
        </w:rPr>
        <w:t>.</w:t>
      </w:r>
    </w:p>
    <w:p w14:paraId="149CC649" w14:textId="31C56D0A" w:rsidR="00110357" w:rsidRPr="00F53B56" w:rsidRDefault="00384D60" w:rsidP="00F202AC">
      <w:pPr>
        <w:pStyle w:val="Prrafodelista"/>
        <w:numPr>
          <w:ilvl w:val="0"/>
          <w:numId w:val="28"/>
        </w:numPr>
        <w:spacing w:after="0" w:line="360" w:lineRule="auto"/>
        <w:ind w:right="567"/>
        <w:jc w:val="both"/>
        <w:rPr>
          <w:rFonts w:ascii="Palatino Linotype" w:hAnsi="Palatino Linotype"/>
          <w:b/>
          <w:color w:val="000000"/>
          <w:sz w:val="24"/>
          <w:szCs w:val="24"/>
        </w:rPr>
      </w:pPr>
      <w:r w:rsidRPr="00F53B56">
        <w:rPr>
          <w:rFonts w:ascii="Palatino Linotype" w:hAnsi="Palatino Linotype"/>
          <w:b/>
          <w:color w:val="000000"/>
          <w:sz w:val="24"/>
          <w:szCs w:val="24"/>
        </w:rPr>
        <w:t>Primer y Segundo Informe Trimestral del ejercicio fiscal 2021, entregado al Órgano Superior de Fiscalización del Estado de México.</w:t>
      </w:r>
    </w:p>
    <w:p w14:paraId="023E6C05" w14:textId="08E96DA2"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sz w:val="24"/>
          <w:szCs w:val="24"/>
          <w:lang w:val="es-ES_tradnl"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w:t>
      </w:r>
      <w:r w:rsidRPr="00110357">
        <w:rPr>
          <w:rFonts w:ascii="Palatino Linotype" w:eastAsiaTheme="minorEastAsia" w:hAnsi="Palatino Linotype"/>
          <w:sz w:val="24"/>
          <w:szCs w:val="24"/>
          <w:lang w:val="es-ES_tradnl" w:eastAsia="es-ES"/>
        </w:rPr>
        <w:lastRenderedPageBreak/>
        <w:t>suprimidos o eliminados dentro del soporte documental respectivo objeto de las versiones públicas que se formulen y se pongan a disposición de</w:t>
      </w:r>
      <w:r w:rsidR="00BA2D46" w:rsidRPr="00110357">
        <w:rPr>
          <w:rFonts w:ascii="Palatino Linotype" w:eastAsiaTheme="minorEastAsia" w:hAnsi="Palatino Linotype"/>
          <w:sz w:val="24"/>
          <w:szCs w:val="24"/>
          <w:lang w:val="es-ES_tradnl" w:eastAsia="es-ES"/>
        </w:rPr>
        <w:t xml:space="preserve"> </w:t>
      </w:r>
      <w:r w:rsidRPr="00110357">
        <w:rPr>
          <w:rFonts w:ascii="Palatino Linotype" w:eastAsiaTheme="minorEastAsia" w:hAnsi="Palatino Linotype"/>
          <w:sz w:val="24"/>
          <w:szCs w:val="24"/>
          <w:lang w:val="es-ES_tradnl" w:eastAsia="es-ES"/>
        </w:rPr>
        <w:t>l</w:t>
      </w:r>
      <w:r w:rsidR="00BA2D46" w:rsidRPr="00110357">
        <w:rPr>
          <w:rFonts w:ascii="Palatino Linotype" w:eastAsiaTheme="minorEastAsia" w:hAnsi="Palatino Linotype"/>
          <w:sz w:val="24"/>
          <w:szCs w:val="24"/>
          <w:lang w:val="es-ES_tradnl" w:eastAsia="es-ES"/>
        </w:rPr>
        <w:t>a</w:t>
      </w:r>
      <w:r w:rsidRPr="00110357">
        <w:rPr>
          <w:rFonts w:ascii="Palatino Linotype" w:eastAsiaTheme="minorEastAsia" w:hAnsi="Palatino Linotype"/>
          <w:sz w:val="24"/>
          <w:szCs w:val="24"/>
          <w:lang w:val="es-ES_tradnl" w:eastAsia="es-ES"/>
        </w:rPr>
        <w:t xml:space="preserve"> </w:t>
      </w:r>
      <w:r w:rsidRPr="00110357">
        <w:rPr>
          <w:rFonts w:ascii="Palatino Linotype" w:eastAsiaTheme="minorEastAsia" w:hAnsi="Palatino Linotype"/>
          <w:b/>
          <w:sz w:val="24"/>
          <w:szCs w:val="24"/>
          <w:lang w:val="es-ES_tradnl" w:eastAsia="es-ES"/>
        </w:rPr>
        <w:t>RECURRENTE</w:t>
      </w:r>
      <w:r w:rsidRPr="00110357">
        <w:rPr>
          <w:rFonts w:ascii="Palatino Linotype" w:eastAsiaTheme="minorEastAsia" w:hAnsi="Palatino Linotype"/>
          <w:sz w:val="24"/>
          <w:szCs w:val="24"/>
          <w:lang w:val="es-ES_tradnl" w:eastAsia="es-ES"/>
        </w:rPr>
        <w:t>.</w:t>
      </w:r>
    </w:p>
    <w:p w14:paraId="2FC2A028" w14:textId="77777777"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TERCERO. Notifíquese</w:t>
      </w:r>
      <w:r w:rsidRPr="00110357">
        <w:rPr>
          <w:rFonts w:ascii="Palatino Linotype" w:eastAsiaTheme="minorEastAsia" w:hAnsi="Palatino Linotype"/>
          <w:sz w:val="24"/>
          <w:szCs w:val="24"/>
          <w:lang w:val="es-ES_tradnl" w:eastAsia="es-ES"/>
        </w:rPr>
        <w:t xml:space="preserve"> al Titular de la Unidad de Transparencia del </w:t>
      </w:r>
      <w:r w:rsidRPr="00110357">
        <w:rPr>
          <w:rFonts w:ascii="Palatino Linotype" w:eastAsiaTheme="minorEastAsia" w:hAnsi="Palatino Linotype"/>
          <w:b/>
          <w:sz w:val="24"/>
          <w:szCs w:val="24"/>
          <w:lang w:val="es-ES_tradnl" w:eastAsia="es-ES"/>
        </w:rPr>
        <w:t>SUJETO OBLIGADO</w:t>
      </w:r>
      <w:r w:rsidRPr="00110357">
        <w:rPr>
          <w:rFonts w:ascii="Palatino Linotype" w:eastAsiaTheme="minorEastAsia" w:hAnsi="Palatino Linotype"/>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886FC0B" w14:textId="034ECE23" w:rsidR="00B12C54" w:rsidRPr="00110357"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 xml:space="preserve">CUARTO. </w:t>
      </w:r>
      <w:r w:rsidRPr="00110357">
        <w:rPr>
          <w:rFonts w:ascii="Palatino Linotype" w:eastAsiaTheme="minorEastAsia" w:hAnsi="Palatino Linotype"/>
          <w:sz w:val="24"/>
          <w:szCs w:val="24"/>
          <w:lang w:val="es-ES_tradnl" w:eastAsia="es-ES"/>
        </w:rPr>
        <w:t>Notifíquese a la</w:t>
      </w:r>
      <w:r w:rsidRPr="00110357">
        <w:rPr>
          <w:rFonts w:ascii="Palatino Linotype" w:eastAsiaTheme="minorEastAsia" w:hAnsi="Palatino Linotype"/>
          <w:b/>
          <w:sz w:val="24"/>
          <w:szCs w:val="24"/>
          <w:lang w:val="es-ES_tradnl" w:eastAsia="es-ES"/>
        </w:rPr>
        <w:t xml:space="preserve"> RECURRENTE</w:t>
      </w:r>
      <w:r w:rsidRPr="00110357">
        <w:rPr>
          <w:rFonts w:ascii="Palatino Linotype" w:eastAsiaTheme="minorEastAsia" w:hAnsi="Palatino Linotype"/>
          <w:sz w:val="24"/>
          <w:szCs w:val="24"/>
          <w:lang w:val="es-ES_tradnl" w:eastAsia="es-ES"/>
        </w:rPr>
        <w:t>, la presente resolución</w:t>
      </w:r>
      <w:r w:rsidR="00110357" w:rsidRPr="00110357">
        <w:rPr>
          <w:rFonts w:ascii="Palatino Linotype" w:eastAsiaTheme="minorEastAsia" w:hAnsi="Palatino Linotype"/>
          <w:sz w:val="24"/>
          <w:szCs w:val="24"/>
          <w:lang w:val="es-ES_tradnl" w:eastAsia="es-ES"/>
        </w:rPr>
        <w:t xml:space="preserve"> a través del Sistema de Acceso a la Información Mexiquense (</w:t>
      </w:r>
      <w:r w:rsidR="00110357" w:rsidRPr="00110357">
        <w:rPr>
          <w:rFonts w:ascii="Palatino Linotype" w:eastAsiaTheme="minorEastAsia" w:hAnsi="Palatino Linotype"/>
          <w:b/>
          <w:sz w:val="24"/>
          <w:szCs w:val="24"/>
          <w:lang w:val="es-ES_tradnl" w:eastAsia="es-ES"/>
        </w:rPr>
        <w:t>SAIMEX</w:t>
      </w:r>
      <w:r w:rsidR="00110357" w:rsidRPr="00110357">
        <w:rPr>
          <w:rFonts w:ascii="Palatino Linotype" w:eastAsiaTheme="minorEastAsia" w:hAnsi="Palatino Linotype"/>
          <w:sz w:val="24"/>
          <w:szCs w:val="24"/>
          <w:lang w:val="es-ES_tradnl" w:eastAsia="es-ES"/>
        </w:rPr>
        <w:t>)</w:t>
      </w:r>
      <w:r w:rsidRPr="00110357">
        <w:rPr>
          <w:rFonts w:ascii="Palatino Linotype" w:eastAsiaTheme="minorEastAsia" w:hAnsi="Palatino Linotype"/>
          <w:sz w:val="24"/>
          <w:szCs w:val="24"/>
          <w:lang w:val="es-ES_tradnl" w:eastAsia="es-ES"/>
        </w:rPr>
        <w:t>.</w:t>
      </w:r>
    </w:p>
    <w:p w14:paraId="4D8016D9" w14:textId="7866237A"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QUINTO</w:t>
      </w:r>
      <w:r w:rsidRPr="00110357">
        <w:rPr>
          <w:rFonts w:ascii="Palatino Linotype" w:eastAsiaTheme="minorEastAsia" w:hAnsi="Palatino Linotype"/>
          <w:sz w:val="24"/>
          <w:szCs w:val="24"/>
          <w:lang w:val="es-ES_tradnl" w:eastAsia="es-ES"/>
        </w:rPr>
        <w:t xml:space="preserve">. Se hace del conocimiento de </w:t>
      </w:r>
      <w:r w:rsidR="00BA2D46" w:rsidRPr="00110357">
        <w:rPr>
          <w:rFonts w:ascii="Palatino Linotype" w:eastAsiaTheme="minorEastAsia" w:hAnsi="Palatino Linotype"/>
          <w:sz w:val="24"/>
          <w:szCs w:val="24"/>
          <w:lang w:val="es-ES_tradnl" w:eastAsia="es-ES"/>
        </w:rPr>
        <w:t>la</w:t>
      </w:r>
      <w:r w:rsidR="00BA2D46" w:rsidRPr="00110357">
        <w:rPr>
          <w:rFonts w:ascii="Palatino Linotype" w:eastAsiaTheme="minorEastAsia" w:hAnsi="Palatino Linotype"/>
          <w:b/>
          <w:sz w:val="24"/>
          <w:szCs w:val="24"/>
          <w:lang w:val="es-ES_tradnl" w:eastAsia="es-ES"/>
        </w:rPr>
        <w:t xml:space="preserve"> RECURRENTE </w:t>
      </w:r>
      <w:r w:rsidRPr="00110357">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SEXTO</w:t>
      </w:r>
      <w:r w:rsidR="00F202AC" w:rsidRPr="00110357">
        <w:rPr>
          <w:rFonts w:ascii="Palatino Linotype" w:eastAsiaTheme="minorEastAsia" w:hAnsi="Palatino Linotype"/>
          <w:sz w:val="24"/>
          <w:szCs w:val="24"/>
          <w:lang w:val="es-ES_tradnl" w:eastAsia="es-ES"/>
        </w:rPr>
        <w:t xml:space="preserve">. De </w:t>
      </w:r>
      <w:r w:rsidR="00F202AC" w:rsidRPr="00110357">
        <w:rPr>
          <w:rFonts w:ascii="Palatino Linotype" w:eastAsia="Times New Roman" w:hAnsi="Palatino Linotype" w:cs="Times New Roman"/>
          <w:color w:val="000000"/>
          <w:sz w:val="24"/>
          <w:szCs w:val="24"/>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466343" w14:textId="12A17D72" w:rsidR="00B12C54" w:rsidRDefault="00B12C54" w:rsidP="00F202AC">
      <w:pPr>
        <w:tabs>
          <w:tab w:val="left" w:pos="0"/>
        </w:tabs>
        <w:spacing w:line="360" w:lineRule="auto"/>
        <w:ind w:right="49"/>
        <w:jc w:val="both"/>
        <w:rPr>
          <w:rFonts w:ascii="Palatino Linotype" w:hAnsi="Palatino Linotype" w:cs="Arial"/>
        </w:rPr>
      </w:pPr>
      <w:r w:rsidRPr="00110357">
        <w:rPr>
          <w:rFonts w:ascii="Palatino Linotype" w:eastAsiaTheme="minorEastAsia" w:hAnsi="Palatino Linotype"/>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w:t>
      </w:r>
      <w:r w:rsidR="00F202AC" w:rsidRPr="00110357">
        <w:rPr>
          <w:rFonts w:ascii="Palatino Linotype" w:hAnsi="Palatino Linotype" w:cs="Arial"/>
          <w:sz w:val="24"/>
          <w:szCs w:val="24"/>
        </w:rPr>
        <w:t>LOS COMISIONADOS JOSÉ MARTÍNEZ VILCHIS, MARÍA DEL ROSARIO MEJÍA AYALA, SHARON CRISTINA MORALES</w:t>
      </w:r>
      <w:r w:rsidR="00F202AC">
        <w:rPr>
          <w:rFonts w:ascii="Palatino Linotype" w:hAnsi="Palatino Linotype" w:cs="Arial"/>
        </w:rPr>
        <w:t xml:space="preserve"> </w:t>
      </w:r>
      <w:r w:rsidR="00F202AC" w:rsidRPr="00110357">
        <w:rPr>
          <w:rFonts w:ascii="Palatino Linotype" w:hAnsi="Palatino Linotype" w:cs="Arial"/>
          <w:sz w:val="24"/>
          <w:szCs w:val="24"/>
        </w:rPr>
        <w:t>MARTÍNEZ</w:t>
      </w:r>
      <w:r w:rsidR="00110357">
        <w:rPr>
          <w:rFonts w:ascii="Palatino Linotype" w:hAnsi="Palatino Linotype" w:cs="Arial"/>
          <w:sz w:val="24"/>
          <w:szCs w:val="24"/>
        </w:rPr>
        <w:t xml:space="preserve"> (AUSENCIA JUSTIFICADA)</w:t>
      </w:r>
      <w:r w:rsidR="00F202AC" w:rsidRPr="00110357">
        <w:rPr>
          <w:rFonts w:ascii="Palatino Linotype" w:hAnsi="Palatino Linotype" w:cs="Arial"/>
          <w:sz w:val="24"/>
          <w:szCs w:val="24"/>
        </w:rPr>
        <w:t>, GUADALUPE RAMÍREZ PEÑA Y LUIS GUSTAVO PARRA NORIEGA</w:t>
      </w:r>
      <w:r w:rsidR="00FC5F18">
        <w:rPr>
          <w:rFonts w:ascii="Palatino Linotype" w:hAnsi="Palatino Linotype" w:cs="Arial"/>
          <w:sz w:val="24"/>
          <w:szCs w:val="24"/>
        </w:rPr>
        <w:t xml:space="preserve"> EMITIENDO VOTO PARTICULAR</w:t>
      </w:r>
      <w:r w:rsidR="00FC5F18" w:rsidRPr="00110357">
        <w:rPr>
          <w:rFonts w:ascii="Palatino Linotype" w:hAnsi="Palatino Linotype" w:cs="Arial"/>
          <w:sz w:val="24"/>
          <w:szCs w:val="24"/>
        </w:rPr>
        <w:t xml:space="preserve">; EN </w:t>
      </w:r>
      <w:r w:rsidR="00F202AC" w:rsidRPr="00110357">
        <w:rPr>
          <w:rFonts w:ascii="Palatino Linotype" w:hAnsi="Palatino Linotype" w:cs="Arial"/>
          <w:sz w:val="24"/>
          <w:szCs w:val="24"/>
        </w:rPr>
        <w:t xml:space="preserve">LA </w:t>
      </w:r>
      <w:r w:rsidR="00024A68">
        <w:rPr>
          <w:rFonts w:ascii="Palatino Linotype" w:hAnsi="Palatino Linotype" w:cs="Arial"/>
          <w:sz w:val="24"/>
          <w:szCs w:val="24"/>
        </w:rPr>
        <w:t>TERCERA</w:t>
      </w:r>
      <w:r w:rsidR="00F202AC" w:rsidRPr="00110357">
        <w:rPr>
          <w:rFonts w:ascii="Palatino Linotype" w:hAnsi="Palatino Linotype" w:cs="Arial"/>
          <w:sz w:val="24"/>
          <w:szCs w:val="24"/>
        </w:rPr>
        <w:t xml:space="preserve"> SESIÓN ORDINARIA CELEBRADA EL </w:t>
      </w:r>
      <w:r w:rsidR="004626BF">
        <w:rPr>
          <w:rFonts w:ascii="Palatino Linotype" w:hAnsi="Palatino Linotype" w:cs="Arial"/>
          <w:sz w:val="24"/>
          <w:szCs w:val="24"/>
        </w:rPr>
        <w:t>VEINTIS</w:t>
      </w:r>
      <w:r w:rsidR="00627D87">
        <w:rPr>
          <w:rFonts w:ascii="Palatino Linotype" w:hAnsi="Palatino Linotype" w:cs="Arial"/>
          <w:sz w:val="24"/>
          <w:szCs w:val="24"/>
        </w:rPr>
        <w:t>IETE</w:t>
      </w:r>
      <w:r w:rsidR="00F202AC" w:rsidRPr="00110357">
        <w:rPr>
          <w:rFonts w:ascii="Palatino Linotype" w:hAnsi="Palatino Linotype" w:cs="Arial"/>
          <w:sz w:val="24"/>
          <w:szCs w:val="24"/>
        </w:rPr>
        <w:t xml:space="preserve"> DE </w:t>
      </w:r>
      <w:r w:rsidR="004465F8">
        <w:rPr>
          <w:rFonts w:ascii="Palatino Linotype" w:hAnsi="Palatino Linotype" w:cs="Arial"/>
          <w:sz w:val="24"/>
          <w:szCs w:val="24"/>
        </w:rPr>
        <w:t>ENERO</w:t>
      </w:r>
      <w:r w:rsidR="00F202AC" w:rsidRPr="00110357">
        <w:rPr>
          <w:rFonts w:ascii="Palatino Linotype" w:hAnsi="Palatino Linotype" w:cs="Arial"/>
          <w:sz w:val="24"/>
          <w:szCs w:val="24"/>
        </w:rPr>
        <w:t xml:space="preserve"> DE DOS MIL VEINTI</w:t>
      </w:r>
      <w:r w:rsidR="004465F8">
        <w:rPr>
          <w:rFonts w:ascii="Palatino Linotype" w:hAnsi="Palatino Linotype" w:cs="Arial"/>
          <w:sz w:val="24"/>
          <w:szCs w:val="24"/>
        </w:rPr>
        <w:t>DÓS</w:t>
      </w:r>
      <w:r w:rsidR="00F202AC" w:rsidRPr="00110357">
        <w:rPr>
          <w:rFonts w:ascii="Palatino Linotype" w:hAnsi="Palatino Linotype" w:cs="Arial"/>
          <w:sz w:val="24"/>
          <w:szCs w:val="24"/>
        </w:rPr>
        <w:t xml:space="preserve">, ANTE EL SECRETARIO TÉCNICO DEL PLENO, </w:t>
      </w:r>
      <w:r w:rsidR="00F202AC" w:rsidRPr="00110357">
        <w:rPr>
          <w:rFonts w:ascii="Palatino Linotype" w:hAnsi="Palatino Linotype"/>
          <w:sz w:val="24"/>
          <w:szCs w:val="24"/>
        </w:rPr>
        <w:t>ALEXIS TAPIA RAMÍREZ</w:t>
      </w:r>
      <w:r w:rsidR="00F202AC" w:rsidRPr="00110357">
        <w:rPr>
          <w:rFonts w:ascii="Palatino Linotype" w:hAnsi="Palatino Linotype" w:cs="Arial"/>
          <w:sz w:val="24"/>
          <w:szCs w:val="24"/>
        </w:rPr>
        <w:t>.</w:t>
      </w:r>
      <w:bookmarkEnd w:id="9"/>
      <w:bookmarkEnd w:id="10"/>
      <w:bookmarkEnd w:id="11"/>
      <w:bookmarkEnd w:id="12"/>
      <w:bookmarkEnd w:id="13"/>
      <w:bookmarkEnd w:id="14"/>
      <w:bookmarkEnd w:id="15"/>
      <w:bookmarkEnd w:id="16"/>
    </w:p>
    <w:p w14:paraId="7A3C9367" w14:textId="77777777" w:rsidR="00F202AC" w:rsidRDefault="00F202AC" w:rsidP="00F202AC">
      <w:pPr>
        <w:tabs>
          <w:tab w:val="left" w:pos="0"/>
        </w:tabs>
        <w:spacing w:line="360" w:lineRule="auto"/>
        <w:ind w:right="49"/>
        <w:jc w:val="both"/>
        <w:rPr>
          <w:rFonts w:ascii="Palatino Linotype" w:hAnsi="Palatino Linotype" w:cs="Arial"/>
        </w:rPr>
      </w:pP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E113EC">
      <w:headerReference w:type="default" r:id="rId77"/>
      <w:footerReference w:type="default" r:id="rId78"/>
      <w:headerReference w:type="first" r:id="rId79"/>
      <w:footerReference w:type="first" r:id="rId80"/>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5A549" w14:textId="77777777" w:rsidR="003F47F7" w:rsidRDefault="003F47F7" w:rsidP="00E113EC">
      <w:pPr>
        <w:spacing w:after="0" w:line="240" w:lineRule="auto"/>
      </w:pPr>
      <w:r>
        <w:separator/>
      </w:r>
    </w:p>
  </w:endnote>
  <w:endnote w:type="continuationSeparator" w:id="0">
    <w:p w14:paraId="7E03E065" w14:textId="77777777" w:rsidR="003F47F7" w:rsidRDefault="003F47F7"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B73B44" w:rsidRPr="00883450" w:rsidRDefault="00B73B44">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C5F18">
              <w:rPr>
                <w:rFonts w:ascii="Palatino Linotype" w:hAnsi="Palatino Linotype"/>
                <w:b/>
                <w:bCs/>
                <w:noProof/>
                <w:szCs w:val="20"/>
              </w:rPr>
              <w:t>66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C5F18">
              <w:rPr>
                <w:rFonts w:ascii="Palatino Linotype" w:hAnsi="Palatino Linotype"/>
                <w:b/>
                <w:bCs/>
                <w:noProof/>
                <w:szCs w:val="20"/>
              </w:rPr>
              <w:t>68</w:t>
            </w:r>
            <w:r w:rsidRPr="00883450">
              <w:rPr>
                <w:rFonts w:ascii="Palatino Linotype" w:hAnsi="Palatino Linotype"/>
                <w:b/>
                <w:bCs/>
                <w:szCs w:val="20"/>
              </w:rPr>
              <w:fldChar w:fldCharType="end"/>
            </w:r>
          </w:p>
        </w:sdtContent>
      </w:sdt>
    </w:sdtContent>
  </w:sdt>
  <w:p w14:paraId="07765639" w14:textId="5D8965BF" w:rsidR="00B73B44" w:rsidRDefault="00B73B4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6C6F" w14:textId="77777777" w:rsidR="00B73B44" w:rsidRPr="00883450" w:rsidRDefault="00B73B44"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C5F18" w:rsidRPr="00FC5F1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C5F18" w:rsidRPr="00FC5F18">
      <w:rPr>
        <w:rFonts w:ascii="Palatino Linotype" w:hAnsi="Palatino Linotype"/>
        <w:noProof/>
        <w:lang w:val="es-ES"/>
      </w:rPr>
      <w:t>68</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7EE99" w14:textId="77777777" w:rsidR="003F47F7" w:rsidRDefault="003F47F7" w:rsidP="00E113EC">
      <w:pPr>
        <w:spacing w:after="0" w:line="240" w:lineRule="auto"/>
      </w:pPr>
      <w:r>
        <w:separator/>
      </w:r>
    </w:p>
  </w:footnote>
  <w:footnote w:type="continuationSeparator" w:id="0">
    <w:p w14:paraId="485282F0" w14:textId="77777777" w:rsidR="003F47F7" w:rsidRDefault="003F47F7" w:rsidP="00E113EC">
      <w:pPr>
        <w:spacing w:after="0" w:line="240" w:lineRule="auto"/>
      </w:pPr>
      <w:r>
        <w:continuationSeparator/>
      </w:r>
    </w:p>
  </w:footnote>
  <w:footnote w:id="1">
    <w:p w14:paraId="290483F7" w14:textId="77777777" w:rsidR="00B2227D" w:rsidRPr="00DE6D0D" w:rsidRDefault="00B2227D" w:rsidP="00B2227D">
      <w:pPr>
        <w:pStyle w:val="Textonotapie"/>
        <w:rPr>
          <w:ins w:id="19" w:author="USUARIO" w:date="2021-12-16T14:04:00Z"/>
          <w:rFonts w:ascii="Palatino Linotype" w:hAnsi="Palatino Linotype"/>
          <w:sz w:val="18"/>
        </w:rPr>
      </w:pPr>
      <w:ins w:id="20" w:author="USUARIO" w:date="2021-12-16T14:04:00Z">
        <w:r>
          <w:rPr>
            <w:rStyle w:val="Refdenotaalpie"/>
          </w:rPr>
          <w:footnoteRef/>
        </w:r>
        <w:r>
          <w:t xml:space="preserve"> </w:t>
        </w:r>
        <w:r w:rsidRPr="00DE6D0D">
          <w:rPr>
            <w:rFonts w:ascii="Palatino Linotype" w:hAnsi="Palatino Linotype"/>
            <w:sz w:val="18"/>
          </w:rPr>
          <w:t>http://legislacion.edomex.gob.mx/sites/legislacion.edomex.gob.mx/files/files/pdf/gct/2021/mar121.pdf</w:t>
        </w:r>
      </w:ins>
    </w:p>
  </w:footnote>
  <w:footnote w:id="2">
    <w:p w14:paraId="7C3B8C51" w14:textId="77777777" w:rsidR="00B73B44" w:rsidRDefault="00B73B44"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3830CD2" w14:textId="77777777" w:rsidR="00B73B44" w:rsidRDefault="00B73B44" w:rsidP="00677F4D">
      <w:pPr>
        <w:pStyle w:val="Textonotapie"/>
        <w:jc w:val="both"/>
        <w:rPr>
          <w:rFonts w:ascii="Palatino Linotype" w:hAnsi="Palatino Linotype"/>
          <w:sz w:val="14"/>
        </w:rPr>
      </w:pPr>
      <w:r>
        <w:rPr>
          <w:rFonts w:ascii="Palatino Linotype" w:hAnsi="Palatino Linotype"/>
          <w:sz w:val="14"/>
        </w:rPr>
        <w:t>1a</w:t>
      </w:r>
      <w:r>
        <w:rPr>
          <w:rFonts w:ascii="Palatino Linotype" w:hAnsi="Palatino Linotype"/>
          <w:sz w:val="14"/>
        </w:rPr>
        <w:t xml:space="preserve">./J. 2/2012 (9a.). Primera Sala. Décima Época. Semanario Judicial de la Federación y su Gaceta. Libro V, Febrero de 2012, Pág. 533.  </w:t>
      </w:r>
    </w:p>
  </w:footnote>
  <w:footnote w:id="3">
    <w:p w14:paraId="3D1BCAF3" w14:textId="77777777" w:rsidR="00B73B44" w:rsidRDefault="00B73B44"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14:paraId="3AE96A11" w14:textId="77777777" w:rsidR="00B73B44" w:rsidRDefault="00B73B44"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96CE9E" w14:textId="77777777" w:rsidR="00B73B44" w:rsidRDefault="00B73B44"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B73B44" w:rsidRDefault="00B73B44"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7B07B886" w14:textId="77777777" w:rsidR="00B73B44" w:rsidRDefault="00B73B44"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6">
    <w:p w14:paraId="1842F8D6" w14:textId="77777777" w:rsidR="00B73B44" w:rsidRDefault="00B73B44"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50DA12" w14:textId="77777777" w:rsidR="00B73B44" w:rsidRDefault="00B73B44"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B73B44" w:rsidRDefault="00B73B44"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6E611" w14:textId="3A6A7854" w:rsidR="00B73B44" w:rsidRDefault="00617E7A">
    <w:pPr>
      <w:pStyle w:val="Encabezado"/>
    </w:pPr>
    <w:r>
      <w:rPr>
        <w:noProof/>
        <w:lang w:eastAsia="es-MX"/>
      </w:rPr>
      <w:drawing>
        <wp:anchor distT="0" distB="0" distL="114300" distR="114300" simplePos="0" relativeHeight="251661312" behindDoc="1" locked="0" layoutInCell="0" allowOverlap="1" wp14:anchorId="21970AAE" wp14:editId="14011DF0">
          <wp:simplePos x="0" y="0"/>
          <wp:positionH relativeFrom="margin">
            <wp:posOffset>-890905</wp:posOffset>
          </wp:positionH>
          <wp:positionV relativeFrom="margin">
            <wp:posOffset>-1501007</wp:posOffset>
          </wp:positionV>
          <wp:extent cx="7490460" cy="9753600"/>
          <wp:effectExtent l="0" t="0" r="0" b="0"/>
          <wp:wrapNone/>
          <wp:docPr id="1" name="Imagen 1"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B73B44">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sidR="00B73B44">
      <w:t>&lt;</w:t>
    </w:r>
  </w:p>
  <w:p w14:paraId="2B04E46E" w14:textId="138C83D1" w:rsidR="00B73B44" w:rsidRDefault="00B73B44">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B73B44" w:rsidRPr="00EF13C1" w14:paraId="2D33F594" w14:textId="77777777" w:rsidTr="00E113EC">
      <w:trPr>
        <w:gridAfter w:val="1"/>
        <w:wAfter w:w="425" w:type="dxa"/>
        <w:trHeight w:val="138"/>
      </w:trPr>
      <w:tc>
        <w:tcPr>
          <w:tcW w:w="2977" w:type="dxa"/>
          <w:vAlign w:val="center"/>
        </w:tcPr>
        <w:p w14:paraId="75BC2A06" w14:textId="36922960" w:rsidR="00B73B44" w:rsidRPr="00EF13C1" w:rsidRDefault="00B73B44"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70D06166" w:rsidR="00B73B44" w:rsidRPr="00EF13C1" w:rsidRDefault="00B73B44" w:rsidP="00F623B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03623/INFOEM/IP/RR/2021</w:t>
          </w:r>
        </w:p>
      </w:tc>
    </w:tr>
    <w:tr w:rsidR="00B73B44" w:rsidRPr="00EF13C1" w14:paraId="5E164CB6" w14:textId="77777777" w:rsidTr="00E113EC">
      <w:trPr>
        <w:trHeight w:val="321"/>
      </w:trPr>
      <w:tc>
        <w:tcPr>
          <w:tcW w:w="2977" w:type="dxa"/>
          <w:vAlign w:val="center"/>
        </w:tcPr>
        <w:p w14:paraId="3D610515" w14:textId="02604BAA" w:rsidR="00B73B44" w:rsidRPr="00A61802" w:rsidRDefault="00B73B44"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07B83FE0" w:rsidR="00B73B44" w:rsidRPr="00A61802" w:rsidRDefault="00B73B44" w:rsidP="0008753C">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Ecatepec de Morelos</w:t>
          </w:r>
        </w:p>
      </w:tc>
    </w:tr>
    <w:tr w:rsidR="00B73B44" w:rsidRPr="00EF13C1" w14:paraId="5C1677E6" w14:textId="77777777" w:rsidTr="00E113EC">
      <w:trPr>
        <w:gridAfter w:val="1"/>
        <w:wAfter w:w="425" w:type="dxa"/>
        <w:trHeight w:val="321"/>
      </w:trPr>
      <w:tc>
        <w:tcPr>
          <w:tcW w:w="2977" w:type="dxa"/>
          <w:vAlign w:val="center"/>
        </w:tcPr>
        <w:p w14:paraId="1889C51A" w14:textId="7F09357B" w:rsidR="00B73B44" w:rsidRPr="00EF13C1" w:rsidRDefault="00B73B44"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B73B44" w:rsidRPr="00EF13C1" w:rsidRDefault="00B73B44"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B73B44" w:rsidRDefault="00B73B44" w:rsidP="00E113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9E35" w14:textId="2CAB6201" w:rsidR="00B73B44" w:rsidRDefault="00B73B44"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B73B44" w:rsidRPr="00EF13C1" w14:paraId="64D9CFC0" w14:textId="77777777" w:rsidTr="00941B7B">
      <w:trPr>
        <w:trHeight w:val="138"/>
      </w:trPr>
      <w:tc>
        <w:tcPr>
          <w:tcW w:w="2977" w:type="dxa"/>
          <w:vAlign w:val="center"/>
        </w:tcPr>
        <w:p w14:paraId="3E369B4E" w14:textId="087D5B23" w:rsidR="00B73B44" w:rsidRPr="00EF13C1" w:rsidRDefault="00B73B44"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5651DF8B" w:rsidR="00B73B44" w:rsidRPr="00EF13C1" w:rsidRDefault="00F46FEB"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w:t>
          </w:r>
          <w:r w:rsidR="00B73B44">
            <w:rPr>
              <w:rFonts w:ascii="Palatino Linotype" w:hAnsi="Palatino Linotype" w:cs="Arial"/>
              <w:b/>
              <w:bCs/>
              <w:sz w:val="22"/>
              <w:szCs w:val="22"/>
              <w:lang w:eastAsia="es-MX"/>
            </w:rPr>
            <w:t>3623/INFOEM/IP/RR/2021</w:t>
          </w:r>
        </w:p>
      </w:tc>
    </w:tr>
    <w:tr w:rsidR="00B73B44" w:rsidRPr="00EF13C1" w14:paraId="66DE6236" w14:textId="77777777" w:rsidTr="00941B7B">
      <w:trPr>
        <w:trHeight w:val="138"/>
      </w:trPr>
      <w:tc>
        <w:tcPr>
          <w:tcW w:w="2977" w:type="dxa"/>
          <w:vAlign w:val="center"/>
        </w:tcPr>
        <w:p w14:paraId="44532DAF" w14:textId="19C81A73" w:rsidR="00B73B44" w:rsidRPr="00EF13C1" w:rsidRDefault="00B73B44" w:rsidP="008425E5">
          <w:pPr>
            <w:rPr>
              <w:rFonts w:ascii="Palatino Linotype" w:hAnsi="Palatino Linotype"/>
              <w:b/>
            </w:rPr>
          </w:pPr>
          <w:r>
            <w:rPr>
              <w:rFonts w:ascii="Palatino Linotype" w:hAnsi="Palatino Linotype"/>
              <w:b/>
            </w:rPr>
            <w:t>Recurrente:</w:t>
          </w:r>
        </w:p>
      </w:tc>
      <w:tc>
        <w:tcPr>
          <w:tcW w:w="3964" w:type="dxa"/>
          <w:vAlign w:val="center"/>
        </w:tcPr>
        <w:p w14:paraId="460C7481" w14:textId="00F74265" w:rsidR="00B73B44" w:rsidRDefault="00E53FC4" w:rsidP="008425E5">
          <w:pPr>
            <w:pStyle w:val="Encabezado"/>
            <w:tabs>
              <w:tab w:val="clear" w:pos="4419"/>
              <w:tab w:val="center" w:pos="3328"/>
            </w:tabs>
            <w:jc w:val="both"/>
            <w:rPr>
              <w:rFonts w:ascii="Palatino Linotype" w:hAnsi="Palatino Linotype" w:cs="Arial"/>
              <w:b/>
              <w:bCs/>
              <w:lang w:eastAsia="es-MX"/>
            </w:rPr>
          </w:pPr>
          <w:r>
            <w:rPr>
              <w:rFonts w:ascii="Palatino Linotype" w:hAnsi="Palatino Linotype"/>
              <w:b/>
            </w:rPr>
            <w:t>XXXXXX</w:t>
          </w:r>
          <w:r w:rsidR="00B73B44">
            <w:rPr>
              <w:rFonts w:ascii="Palatino Linotype" w:hAnsi="Palatino Linotype"/>
              <w:b/>
            </w:rPr>
            <w:t xml:space="preserve"> </w:t>
          </w:r>
          <w:r>
            <w:rPr>
              <w:rFonts w:ascii="Palatino Linotype" w:hAnsi="Palatino Linotype"/>
              <w:b/>
            </w:rPr>
            <w:t>XXXXX</w:t>
          </w:r>
        </w:p>
      </w:tc>
    </w:tr>
    <w:tr w:rsidR="00B73B44" w:rsidRPr="00EF13C1" w14:paraId="1950E3D0" w14:textId="77777777" w:rsidTr="00941B7B">
      <w:trPr>
        <w:trHeight w:val="321"/>
      </w:trPr>
      <w:tc>
        <w:tcPr>
          <w:tcW w:w="2977" w:type="dxa"/>
          <w:vAlign w:val="center"/>
        </w:tcPr>
        <w:p w14:paraId="1303F549" w14:textId="626364E3" w:rsidR="00B73B44" w:rsidRPr="00A61802" w:rsidRDefault="00B73B44"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572CB5E6" w:rsidR="00B73B44" w:rsidRPr="00A61802" w:rsidRDefault="00B73B44" w:rsidP="008425E5">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Ecatepec de Morelos</w:t>
          </w:r>
        </w:p>
      </w:tc>
    </w:tr>
    <w:tr w:rsidR="00B73B44" w:rsidRPr="00EF13C1" w14:paraId="3121D07B" w14:textId="77777777" w:rsidTr="00941B7B">
      <w:trPr>
        <w:trHeight w:val="321"/>
      </w:trPr>
      <w:tc>
        <w:tcPr>
          <w:tcW w:w="2977" w:type="dxa"/>
          <w:vAlign w:val="center"/>
        </w:tcPr>
        <w:p w14:paraId="4F405E6E" w14:textId="5EC341AD" w:rsidR="00B73B44" w:rsidRPr="00EF13C1" w:rsidRDefault="00B73B44"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B73B44" w:rsidRPr="00EF13C1" w:rsidRDefault="00B73B44"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B73B44" w:rsidRDefault="00B73B44" w:rsidP="0008753C">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9"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2F76"/>
    <w:multiLevelType w:val="hybridMultilevel"/>
    <w:tmpl w:val="CA48BB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AD0365"/>
    <w:multiLevelType w:val="hybridMultilevel"/>
    <w:tmpl w:val="911EB8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C901496"/>
    <w:multiLevelType w:val="hybridMultilevel"/>
    <w:tmpl w:val="F446B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0"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12"/>
  </w:num>
  <w:num w:numId="3">
    <w:abstractNumId w:val="15"/>
  </w:num>
  <w:num w:numId="4">
    <w:abstractNumId w:val="28"/>
  </w:num>
  <w:num w:numId="5">
    <w:abstractNumId w:val="18"/>
  </w:num>
  <w:num w:numId="6">
    <w:abstractNumId w:val="5"/>
  </w:num>
  <w:num w:numId="7">
    <w:abstractNumId w:val="1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20"/>
  </w:num>
  <w:num w:numId="13">
    <w:abstractNumId w:val="11"/>
  </w:num>
  <w:num w:numId="14">
    <w:abstractNumId w:val="0"/>
  </w:num>
  <w:num w:numId="15">
    <w:abstractNumId w:val="29"/>
  </w:num>
  <w:num w:numId="16">
    <w:abstractNumId w:val="23"/>
  </w:num>
  <w:num w:numId="17">
    <w:abstractNumId w:val="13"/>
  </w:num>
  <w:num w:numId="18">
    <w:abstractNumId w:val="27"/>
  </w:num>
  <w:num w:numId="19">
    <w:abstractNumId w:val="14"/>
  </w:num>
  <w:num w:numId="20">
    <w:abstractNumId w:val="2"/>
  </w:num>
  <w:num w:numId="21">
    <w:abstractNumId w:val="30"/>
  </w:num>
  <w:num w:numId="22">
    <w:abstractNumId w:val="19"/>
  </w:num>
  <w:num w:numId="23">
    <w:abstractNumId w:val="8"/>
  </w:num>
  <w:num w:numId="24">
    <w:abstractNumId w:val="21"/>
  </w:num>
  <w:num w:numId="25">
    <w:abstractNumId w:val="4"/>
  </w:num>
  <w:num w:numId="26">
    <w:abstractNumId w:val="22"/>
  </w:num>
  <w:num w:numId="27">
    <w:abstractNumId w:val="24"/>
  </w:num>
  <w:num w:numId="28">
    <w:abstractNumId w:val="6"/>
  </w:num>
  <w:num w:numId="29">
    <w:abstractNumId w:val="3"/>
  </w:num>
  <w:num w:numId="30">
    <w:abstractNumId w:val="26"/>
  </w:num>
  <w:num w:numId="31">
    <w:abstractNumId w:val="17"/>
  </w:num>
  <w:num w:numId="3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3EC"/>
    <w:rsid w:val="00000422"/>
    <w:rsid w:val="00002C8C"/>
    <w:rsid w:val="00010FD8"/>
    <w:rsid w:val="00013A04"/>
    <w:rsid w:val="00020443"/>
    <w:rsid w:val="00021FCD"/>
    <w:rsid w:val="00024A68"/>
    <w:rsid w:val="00043FE7"/>
    <w:rsid w:val="0004519A"/>
    <w:rsid w:val="00046361"/>
    <w:rsid w:val="00063434"/>
    <w:rsid w:val="0008753C"/>
    <w:rsid w:val="00091060"/>
    <w:rsid w:val="000963B7"/>
    <w:rsid w:val="000A2268"/>
    <w:rsid w:val="000B66F6"/>
    <w:rsid w:val="000C6D77"/>
    <w:rsid w:val="000D580E"/>
    <w:rsid w:val="000E0969"/>
    <w:rsid w:val="000E23CB"/>
    <w:rsid w:val="000E3B73"/>
    <w:rsid w:val="000F075C"/>
    <w:rsid w:val="00100898"/>
    <w:rsid w:val="001100B3"/>
    <w:rsid w:val="00110357"/>
    <w:rsid w:val="00110427"/>
    <w:rsid w:val="00113325"/>
    <w:rsid w:val="001164AB"/>
    <w:rsid w:val="00120F87"/>
    <w:rsid w:val="0012473D"/>
    <w:rsid w:val="0015457B"/>
    <w:rsid w:val="00155558"/>
    <w:rsid w:val="00190942"/>
    <w:rsid w:val="001A1C56"/>
    <w:rsid w:val="001A6BF6"/>
    <w:rsid w:val="001C4E92"/>
    <w:rsid w:val="001C5165"/>
    <w:rsid w:val="001C6A9E"/>
    <w:rsid w:val="001D6CEA"/>
    <w:rsid w:val="001D6E62"/>
    <w:rsid w:val="00212795"/>
    <w:rsid w:val="0022754C"/>
    <w:rsid w:val="002445FA"/>
    <w:rsid w:val="00253AB5"/>
    <w:rsid w:val="002577D2"/>
    <w:rsid w:val="00266D35"/>
    <w:rsid w:val="002A2108"/>
    <w:rsid w:val="002A5275"/>
    <w:rsid w:val="002B20B1"/>
    <w:rsid w:val="002B26C9"/>
    <w:rsid w:val="002C5058"/>
    <w:rsid w:val="002C70BC"/>
    <w:rsid w:val="002F3E2A"/>
    <w:rsid w:val="00301F6D"/>
    <w:rsid w:val="00313566"/>
    <w:rsid w:val="00316768"/>
    <w:rsid w:val="00320D6C"/>
    <w:rsid w:val="0034633A"/>
    <w:rsid w:val="0036126F"/>
    <w:rsid w:val="00364138"/>
    <w:rsid w:val="00384D60"/>
    <w:rsid w:val="00392087"/>
    <w:rsid w:val="00393038"/>
    <w:rsid w:val="00396FF1"/>
    <w:rsid w:val="003B0953"/>
    <w:rsid w:val="003C5104"/>
    <w:rsid w:val="003D72B0"/>
    <w:rsid w:val="003D784F"/>
    <w:rsid w:val="003E7B16"/>
    <w:rsid w:val="003F0983"/>
    <w:rsid w:val="003F47F7"/>
    <w:rsid w:val="00400E9D"/>
    <w:rsid w:val="004020A9"/>
    <w:rsid w:val="00403E24"/>
    <w:rsid w:val="00406F17"/>
    <w:rsid w:val="004152A6"/>
    <w:rsid w:val="00420997"/>
    <w:rsid w:val="00437758"/>
    <w:rsid w:val="004465F8"/>
    <w:rsid w:val="004620FD"/>
    <w:rsid w:val="004626BF"/>
    <w:rsid w:val="004645FD"/>
    <w:rsid w:val="00472478"/>
    <w:rsid w:val="0048339E"/>
    <w:rsid w:val="00487D73"/>
    <w:rsid w:val="00495F08"/>
    <w:rsid w:val="004B2816"/>
    <w:rsid w:val="004C16FA"/>
    <w:rsid w:val="004C400B"/>
    <w:rsid w:val="00505288"/>
    <w:rsid w:val="00537643"/>
    <w:rsid w:val="00546E1A"/>
    <w:rsid w:val="00547A19"/>
    <w:rsid w:val="00554277"/>
    <w:rsid w:val="00562094"/>
    <w:rsid w:val="00564298"/>
    <w:rsid w:val="005C7651"/>
    <w:rsid w:val="005F1302"/>
    <w:rsid w:val="005F7675"/>
    <w:rsid w:val="00612BD6"/>
    <w:rsid w:val="00617E7A"/>
    <w:rsid w:val="00623C38"/>
    <w:rsid w:val="00627D87"/>
    <w:rsid w:val="0063058C"/>
    <w:rsid w:val="0064458A"/>
    <w:rsid w:val="00651CCF"/>
    <w:rsid w:val="00653460"/>
    <w:rsid w:val="00677F4D"/>
    <w:rsid w:val="00690C74"/>
    <w:rsid w:val="006A3769"/>
    <w:rsid w:val="006C1464"/>
    <w:rsid w:val="006D061D"/>
    <w:rsid w:val="006E05C3"/>
    <w:rsid w:val="006F155E"/>
    <w:rsid w:val="006F589C"/>
    <w:rsid w:val="006F7126"/>
    <w:rsid w:val="006F7E08"/>
    <w:rsid w:val="007123EE"/>
    <w:rsid w:val="00721347"/>
    <w:rsid w:val="00726565"/>
    <w:rsid w:val="007368E5"/>
    <w:rsid w:val="007504A4"/>
    <w:rsid w:val="00755546"/>
    <w:rsid w:val="0076070F"/>
    <w:rsid w:val="007775DB"/>
    <w:rsid w:val="00781252"/>
    <w:rsid w:val="00783AF8"/>
    <w:rsid w:val="00785862"/>
    <w:rsid w:val="00791FDA"/>
    <w:rsid w:val="007A6573"/>
    <w:rsid w:val="007B3EA1"/>
    <w:rsid w:val="007B705C"/>
    <w:rsid w:val="007F2AB8"/>
    <w:rsid w:val="00806A87"/>
    <w:rsid w:val="00814543"/>
    <w:rsid w:val="00835A13"/>
    <w:rsid w:val="00835BC7"/>
    <w:rsid w:val="008369D5"/>
    <w:rsid w:val="00841D58"/>
    <w:rsid w:val="008425E5"/>
    <w:rsid w:val="00854954"/>
    <w:rsid w:val="00856712"/>
    <w:rsid w:val="008646CB"/>
    <w:rsid w:val="0086776C"/>
    <w:rsid w:val="00877CCC"/>
    <w:rsid w:val="00906938"/>
    <w:rsid w:val="009073E1"/>
    <w:rsid w:val="009074AB"/>
    <w:rsid w:val="0091788F"/>
    <w:rsid w:val="009249E2"/>
    <w:rsid w:val="0093058F"/>
    <w:rsid w:val="00930FE2"/>
    <w:rsid w:val="009419D8"/>
    <w:rsid w:val="00941B7B"/>
    <w:rsid w:val="00944476"/>
    <w:rsid w:val="009511C3"/>
    <w:rsid w:val="00951AE0"/>
    <w:rsid w:val="009538C8"/>
    <w:rsid w:val="009640E7"/>
    <w:rsid w:val="00987C1D"/>
    <w:rsid w:val="0099538F"/>
    <w:rsid w:val="00996614"/>
    <w:rsid w:val="009B07C5"/>
    <w:rsid w:val="009B095B"/>
    <w:rsid w:val="009B27AD"/>
    <w:rsid w:val="009B56AF"/>
    <w:rsid w:val="009B6599"/>
    <w:rsid w:val="009C2A7A"/>
    <w:rsid w:val="009C5C23"/>
    <w:rsid w:val="009D0086"/>
    <w:rsid w:val="009D2910"/>
    <w:rsid w:val="009E749C"/>
    <w:rsid w:val="009F4327"/>
    <w:rsid w:val="00A12E21"/>
    <w:rsid w:val="00A15302"/>
    <w:rsid w:val="00A61802"/>
    <w:rsid w:val="00A675FA"/>
    <w:rsid w:val="00A7336A"/>
    <w:rsid w:val="00A73A55"/>
    <w:rsid w:val="00A752AF"/>
    <w:rsid w:val="00A9072F"/>
    <w:rsid w:val="00AA1D26"/>
    <w:rsid w:val="00AC105D"/>
    <w:rsid w:val="00AC7345"/>
    <w:rsid w:val="00AD0A82"/>
    <w:rsid w:val="00AD70E6"/>
    <w:rsid w:val="00AE568A"/>
    <w:rsid w:val="00AE6C8D"/>
    <w:rsid w:val="00AF42CA"/>
    <w:rsid w:val="00B00F0F"/>
    <w:rsid w:val="00B12B8E"/>
    <w:rsid w:val="00B12C54"/>
    <w:rsid w:val="00B16B59"/>
    <w:rsid w:val="00B2227D"/>
    <w:rsid w:val="00B3020C"/>
    <w:rsid w:val="00B3758F"/>
    <w:rsid w:val="00B4031B"/>
    <w:rsid w:val="00B5629C"/>
    <w:rsid w:val="00B6145E"/>
    <w:rsid w:val="00B61B3D"/>
    <w:rsid w:val="00B64BC7"/>
    <w:rsid w:val="00B73B44"/>
    <w:rsid w:val="00B8571A"/>
    <w:rsid w:val="00B907A1"/>
    <w:rsid w:val="00BA2D46"/>
    <w:rsid w:val="00BB3390"/>
    <w:rsid w:val="00BB4DD0"/>
    <w:rsid w:val="00BF60EF"/>
    <w:rsid w:val="00C03BFC"/>
    <w:rsid w:val="00C067A2"/>
    <w:rsid w:val="00C15C95"/>
    <w:rsid w:val="00C25DA5"/>
    <w:rsid w:val="00C358F3"/>
    <w:rsid w:val="00C40C11"/>
    <w:rsid w:val="00C42EEA"/>
    <w:rsid w:val="00C460CA"/>
    <w:rsid w:val="00C73FF1"/>
    <w:rsid w:val="00C75187"/>
    <w:rsid w:val="00C9538C"/>
    <w:rsid w:val="00C968C2"/>
    <w:rsid w:val="00CA6964"/>
    <w:rsid w:val="00CB69D7"/>
    <w:rsid w:val="00CB6C30"/>
    <w:rsid w:val="00CF45A6"/>
    <w:rsid w:val="00D060A3"/>
    <w:rsid w:val="00D1453B"/>
    <w:rsid w:val="00D15D38"/>
    <w:rsid w:val="00D20350"/>
    <w:rsid w:val="00D343E8"/>
    <w:rsid w:val="00D3469B"/>
    <w:rsid w:val="00D41DFC"/>
    <w:rsid w:val="00D53DD3"/>
    <w:rsid w:val="00D613FF"/>
    <w:rsid w:val="00D61913"/>
    <w:rsid w:val="00D745B8"/>
    <w:rsid w:val="00D85AC9"/>
    <w:rsid w:val="00D87D30"/>
    <w:rsid w:val="00DA1257"/>
    <w:rsid w:val="00DA44C3"/>
    <w:rsid w:val="00DB655B"/>
    <w:rsid w:val="00DC3515"/>
    <w:rsid w:val="00DC558D"/>
    <w:rsid w:val="00DD18C7"/>
    <w:rsid w:val="00DE2822"/>
    <w:rsid w:val="00DE4BA1"/>
    <w:rsid w:val="00DE6A17"/>
    <w:rsid w:val="00DE72E0"/>
    <w:rsid w:val="00DF2CBA"/>
    <w:rsid w:val="00E0115F"/>
    <w:rsid w:val="00E113EC"/>
    <w:rsid w:val="00E21EAF"/>
    <w:rsid w:val="00E2258F"/>
    <w:rsid w:val="00E22777"/>
    <w:rsid w:val="00E24B6C"/>
    <w:rsid w:val="00E33EAA"/>
    <w:rsid w:val="00E45EFD"/>
    <w:rsid w:val="00E5100F"/>
    <w:rsid w:val="00E5387D"/>
    <w:rsid w:val="00E53FC4"/>
    <w:rsid w:val="00E5419E"/>
    <w:rsid w:val="00E63601"/>
    <w:rsid w:val="00E74AE7"/>
    <w:rsid w:val="00E818AF"/>
    <w:rsid w:val="00E85A7C"/>
    <w:rsid w:val="00E91684"/>
    <w:rsid w:val="00E94DB5"/>
    <w:rsid w:val="00EC4F5B"/>
    <w:rsid w:val="00EF7C5F"/>
    <w:rsid w:val="00F07AFB"/>
    <w:rsid w:val="00F15DAB"/>
    <w:rsid w:val="00F202AC"/>
    <w:rsid w:val="00F234BF"/>
    <w:rsid w:val="00F24149"/>
    <w:rsid w:val="00F254CE"/>
    <w:rsid w:val="00F27136"/>
    <w:rsid w:val="00F37EED"/>
    <w:rsid w:val="00F40031"/>
    <w:rsid w:val="00F43EFC"/>
    <w:rsid w:val="00F46FEB"/>
    <w:rsid w:val="00F4754F"/>
    <w:rsid w:val="00F52D0A"/>
    <w:rsid w:val="00F53B56"/>
    <w:rsid w:val="00F55AE1"/>
    <w:rsid w:val="00F57513"/>
    <w:rsid w:val="00F57AA9"/>
    <w:rsid w:val="00F57D0B"/>
    <w:rsid w:val="00F623B7"/>
    <w:rsid w:val="00F76158"/>
    <w:rsid w:val="00F80315"/>
    <w:rsid w:val="00F84E70"/>
    <w:rsid w:val="00FC0C50"/>
    <w:rsid w:val="00FC5F18"/>
    <w:rsid w:val="00FD1687"/>
    <w:rsid w:val="00FE1DAD"/>
    <w:rsid w:val="00FE6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Mencinsinresolver1">
    <w:name w:val="Mención sin resolver1"/>
    <w:basedOn w:val="Fuentedeprrafopredeter"/>
    <w:uiPriority w:val="99"/>
    <w:semiHidden/>
    <w:unhideWhenUsed/>
    <w:rsid w:val="006C14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7199">
      <w:bodyDiv w:val="1"/>
      <w:marLeft w:val="0"/>
      <w:marRight w:val="0"/>
      <w:marTop w:val="0"/>
      <w:marBottom w:val="0"/>
      <w:divBdr>
        <w:top w:val="none" w:sz="0" w:space="0" w:color="auto"/>
        <w:left w:val="none" w:sz="0" w:space="0" w:color="auto"/>
        <w:bottom w:val="none" w:sz="0" w:space="0" w:color="auto"/>
        <w:right w:val="none" w:sz="0" w:space="0" w:color="auto"/>
      </w:divBdr>
    </w:div>
    <w:div w:id="312680967">
      <w:bodyDiv w:val="1"/>
      <w:marLeft w:val="0"/>
      <w:marRight w:val="0"/>
      <w:marTop w:val="0"/>
      <w:marBottom w:val="0"/>
      <w:divBdr>
        <w:top w:val="none" w:sz="0" w:space="0" w:color="auto"/>
        <w:left w:val="none" w:sz="0" w:space="0" w:color="auto"/>
        <w:bottom w:val="none" w:sz="0" w:space="0" w:color="auto"/>
        <w:right w:val="none" w:sz="0" w:space="0" w:color="auto"/>
      </w:divBdr>
    </w:div>
    <w:div w:id="350643093">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674916006">
      <w:bodyDiv w:val="1"/>
      <w:marLeft w:val="0"/>
      <w:marRight w:val="0"/>
      <w:marTop w:val="0"/>
      <w:marBottom w:val="0"/>
      <w:divBdr>
        <w:top w:val="none" w:sz="0" w:space="0" w:color="auto"/>
        <w:left w:val="none" w:sz="0" w:space="0" w:color="auto"/>
        <w:bottom w:val="none" w:sz="0" w:space="0" w:color="auto"/>
        <w:right w:val="none" w:sz="0" w:space="0" w:color="auto"/>
      </w:divBdr>
    </w:div>
    <w:div w:id="693654976">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418404031">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908999638">
      <w:bodyDiv w:val="1"/>
      <w:marLeft w:val="0"/>
      <w:marRight w:val="0"/>
      <w:marTop w:val="0"/>
      <w:marBottom w:val="0"/>
      <w:divBdr>
        <w:top w:val="none" w:sz="0" w:space="0" w:color="auto"/>
        <w:left w:val="none" w:sz="0" w:space="0" w:color="auto"/>
        <w:bottom w:val="none" w:sz="0" w:space="0" w:color="auto"/>
        <w:right w:val="none" w:sz="0" w:space="0" w:color="auto"/>
      </w:divBdr>
    </w:div>
    <w:div w:id="204447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1162467.page" TargetMode="External"/><Relationship Id="rId21" Type="http://schemas.openxmlformats.org/officeDocument/2006/relationships/hyperlink" Target="https://www.ecatepec.gob.mx/transparencia-conac" TargetMode="External"/><Relationship Id="rId42" Type="http://schemas.openxmlformats.org/officeDocument/2006/relationships/hyperlink" Target="https://www.saimex.org.mx/saimex/solicitud/downloadAttach/1162468.page" TargetMode="External"/><Relationship Id="rId47" Type="http://schemas.openxmlformats.org/officeDocument/2006/relationships/hyperlink" Target="https://www.ecatepec.gob.mx/catalogo-regulaciones?leyes=6&amp;gacetas=7" TargetMode="External"/><Relationship Id="rId63" Type="http://schemas.openxmlformats.org/officeDocument/2006/relationships/image" Target="media/image2.png"/><Relationship Id="rId68" Type="http://schemas.openxmlformats.org/officeDocument/2006/relationships/image" Target="media/image7.png"/><Relationship Id="rId16" Type="http://schemas.openxmlformats.org/officeDocument/2006/relationships/hyperlink" Target="https://www.saimex.org.mx/saimex/solicitud/downloadAttach/1162469.page" TargetMode="External"/><Relationship Id="rId11" Type="http://schemas.openxmlformats.org/officeDocument/2006/relationships/hyperlink" Target="https://www.saimex.org.mx/saimex/solicitud/downloadAttach/1162464.page" TargetMode="External"/><Relationship Id="rId32" Type="http://schemas.openxmlformats.org/officeDocument/2006/relationships/hyperlink" Target="https://www.ecatepec.gob.mx/catalogo-regulaciones?leyes=6&amp;gacetas=7" TargetMode="External"/><Relationship Id="rId37" Type="http://schemas.openxmlformats.org/officeDocument/2006/relationships/hyperlink" Target="https://www.saimex.org.mx/saimex/solicitud/downloadAttach/1162463.page" TargetMode="External"/><Relationship Id="rId53" Type="http://schemas.openxmlformats.org/officeDocument/2006/relationships/hyperlink" Target="https://www.saimex.org.mx/saimex/solicitud/downloadAttach/1162467.page" TargetMode="External"/><Relationship Id="rId58" Type="http://schemas.openxmlformats.org/officeDocument/2006/relationships/hyperlink" Target="https://www.saimex.org.mx/saimex/solicitud/downloadAttach/1162472.page" TargetMode="External"/><Relationship Id="rId74" Type="http://schemas.openxmlformats.org/officeDocument/2006/relationships/image" Target="media/image13.png"/><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legislacion.edomex.gob.mx/sites/legislacion.edomex.gob.mx/files/files/pdf/gct/2021/mar121.pdf" TargetMode="External"/><Relationship Id="rId82" Type="http://schemas.microsoft.com/office/2011/relationships/people" Target="people.xml"/><Relationship Id="rId19" Type="http://schemas.openxmlformats.org/officeDocument/2006/relationships/hyperlink" Target="https://www.saimex.org.mx/saimex/solicitud/downloadAttach/1162472.page" TargetMode="External"/><Relationship Id="rId14" Type="http://schemas.openxmlformats.org/officeDocument/2006/relationships/hyperlink" Target="https://www.saimex.org.mx/saimex/solicitud/downloadAttach/1162467.page" TargetMode="External"/><Relationship Id="rId22" Type="http://schemas.openxmlformats.org/officeDocument/2006/relationships/hyperlink" Target="https://www.saimex.org.mx/saimex/solicitud/downloadAttach/1162463.page" TargetMode="External"/><Relationship Id="rId27" Type="http://schemas.openxmlformats.org/officeDocument/2006/relationships/hyperlink" Target="https://www.saimex.org.mx/saimex/solicitud/downloadAttach/1162468.page" TargetMode="External"/><Relationship Id="rId30" Type="http://schemas.openxmlformats.org/officeDocument/2006/relationships/hyperlink" Target="https://www.saimex.org.mx/saimex/solicitud/downloadAttach/1162471.page" TargetMode="External"/><Relationship Id="rId35" Type="http://schemas.openxmlformats.org/officeDocument/2006/relationships/hyperlink" Target="https://www.ecatepec.gob.mx/catalogo-regulaciones?leyes=6&amp;gacetas=7" TargetMode="External"/><Relationship Id="rId43" Type="http://schemas.openxmlformats.org/officeDocument/2006/relationships/hyperlink" Target="https://www.saimex.org.mx/saimex/solicitud/downloadAttach/1162469.page" TargetMode="External"/><Relationship Id="rId48" Type="http://schemas.openxmlformats.org/officeDocument/2006/relationships/hyperlink" Target="https://www.ecatepec.gob.mx/transparencia-conac" TargetMode="External"/><Relationship Id="rId56" Type="http://schemas.openxmlformats.org/officeDocument/2006/relationships/hyperlink" Target="https://www.saimex.org.mx/saimex/solicitud/downloadAttach/1162470.page" TargetMode="External"/><Relationship Id="rId64" Type="http://schemas.openxmlformats.org/officeDocument/2006/relationships/image" Target="media/image3.png"/><Relationship Id="rId69" Type="http://schemas.openxmlformats.org/officeDocument/2006/relationships/image" Target="media/image8.png"/><Relationship Id="rId77" Type="http://schemas.openxmlformats.org/officeDocument/2006/relationships/header" Target="header1.xml"/><Relationship Id="rId8" Type="http://schemas.openxmlformats.org/officeDocument/2006/relationships/hyperlink" Target="https://www.ecatepec.gob.mx/catalogo-regulaciones?leyes=6&amp;gacetas=7" TargetMode="External"/><Relationship Id="rId51" Type="http://schemas.openxmlformats.org/officeDocument/2006/relationships/hyperlink" Target="https://www.saimex.org.mx/saimex/solicitud/downloadAttach/1162465.page" TargetMode="External"/><Relationship Id="rId72" Type="http://schemas.openxmlformats.org/officeDocument/2006/relationships/image" Target="media/image11.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saimex.org.mx/saimex/solicitud/downloadAttach/1162465.page" TargetMode="External"/><Relationship Id="rId17" Type="http://schemas.openxmlformats.org/officeDocument/2006/relationships/hyperlink" Target="https://www.saimex.org.mx/saimex/solicitud/downloadAttach/1162470.page" TargetMode="External"/><Relationship Id="rId25" Type="http://schemas.openxmlformats.org/officeDocument/2006/relationships/hyperlink" Target="https://www.saimex.org.mx/saimex/solicitud/downloadAttach/1162466.page" TargetMode="External"/><Relationship Id="rId33" Type="http://schemas.openxmlformats.org/officeDocument/2006/relationships/hyperlink" Target="https://www.ecatepec.gob.mx/transparencia-conac" TargetMode="External"/><Relationship Id="rId38" Type="http://schemas.openxmlformats.org/officeDocument/2006/relationships/hyperlink" Target="https://www.saimex.org.mx/saimex/solicitud/downloadAttach/1162464.page" TargetMode="External"/><Relationship Id="rId46" Type="http://schemas.openxmlformats.org/officeDocument/2006/relationships/hyperlink" Target="https://www.saimex.org.mx/saimex/solicitud/downloadAttach/1162472.page" TargetMode="External"/><Relationship Id="rId59" Type="http://schemas.openxmlformats.org/officeDocument/2006/relationships/hyperlink" Target="https://www.ecatepec.gob.mx/catalogo-regulaciones?leyes=6&amp;gacetas=7" TargetMode="External"/><Relationship Id="rId67" Type="http://schemas.openxmlformats.org/officeDocument/2006/relationships/image" Target="media/image6.png"/><Relationship Id="rId20" Type="http://schemas.openxmlformats.org/officeDocument/2006/relationships/hyperlink" Target="https://www.ecatepec.gob.mx/catalogo-regulaciones?leyes=6&amp;gacetas=7" TargetMode="External"/><Relationship Id="rId41" Type="http://schemas.openxmlformats.org/officeDocument/2006/relationships/hyperlink" Target="https://www.saimex.org.mx/saimex/solicitud/downloadAttach/1162467.page" TargetMode="External"/><Relationship Id="rId54" Type="http://schemas.openxmlformats.org/officeDocument/2006/relationships/hyperlink" Target="https://www.saimex.org.mx/saimex/solicitud/downloadAttach/1162468.page" TargetMode="External"/><Relationship Id="rId62" Type="http://schemas.openxmlformats.org/officeDocument/2006/relationships/image" Target="media/image1.png"/><Relationship Id="rId70" Type="http://schemas.openxmlformats.org/officeDocument/2006/relationships/image" Target="media/image9.png"/><Relationship Id="rId75" Type="http://schemas.openxmlformats.org/officeDocument/2006/relationships/image" Target="media/image14.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aimex.org.mx/saimex/solicitud/downloadAttach/1162468.page" TargetMode="External"/><Relationship Id="rId23" Type="http://schemas.openxmlformats.org/officeDocument/2006/relationships/hyperlink" Target="https://www.saimex.org.mx/saimex/solicitud/downloadAttach/1162464.page" TargetMode="External"/><Relationship Id="rId28" Type="http://schemas.openxmlformats.org/officeDocument/2006/relationships/hyperlink" Target="https://www.saimex.org.mx/saimex/solicitud/downloadAttach/1162469.page" TargetMode="External"/><Relationship Id="rId36" Type="http://schemas.openxmlformats.org/officeDocument/2006/relationships/hyperlink" Target="https://www.ecatepec.gob.mx/transparencia-conac" TargetMode="External"/><Relationship Id="rId49" Type="http://schemas.openxmlformats.org/officeDocument/2006/relationships/hyperlink" Target="https://www.saimex.org.mx/saimex/solicitud/downloadAttach/1162463.page" TargetMode="External"/><Relationship Id="rId57" Type="http://schemas.openxmlformats.org/officeDocument/2006/relationships/hyperlink" Target="https://www.saimex.org.mx/saimex/solicitud/downloadAttach/1162471.page" TargetMode="External"/><Relationship Id="rId10" Type="http://schemas.openxmlformats.org/officeDocument/2006/relationships/hyperlink" Target="https://www.saimex.org.mx/saimex/solicitud/downloadAttach/1162463.page" TargetMode="External"/><Relationship Id="rId31" Type="http://schemas.openxmlformats.org/officeDocument/2006/relationships/hyperlink" Target="https://www.saimex.org.mx/saimex/solicitud/downloadAttach/1162472.page" TargetMode="External"/><Relationship Id="rId44" Type="http://schemas.openxmlformats.org/officeDocument/2006/relationships/hyperlink" Target="https://www.saimex.org.mx/saimex/solicitud/downloadAttach/1162470.page" TargetMode="External"/><Relationship Id="rId52" Type="http://schemas.openxmlformats.org/officeDocument/2006/relationships/hyperlink" Target="https://www.saimex.org.mx/saimex/solicitud/downloadAttach/1162466.page" TargetMode="External"/><Relationship Id="rId60" Type="http://schemas.openxmlformats.org/officeDocument/2006/relationships/hyperlink" Target="https://www.ecatepec.gob.mx/transparencia-conac" TargetMode="External"/><Relationship Id="rId65" Type="http://schemas.openxmlformats.org/officeDocument/2006/relationships/image" Target="media/image4.png"/><Relationship Id="rId73" Type="http://schemas.openxmlformats.org/officeDocument/2006/relationships/image" Target="media/image12.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catepec.gob.mx/transparencia-conac" TargetMode="External"/><Relationship Id="rId13" Type="http://schemas.openxmlformats.org/officeDocument/2006/relationships/hyperlink" Target="https://www.saimex.org.mx/saimex/solicitud/downloadAttach/1162466.page" TargetMode="External"/><Relationship Id="rId18" Type="http://schemas.openxmlformats.org/officeDocument/2006/relationships/hyperlink" Target="https://www.saimex.org.mx/saimex/solicitud/downloadAttach/1162471.page" TargetMode="External"/><Relationship Id="rId39" Type="http://schemas.openxmlformats.org/officeDocument/2006/relationships/hyperlink" Target="https://www.saimex.org.mx/saimex/solicitud/downloadAttach/1162465.page" TargetMode="External"/><Relationship Id="rId34" Type="http://schemas.openxmlformats.org/officeDocument/2006/relationships/hyperlink" Target="https://www.saimex.org.mx/saimex/solicitud/downloadAttach/1162386.page" TargetMode="External"/><Relationship Id="rId50" Type="http://schemas.openxmlformats.org/officeDocument/2006/relationships/hyperlink" Target="https://www.saimex.org.mx/saimex/solicitud/downloadAttach/1162464.page" TargetMode="External"/><Relationship Id="rId55" Type="http://schemas.openxmlformats.org/officeDocument/2006/relationships/hyperlink" Target="https://www.saimex.org.mx/saimex/solicitud/downloadAttach/1162469.page" TargetMode="External"/><Relationship Id="rId76" Type="http://schemas.openxmlformats.org/officeDocument/2006/relationships/image" Target="media/image15.png"/><Relationship Id="rId7" Type="http://schemas.openxmlformats.org/officeDocument/2006/relationships/hyperlink" Target="https://www.saimex.org.mx/saimex/solicitud/downloadAttach/1162386.page" TargetMode="External"/><Relationship Id="rId71"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hyperlink" Target="https://www.saimex.org.mx/saimex/solicitud/downloadAttach/1162470.page" TargetMode="External"/><Relationship Id="rId24" Type="http://schemas.openxmlformats.org/officeDocument/2006/relationships/hyperlink" Target="https://www.saimex.org.mx/saimex/solicitud/downloadAttach/1162465.page" TargetMode="External"/><Relationship Id="rId40" Type="http://schemas.openxmlformats.org/officeDocument/2006/relationships/hyperlink" Target="https://www.saimex.org.mx/saimex/solicitud/downloadAttach/1162466.page" TargetMode="External"/><Relationship Id="rId45" Type="http://schemas.openxmlformats.org/officeDocument/2006/relationships/hyperlink" Target="https://www.saimex.org.mx/saimex/solicitud/downloadAttach/1162471.page" TargetMode="External"/><Relationship Id="rId66"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13634</Words>
  <Characters>74991</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Miguel Angel Corral Chigora</cp:lastModifiedBy>
  <cp:revision>2</cp:revision>
  <cp:lastPrinted>2020-02-10T19:24:00Z</cp:lastPrinted>
  <dcterms:created xsi:type="dcterms:W3CDTF">2022-02-23T19:22:00Z</dcterms:created>
  <dcterms:modified xsi:type="dcterms:W3CDTF">2022-02-23T19:22:00Z</dcterms:modified>
</cp:coreProperties>
</file>