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9C366" w14:textId="77777777" w:rsidR="007D2A70" w:rsidRPr="001762D3" w:rsidRDefault="007D2A70" w:rsidP="00B344BE">
      <w:pPr>
        <w:spacing w:before="240" w:after="0" w:line="360" w:lineRule="auto"/>
        <w:ind w:right="49"/>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A0596A" w:rsidRPr="001762D3">
        <w:rPr>
          <w:rFonts w:ascii="Palatino Linotype" w:eastAsia="Palatino Linotype" w:hAnsi="Palatino Linotype" w:cs="Palatino Linotype"/>
          <w:sz w:val="24"/>
          <w:szCs w:val="24"/>
        </w:rPr>
        <w:t>cinco de jul</w:t>
      </w:r>
      <w:r w:rsidRPr="001762D3">
        <w:rPr>
          <w:rFonts w:ascii="Palatino Linotype" w:eastAsia="Palatino Linotype" w:hAnsi="Palatino Linotype" w:cs="Palatino Linotype"/>
          <w:sz w:val="24"/>
          <w:szCs w:val="24"/>
        </w:rPr>
        <w:t>io de dos mil veintitrés.</w:t>
      </w:r>
    </w:p>
    <w:p w14:paraId="5DD9F925" w14:textId="77777777" w:rsidR="007D2A70" w:rsidRPr="001762D3" w:rsidRDefault="007D2A70" w:rsidP="00B344BE">
      <w:pPr>
        <w:spacing w:line="360" w:lineRule="auto"/>
        <w:contextualSpacing/>
        <w:jc w:val="both"/>
        <w:rPr>
          <w:rFonts w:ascii="Palatino Linotype" w:hAnsi="Palatino Linotype"/>
          <w:sz w:val="24"/>
        </w:rPr>
      </w:pPr>
    </w:p>
    <w:p w14:paraId="0E37D929" w14:textId="3FA416BA" w:rsidR="007D2A70" w:rsidRPr="001762D3" w:rsidRDefault="007D2A70" w:rsidP="00B344BE">
      <w:pPr>
        <w:spacing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 xml:space="preserve">Visto </w:t>
      </w:r>
      <w:r w:rsidRPr="001762D3">
        <w:rPr>
          <w:rFonts w:ascii="Palatino Linotype" w:eastAsia="Palatino Linotype" w:hAnsi="Palatino Linotype" w:cs="Palatino Linotype"/>
          <w:sz w:val="24"/>
          <w:szCs w:val="24"/>
        </w:rPr>
        <w:t xml:space="preserve">el expediente relativo al recurso de revisión </w:t>
      </w:r>
      <w:r w:rsidRPr="001762D3">
        <w:rPr>
          <w:rFonts w:ascii="Palatino Linotype" w:eastAsia="Palatino Linotype" w:hAnsi="Palatino Linotype" w:cs="Palatino Linotype"/>
          <w:b/>
          <w:sz w:val="24"/>
          <w:szCs w:val="24"/>
        </w:rPr>
        <w:t>16684/INFOEM/IP/RR/2022</w:t>
      </w:r>
      <w:r w:rsidRPr="001762D3">
        <w:rPr>
          <w:rFonts w:ascii="Palatino Linotype" w:eastAsia="Palatino Linotype" w:hAnsi="Palatino Linotype" w:cs="Palatino Linotype"/>
          <w:sz w:val="24"/>
          <w:szCs w:val="24"/>
        </w:rPr>
        <w:t xml:space="preserve">, interpuesto por </w:t>
      </w:r>
      <w:r w:rsidR="0036309E">
        <w:rPr>
          <w:rFonts w:ascii="Palatino Linotype" w:eastAsia="Palatino Linotype" w:hAnsi="Palatino Linotype" w:cs="Palatino Linotype"/>
          <w:b/>
          <w:sz w:val="24"/>
          <w:szCs w:val="24"/>
        </w:rPr>
        <w:t>XXXXXX XXXXXXX</w:t>
      </w:r>
      <w:r w:rsidRPr="001762D3">
        <w:rPr>
          <w:rFonts w:ascii="Palatino Linotype" w:eastAsia="Palatino Linotype" w:hAnsi="Palatino Linotype" w:cs="Palatino Linotype"/>
          <w:sz w:val="24"/>
          <w:szCs w:val="24"/>
        </w:rPr>
        <w:t>,</w:t>
      </w:r>
      <w:r w:rsidRPr="001762D3">
        <w:rPr>
          <w:rFonts w:ascii="Palatino Linotype" w:eastAsia="Palatino Linotype" w:hAnsi="Palatino Linotype" w:cs="Palatino Linotype"/>
          <w:b/>
          <w:sz w:val="24"/>
          <w:szCs w:val="24"/>
        </w:rPr>
        <w:t xml:space="preserve"> </w:t>
      </w:r>
      <w:r w:rsidRPr="001762D3">
        <w:rPr>
          <w:rFonts w:ascii="Palatino Linotype" w:eastAsia="Palatino Linotype" w:hAnsi="Palatino Linotype" w:cs="Palatino Linotype"/>
          <w:sz w:val="24"/>
          <w:szCs w:val="24"/>
        </w:rPr>
        <w:t xml:space="preserve">a quien en lo sucesivo se le denominara </w:t>
      </w:r>
      <w:r w:rsidRPr="001762D3">
        <w:rPr>
          <w:rFonts w:ascii="Palatino Linotype" w:eastAsia="Palatino Linotype" w:hAnsi="Palatino Linotype" w:cs="Palatino Linotype"/>
          <w:b/>
          <w:sz w:val="24"/>
          <w:szCs w:val="24"/>
        </w:rPr>
        <w:t>LA PARTE RECURRENTE</w:t>
      </w:r>
      <w:r w:rsidRPr="001762D3">
        <w:rPr>
          <w:rFonts w:ascii="Palatino Linotype" w:eastAsia="Palatino Linotype" w:hAnsi="Palatino Linotype" w:cs="Palatino Linotype"/>
          <w:sz w:val="24"/>
          <w:szCs w:val="24"/>
        </w:rPr>
        <w:t xml:space="preserve">, en contra de la respuesta a la solicitud de información con número de folio </w:t>
      </w:r>
      <w:r w:rsidRPr="001762D3">
        <w:rPr>
          <w:rFonts w:ascii="Palatino Linotype" w:eastAsia="Palatino Linotype" w:hAnsi="Palatino Linotype" w:cs="Palatino Linotype"/>
          <w:b/>
          <w:sz w:val="24"/>
          <w:szCs w:val="24"/>
        </w:rPr>
        <w:t>00606/CHIMALHU/IP/2022</w:t>
      </w:r>
      <w:r w:rsidRPr="001762D3">
        <w:rPr>
          <w:rFonts w:ascii="Palatino Linotype" w:eastAsia="Palatino Linotype" w:hAnsi="Palatino Linotype" w:cs="Palatino Linotype"/>
          <w:sz w:val="24"/>
          <w:szCs w:val="24"/>
        </w:rPr>
        <w:t xml:space="preserve">, por parte del </w:t>
      </w:r>
      <w:r w:rsidRPr="001762D3">
        <w:rPr>
          <w:rFonts w:ascii="Palatino Linotype" w:eastAsia="Palatino Linotype" w:hAnsi="Palatino Linotype" w:cs="Palatino Linotype"/>
          <w:b/>
          <w:sz w:val="24"/>
          <w:szCs w:val="24"/>
        </w:rPr>
        <w:t>Ayuntamiento de Chimalhuacán</w:t>
      </w:r>
      <w:r w:rsidRPr="001762D3">
        <w:rPr>
          <w:rFonts w:ascii="Palatino Linotype" w:eastAsia="Palatino Linotype" w:hAnsi="Palatino Linotype" w:cs="Palatino Linotype"/>
          <w:sz w:val="24"/>
          <w:szCs w:val="24"/>
        </w:rPr>
        <w:t xml:space="preserve">, en lo sucesivo </w:t>
      </w:r>
      <w:r w:rsidRPr="001762D3">
        <w:rPr>
          <w:rFonts w:ascii="Palatino Linotype" w:eastAsia="Palatino Linotype" w:hAnsi="Palatino Linotype" w:cs="Palatino Linotype"/>
          <w:b/>
          <w:sz w:val="24"/>
          <w:szCs w:val="24"/>
        </w:rPr>
        <w:t>EL</w:t>
      </w:r>
      <w:r w:rsidRPr="001762D3">
        <w:rPr>
          <w:rFonts w:ascii="Palatino Linotype" w:eastAsia="Palatino Linotype" w:hAnsi="Palatino Linotype" w:cs="Palatino Linotype"/>
          <w:sz w:val="24"/>
          <w:szCs w:val="24"/>
        </w:rPr>
        <w:t xml:space="preserve"> </w:t>
      </w:r>
      <w:r w:rsidRPr="001762D3">
        <w:rPr>
          <w:rFonts w:ascii="Palatino Linotype" w:eastAsia="Palatino Linotype" w:hAnsi="Palatino Linotype" w:cs="Palatino Linotype"/>
          <w:b/>
          <w:sz w:val="24"/>
          <w:szCs w:val="24"/>
        </w:rPr>
        <w:t xml:space="preserve">SUJETO OBLIGADO; </w:t>
      </w:r>
      <w:r w:rsidRPr="001762D3">
        <w:rPr>
          <w:rFonts w:ascii="Palatino Linotype" w:eastAsia="Palatino Linotype" w:hAnsi="Palatino Linotype" w:cs="Palatino Linotype"/>
          <w:sz w:val="24"/>
          <w:szCs w:val="24"/>
        </w:rPr>
        <w:t>se procede a dictar la presente resolución, con base en lo siguiente.</w:t>
      </w:r>
    </w:p>
    <w:p w14:paraId="0F92AFC5" w14:textId="77777777" w:rsidR="007D2A70" w:rsidRPr="001762D3" w:rsidRDefault="007D2A70" w:rsidP="007D2A70">
      <w:pPr>
        <w:spacing w:line="360" w:lineRule="auto"/>
        <w:contextualSpacing/>
        <w:jc w:val="both"/>
        <w:rPr>
          <w:rFonts w:ascii="Palatino Linotype" w:eastAsia="Palatino Linotype" w:hAnsi="Palatino Linotype" w:cs="Palatino Linotype"/>
          <w:sz w:val="24"/>
          <w:szCs w:val="24"/>
        </w:rPr>
      </w:pPr>
    </w:p>
    <w:p w14:paraId="096DE30C" w14:textId="77777777" w:rsidR="007D2A70" w:rsidRPr="001762D3" w:rsidRDefault="007D2A70" w:rsidP="007D2A70">
      <w:pPr>
        <w:spacing w:after="0" w:line="360" w:lineRule="auto"/>
        <w:contextualSpacing/>
        <w:jc w:val="center"/>
        <w:rPr>
          <w:rFonts w:ascii="Palatino Linotype" w:eastAsia="Palatino Linotype" w:hAnsi="Palatino Linotype" w:cs="Palatino Linotype"/>
          <w:b/>
        </w:rPr>
      </w:pPr>
      <w:r w:rsidRPr="001762D3">
        <w:rPr>
          <w:rFonts w:ascii="Palatino Linotype" w:eastAsia="Palatino Linotype" w:hAnsi="Palatino Linotype" w:cs="Palatino Linotype"/>
          <w:b/>
        </w:rPr>
        <w:t xml:space="preserve">A N T E C E D E N T E S </w:t>
      </w:r>
    </w:p>
    <w:p w14:paraId="57AC0BF7" w14:textId="77777777" w:rsidR="007D2A70" w:rsidRPr="001762D3" w:rsidRDefault="007D2A70" w:rsidP="007D2A70">
      <w:pPr>
        <w:spacing w:after="0" w:line="360" w:lineRule="auto"/>
        <w:contextualSpacing/>
        <w:jc w:val="both"/>
        <w:rPr>
          <w:rFonts w:ascii="Palatino Linotype" w:eastAsia="Palatino Linotype" w:hAnsi="Palatino Linotype" w:cs="Palatino Linotype"/>
          <w:sz w:val="24"/>
          <w:szCs w:val="24"/>
        </w:rPr>
      </w:pPr>
    </w:p>
    <w:p w14:paraId="7E53DCF1" w14:textId="77777777" w:rsidR="007D2A70" w:rsidRPr="001762D3" w:rsidRDefault="007D2A70" w:rsidP="007D2A70">
      <w:pPr>
        <w:spacing w:after="0" w:line="360" w:lineRule="auto"/>
        <w:ind w:right="49"/>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1.</w:t>
      </w:r>
      <w:r w:rsidRPr="001762D3">
        <w:rPr>
          <w:rFonts w:ascii="Palatino Linotype" w:eastAsia="Palatino Linotype" w:hAnsi="Palatino Linotype" w:cs="Palatino Linotype"/>
          <w:sz w:val="24"/>
          <w:szCs w:val="24"/>
        </w:rPr>
        <w:t xml:space="preserve"> </w:t>
      </w:r>
      <w:r w:rsidRPr="001762D3">
        <w:rPr>
          <w:rFonts w:ascii="Palatino Linotype" w:eastAsia="Palatino Linotype" w:hAnsi="Palatino Linotype" w:cs="Palatino Linotype"/>
          <w:b/>
          <w:sz w:val="24"/>
          <w:szCs w:val="24"/>
        </w:rPr>
        <w:t xml:space="preserve">SOLICITUD DE INFORMACIÓN. </w:t>
      </w:r>
      <w:r w:rsidRPr="001762D3">
        <w:rPr>
          <w:rFonts w:ascii="Palatino Linotype" w:eastAsia="Palatino Linotype" w:hAnsi="Palatino Linotype" w:cs="Palatino Linotype"/>
          <w:sz w:val="24"/>
          <w:szCs w:val="24"/>
        </w:rPr>
        <w:t xml:space="preserve">Con fecha quince de noviembre de dos mil veintidós, </w:t>
      </w:r>
      <w:r w:rsidRPr="001762D3">
        <w:rPr>
          <w:rFonts w:ascii="Palatino Linotype" w:eastAsia="Palatino Linotype" w:hAnsi="Palatino Linotype" w:cs="Palatino Linotype"/>
          <w:b/>
          <w:sz w:val="24"/>
          <w:szCs w:val="24"/>
        </w:rPr>
        <w:t>LA PARTE RECURRENTE</w:t>
      </w:r>
      <w:r w:rsidRPr="001762D3">
        <w:rPr>
          <w:rFonts w:ascii="Palatino Linotype" w:eastAsia="Palatino Linotype" w:hAnsi="Palatino Linotype" w:cs="Palatino Linotype"/>
          <w:sz w:val="24"/>
          <w:szCs w:val="24"/>
        </w:rPr>
        <w:t>, presentó a través del Sistema de Acceso a la Información Mexiquense (</w:t>
      </w:r>
      <w:r w:rsidRPr="001762D3">
        <w:rPr>
          <w:rFonts w:ascii="Palatino Linotype" w:eastAsia="Palatino Linotype" w:hAnsi="Palatino Linotype" w:cs="Palatino Linotype"/>
          <w:b/>
          <w:sz w:val="24"/>
          <w:szCs w:val="24"/>
        </w:rPr>
        <w:t>SAIMEX)</w:t>
      </w:r>
      <w:r w:rsidRPr="001762D3">
        <w:rPr>
          <w:rFonts w:ascii="Palatino Linotype" w:eastAsia="Palatino Linotype" w:hAnsi="Palatino Linotype" w:cs="Palatino Linotype"/>
          <w:sz w:val="24"/>
          <w:szCs w:val="24"/>
        </w:rPr>
        <w:t xml:space="preserve"> ante </w:t>
      </w:r>
      <w:r w:rsidRPr="001762D3">
        <w:rPr>
          <w:rFonts w:ascii="Palatino Linotype" w:eastAsia="Palatino Linotype" w:hAnsi="Palatino Linotype" w:cs="Palatino Linotype"/>
          <w:b/>
          <w:sz w:val="24"/>
          <w:szCs w:val="24"/>
        </w:rPr>
        <w:t>EL SUJETO OBLIGADO</w:t>
      </w:r>
      <w:r w:rsidRPr="001762D3">
        <w:rPr>
          <w:rFonts w:ascii="Palatino Linotype" w:eastAsia="Palatino Linotype" w:hAnsi="Palatino Linotype" w:cs="Palatino Linotype"/>
          <w:sz w:val="24"/>
          <w:szCs w:val="24"/>
        </w:rPr>
        <w:t>, solicitud de acceso a la información pública, registrada bajo el número de expediente</w:t>
      </w:r>
      <w:r w:rsidRPr="001762D3">
        <w:rPr>
          <w:rFonts w:ascii="Verdana" w:eastAsia="Verdana" w:hAnsi="Verdana" w:cs="Verdana"/>
          <w:b/>
        </w:rPr>
        <w:t> </w:t>
      </w:r>
      <w:r w:rsidRPr="001762D3">
        <w:rPr>
          <w:rFonts w:ascii="Palatino Linotype" w:eastAsia="Palatino Linotype" w:hAnsi="Palatino Linotype" w:cs="Palatino Linotype"/>
          <w:b/>
          <w:sz w:val="24"/>
          <w:szCs w:val="24"/>
        </w:rPr>
        <w:t>00606/CHIMALHU/IP/2022</w:t>
      </w:r>
      <w:r w:rsidRPr="001762D3">
        <w:rPr>
          <w:rFonts w:ascii="Palatino Linotype" w:eastAsia="Palatino Linotype" w:hAnsi="Palatino Linotype" w:cs="Palatino Linotype"/>
          <w:sz w:val="24"/>
          <w:szCs w:val="24"/>
        </w:rPr>
        <w:t>,</w:t>
      </w:r>
      <w:r w:rsidRPr="001762D3">
        <w:rPr>
          <w:rFonts w:ascii="Palatino Linotype" w:eastAsia="Palatino Linotype" w:hAnsi="Palatino Linotype" w:cs="Palatino Linotype"/>
          <w:b/>
          <w:sz w:val="24"/>
          <w:szCs w:val="24"/>
        </w:rPr>
        <w:t xml:space="preserve"> </w:t>
      </w:r>
      <w:r w:rsidRPr="001762D3">
        <w:rPr>
          <w:rFonts w:ascii="Palatino Linotype" w:eastAsia="Palatino Linotype" w:hAnsi="Palatino Linotype" w:cs="Palatino Linotype"/>
          <w:sz w:val="24"/>
          <w:szCs w:val="24"/>
        </w:rPr>
        <w:t>mediante la cual solicitó la siguiente información:</w:t>
      </w:r>
    </w:p>
    <w:p w14:paraId="724FFE10" w14:textId="77777777" w:rsidR="007D2A70" w:rsidRPr="001762D3" w:rsidRDefault="007D2A70" w:rsidP="007D2A70">
      <w:pPr>
        <w:spacing w:after="0" w:line="360" w:lineRule="auto"/>
        <w:ind w:right="49"/>
        <w:jc w:val="both"/>
        <w:rPr>
          <w:rFonts w:ascii="Palatino Linotype" w:eastAsia="Palatino Linotype" w:hAnsi="Palatino Linotype" w:cs="Palatino Linotype"/>
          <w:sz w:val="24"/>
          <w:szCs w:val="24"/>
        </w:rPr>
      </w:pPr>
    </w:p>
    <w:p w14:paraId="01D2970A" w14:textId="77777777" w:rsidR="007D2A70" w:rsidRPr="001762D3" w:rsidRDefault="007D2A70" w:rsidP="007D2A70">
      <w:pPr>
        <w:spacing w:after="0" w:line="276" w:lineRule="auto"/>
        <w:ind w:left="709" w:right="758"/>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“Solicito saber los requisitos para acceder al borrón y cuenta nueva en pago de agua, en giros domésticos, comerciales e industriales, de igual forma solicito los requisitos para acceder al borrón y cuenta nueva en pago de predio, giros comerciales, industriales y </w:t>
      </w:r>
      <w:proofErr w:type="spellStart"/>
      <w:r w:rsidRPr="001762D3">
        <w:rPr>
          <w:rFonts w:ascii="Palatino Linotype" w:eastAsia="Palatino Linotype" w:hAnsi="Palatino Linotype" w:cs="Palatino Linotype"/>
          <w:i/>
        </w:rPr>
        <w:t>domestico</w:t>
      </w:r>
      <w:proofErr w:type="spellEnd"/>
      <w:r w:rsidRPr="001762D3">
        <w:rPr>
          <w:rFonts w:ascii="Palatino Linotype" w:eastAsia="Palatino Linotype" w:hAnsi="Palatino Linotype" w:cs="Palatino Linotype"/>
          <w:i/>
        </w:rPr>
        <w:t xml:space="preserve">, para el ejercicio 2022. solicito el acta de cabildo en el que se </w:t>
      </w:r>
      <w:proofErr w:type="spellStart"/>
      <w:r w:rsidRPr="001762D3">
        <w:rPr>
          <w:rFonts w:ascii="Palatino Linotype" w:eastAsia="Palatino Linotype" w:hAnsi="Palatino Linotype" w:cs="Palatino Linotype"/>
          <w:i/>
        </w:rPr>
        <w:lastRenderedPageBreak/>
        <w:t>acordo</w:t>
      </w:r>
      <w:proofErr w:type="spellEnd"/>
      <w:r w:rsidRPr="001762D3">
        <w:rPr>
          <w:rFonts w:ascii="Palatino Linotype" w:eastAsia="Palatino Linotype" w:hAnsi="Palatino Linotype" w:cs="Palatino Linotype"/>
          <w:i/>
        </w:rPr>
        <w:t xml:space="preserve"> el </w:t>
      </w:r>
      <w:proofErr w:type="spellStart"/>
      <w:r w:rsidRPr="001762D3">
        <w:rPr>
          <w:rFonts w:ascii="Palatino Linotype" w:eastAsia="Palatino Linotype" w:hAnsi="Palatino Linotype" w:cs="Palatino Linotype"/>
          <w:i/>
        </w:rPr>
        <w:t>borron</w:t>
      </w:r>
      <w:proofErr w:type="spellEnd"/>
      <w:r w:rsidRPr="001762D3">
        <w:rPr>
          <w:rFonts w:ascii="Palatino Linotype" w:eastAsia="Palatino Linotype" w:hAnsi="Palatino Linotype" w:cs="Palatino Linotype"/>
          <w:i/>
        </w:rPr>
        <w:t xml:space="preserve"> y cuenta nueva para el ejercicio 2022, tanto cobro de predio como cobro de derechos de agua. muchas </w:t>
      </w:r>
      <w:proofErr w:type="gramStart"/>
      <w:r w:rsidRPr="001762D3">
        <w:rPr>
          <w:rFonts w:ascii="Palatino Linotype" w:eastAsia="Palatino Linotype" w:hAnsi="Palatino Linotype" w:cs="Palatino Linotype"/>
          <w:i/>
        </w:rPr>
        <w:t>gracias !</w:t>
      </w:r>
      <w:proofErr w:type="gramEnd"/>
      <w:r w:rsidRPr="001762D3">
        <w:rPr>
          <w:rFonts w:ascii="Palatino Linotype" w:eastAsia="Palatino Linotype" w:hAnsi="Palatino Linotype" w:cs="Palatino Linotype"/>
          <w:i/>
        </w:rPr>
        <w:t>” (Sic).</w:t>
      </w:r>
    </w:p>
    <w:p w14:paraId="06F90B6A" w14:textId="77777777" w:rsidR="007D2A70" w:rsidRPr="001762D3" w:rsidRDefault="007D2A70" w:rsidP="007D2A70">
      <w:pPr>
        <w:spacing w:after="0" w:line="276" w:lineRule="auto"/>
        <w:ind w:left="709" w:right="758"/>
        <w:jc w:val="both"/>
        <w:rPr>
          <w:rFonts w:ascii="Palatino Linotype" w:eastAsia="Palatino Linotype" w:hAnsi="Palatino Linotype" w:cs="Palatino Linotype"/>
          <w:i/>
        </w:rPr>
      </w:pPr>
    </w:p>
    <w:p w14:paraId="1B379E81" w14:textId="77777777" w:rsidR="007D2A70" w:rsidRPr="001762D3" w:rsidRDefault="007D2A70" w:rsidP="007D2A70">
      <w:pPr>
        <w:spacing w:after="0" w:line="360" w:lineRule="auto"/>
        <w:ind w:right="49"/>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Modalidad de entrega: A través del </w:t>
      </w:r>
      <w:r w:rsidRPr="001762D3">
        <w:rPr>
          <w:rFonts w:ascii="Palatino Linotype" w:eastAsia="Palatino Linotype" w:hAnsi="Palatino Linotype" w:cs="Palatino Linotype"/>
          <w:b/>
          <w:sz w:val="24"/>
          <w:szCs w:val="24"/>
        </w:rPr>
        <w:t>SAIMEX</w:t>
      </w:r>
      <w:r w:rsidRPr="001762D3">
        <w:rPr>
          <w:rFonts w:ascii="Palatino Linotype" w:eastAsia="Palatino Linotype" w:hAnsi="Palatino Linotype" w:cs="Palatino Linotype"/>
          <w:sz w:val="24"/>
          <w:szCs w:val="24"/>
        </w:rPr>
        <w:t>.</w:t>
      </w:r>
    </w:p>
    <w:p w14:paraId="3FC87FCA" w14:textId="77777777" w:rsidR="007D2A70" w:rsidRPr="001762D3" w:rsidRDefault="007D2A70" w:rsidP="007D2A70">
      <w:pPr>
        <w:spacing w:line="360" w:lineRule="auto"/>
        <w:contextualSpacing/>
        <w:jc w:val="both"/>
        <w:rPr>
          <w:rFonts w:ascii="Palatino Linotype" w:eastAsia="Palatino Linotype" w:hAnsi="Palatino Linotype" w:cs="Palatino Linotype"/>
          <w:sz w:val="24"/>
          <w:szCs w:val="24"/>
        </w:rPr>
      </w:pPr>
    </w:p>
    <w:p w14:paraId="09DB372C" w14:textId="77777777" w:rsidR="007D2A70" w:rsidRPr="001762D3" w:rsidRDefault="007D2A70" w:rsidP="007D2A70">
      <w:pPr>
        <w:spacing w:after="0" w:line="360" w:lineRule="auto"/>
        <w:contextualSpacing/>
        <w:jc w:val="both"/>
      </w:pPr>
      <w:r w:rsidRPr="001762D3">
        <w:rPr>
          <w:rFonts w:ascii="Palatino Linotype" w:eastAsia="Palatino Linotype" w:hAnsi="Palatino Linotype" w:cs="Palatino Linotype"/>
          <w:b/>
          <w:sz w:val="24"/>
          <w:szCs w:val="24"/>
        </w:rPr>
        <w:t xml:space="preserve">2. RESPUESTA.  </w:t>
      </w:r>
      <w:r w:rsidRPr="001762D3">
        <w:rPr>
          <w:rFonts w:ascii="Palatino Linotype" w:eastAsia="Palatino Linotype" w:hAnsi="Palatino Linotype" w:cs="Palatino Linotype"/>
          <w:sz w:val="24"/>
          <w:szCs w:val="24"/>
        </w:rPr>
        <w:t xml:space="preserve">Con fecha diecisiete de noviembre del dos mil veintidós, </w:t>
      </w:r>
      <w:r w:rsidRPr="001762D3">
        <w:rPr>
          <w:rFonts w:ascii="Palatino Linotype" w:eastAsia="Palatino Linotype" w:hAnsi="Palatino Linotype" w:cs="Palatino Linotype"/>
          <w:b/>
          <w:sz w:val="24"/>
          <w:szCs w:val="24"/>
        </w:rPr>
        <w:t>EL SUJETO OBLIGADO</w:t>
      </w:r>
      <w:r w:rsidRPr="001762D3">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1762D3">
        <w:t xml:space="preserve"> </w:t>
      </w:r>
    </w:p>
    <w:p w14:paraId="39E0596B" w14:textId="77777777" w:rsidR="007D2A70" w:rsidRPr="001762D3" w:rsidRDefault="007D2A70" w:rsidP="007D2A70">
      <w:pPr>
        <w:spacing w:after="0" w:line="360" w:lineRule="auto"/>
        <w:jc w:val="both"/>
      </w:pPr>
    </w:p>
    <w:p w14:paraId="6ED32DD1" w14:textId="77777777" w:rsidR="007D2A70" w:rsidRPr="001762D3" w:rsidRDefault="007D2A70" w:rsidP="007D2A70">
      <w:pPr>
        <w:spacing w:after="0" w:line="276" w:lineRule="auto"/>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“Se adjunta archivo declarando la incompetencia, sin embargo, se adjuntan los requisitos para dichos pagos.</w:t>
      </w:r>
    </w:p>
    <w:p w14:paraId="3691A3DC" w14:textId="77777777" w:rsidR="007D2A70" w:rsidRPr="001762D3" w:rsidRDefault="007D2A70" w:rsidP="007D2A70">
      <w:pPr>
        <w:spacing w:after="0" w:line="276" w:lineRule="auto"/>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ATENTAMENTE</w:t>
      </w:r>
    </w:p>
    <w:p w14:paraId="0C480F5C" w14:textId="77777777" w:rsidR="007D2A70" w:rsidRPr="001762D3" w:rsidRDefault="007D2A70" w:rsidP="007D2A70">
      <w:pPr>
        <w:spacing w:after="0" w:line="276" w:lineRule="auto"/>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C. DIANA KAREN GRACIA HERNANDEZ”</w:t>
      </w:r>
    </w:p>
    <w:p w14:paraId="4381E722" w14:textId="77777777" w:rsidR="007D2A70" w:rsidRPr="001762D3" w:rsidRDefault="007D2A70" w:rsidP="007D2A70">
      <w:pPr>
        <w:spacing w:after="0" w:line="276" w:lineRule="auto"/>
        <w:ind w:left="851" w:right="900"/>
        <w:jc w:val="both"/>
        <w:rPr>
          <w:rFonts w:ascii="Palatino Linotype" w:eastAsia="Palatino Linotype" w:hAnsi="Palatino Linotype" w:cs="Palatino Linotype"/>
          <w:sz w:val="24"/>
          <w:szCs w:val="24"/>
        </w:rPr>
      </w:pPr>
    </w:p>
    <w:p w14:paraId="698CCB5B" w14:textId="77777777" w:rsidR="007D2A70" w:rsidRPr="001762D3" w:rsidRDefault="007D2A70" w:rsidP="007D2A70">
      <w:pPr>
        <w:spacing w:after="0"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EL SUJETO OBLIGADO</w:t>
      </w:r>
      <w:r w:rsidRPr="001762D3">
        <w:rPr>
          <w:rFonts w:ascii="Palatino Linotype" w:eastAsia="Palatino Linotype" w:hAnsi="Palatino Linotype" w:cs="Palatino Linotype"/>
          <w:sz w:val="24"/>
          <w:szCs w:val="24"/>
        </w:rPr>
        <w:t xml:space="preserve"> adjuntó a su respuesta el archivo electrónico siguiente:</w:t>
      </w:r>
    </w:p>
    <w:p w14:paraId="59625140" w14:textId="77777777" w:rsidR="007D2A70" w:rsidRPr="001762D3" w:rsidRDefault="007D2A70" w:rsidP="007D2A70">
      <w:pPr>
        <w:spacing w:line="360" w:lineRule="auto"/>
        <w:contextualSpacing/>
        <w:jc w:val="both"/>
        <w:rPr>
          <w:rFonts w:ascii="Palatino Linotype" w:eastAsia="Palatino Linotype" w:hAnsi="Palatino Linotype" w:cs="Palatino Linotype"/>
          <w:sz w:val="24"/>
          <w:szCs w:val="24"/>
        </w:rPr>
      </w:pPr>
    </w:p>
    <w:p w14:paraId="2BD3F35F" w14:textId="77777777" w:rsidR="007D2A70" w:rsidRPr="001762D3" w:rsidRDefault="007D2A70" w:rsidP="000300D8">
      <w:pPr>
        <w:spacing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w:t>
      </w:r>
      <w:r w:rsidRPr="001762D3">
        <w:rPr>
          <w:rFonts w:ascii="Palatino Linotype" w:eastAsia="Palatino Linotype" w:hAnsi="Palatino Linotype" w:cs="Palatino Linotype"/>
          <w:b/>
          <w:i/>
          <w:sz w:val="24"/>
          <w:szCs w:val="24"/>
          <w:u w:val="single"/>
        </w:rPr>
        <w:t>incompetencia 606-2022.pdf</w:t>
      </w:r>
      <w:r w:rsidRPr="001762D3">
        <w:rPr>
          <w:rFonts w:ascii="Palatino Linotype" w:eastAsia="Palatino Linotype" w:hAnsi="Palatino Linotype" w:cs="Palatino Linotype"/>
          <w:sz w:val="24"/>
          <w:szCs w:val="24"/>
        </w:rPr>
        <w:t xml:space="preserve">”: Oficio de fecha diecisiete de noviembre de dos mil veintidós, </w:t>
      </w:r>
      <w:r w:rsidR="004A105B" w:rsidRPr="001762D3">
        <w:rPr>
          <w:rFonts w:ascii="Palatino Linotype" w:eastAsia="Palatino Linotype" w:hAnsi="Palatino Linotype" w:cs="Palatino Linotype"/>
          <w:sz w:val="24"/>
          <w:szCs w:val="24"/>
        </w:rPr>
        <w:t>signado</w:t>
      </w:r>
      <w:r w:rsidRPr="001762D3">
        <w:rPr>
          <w:rFonts w:ascii="Palatino Linotype" w:eastAsia="Palatino Linotype" w:hAnsi="Palatino Linotype" w:cs="Palatino Linotype"/>
          <w:sz w:val="24"/>
          <w:szCs w:val="24"/>
        </w:rPr>
        <w:t xml:space="preserve"> por el Titular de la Unidad de T</w:t>
      </w:r>
      <w:r w:rsidR="000300D8" w:rsidRPr="001762D3">
        <w:rPr>
          <w:rFonts w:ascii="Palatino Linotype" w:eastAsia="Palatino Linotype" w:hAnsi="Palatino Linotype" w:cs="Palatino Linotype"/>
          <w:sz w:val="24"/>
          <w:szCs w:val="24"/>
        </w:rPr>
        <w:t xml:space="preserve">ransparencia, mediante el </w:t>
      </w:r>
      <w:proofErr w:type="gramStart"/>
      <w:r w:rsidR="000300D8" w:rsidRPr="001762D3">
        <w:rPr>
          <w:rFonts w:ascii="Palatino Linotype" w:eastAsia="Palatino Linotype" w:hAnsi="Palatino Linotype" w:cs="Palatino Linotype"/>
          <w:sz w:val="24"/>
          <w:szCs w:val="24"/>
        </w:rPr>
        <w:t>cual  se</w:t>
      </w:r>
      <w:proofErr w:type="gramEnd"/>
      <w:r w:rsidR="000300D8" w:rsidRPr="001762D3">
        <w:rPr>
          <w:rFonts w:ascii="Palatino Linotype" w:eastAsia="Palatino Linotype" w:hAnsi="Palatino Linotype" w:cs="Palatino Linotype"/>
          <w:sz w:val="24"/>
          <w:szCs w:val="24"/>
        </w:rPr>
        <w:t xml:space="preserve"> declara incompetente, toda vez que son atribuciones del Organismo descentralizado de Agua Potable, Alcantarillado y Saneamiento (ODAPAS), por tal motivo su </w:t>
      </w:r>
      <w:r w:rsidRPr="001762D3">
        <w:rPr>
          <w:rFonts w:ascii="Palatino Linotype" w:eastAsia="Palatino Linotype" w:hAnsi="Palatino Linotype" w:cs="Palatino Linotype"/>
          <w:sz w:val="24"/>
          <w:szCs w:val="24"/>
        </w:rPr>
        <w:t>solicitud debe ser ingresada dirigida a ese Organism</w:t>
      </w:r>
      <w:r w:rsidR="000300D8" w:rsidRPr="001762D3">
        <w:rPr>
          <w:rFonts w:ascii="Palatino Linotype" w:eastAsia="Palatino Linotype" w:hAnsi="Palatino Linotype" w:cs="Palatino Linotype"/>
          <w:sz w:val="24"/>
          <w:szCs w:val="24"/>
        </w:rPr>
        <w:t xml:space="preserve">o Descentralizado para obtener </w:t>
      </w:r>
      <w:r w:rsidRPr="001762D3">
        <w:rPr>
          <w:rFonts w:ascii="Palatino Linotype" w:eastAsia="Palatino Linotype" w:hAnsi="Palatino Linotype" w:cs="Palatino Linotype"/>
          <w:sz w:val="24"/>
          <w:szCs w:val="24"/>
        </w:rPr>
        <w:t>información.</w:t>
      </w:r>
    </w:p>
    <w:p w14:paraId="7D2C454C" w14:textId="77777777" w:rsidR="000300D8" w:rsidRPr="001762D3" w:rsidRDefault="000300D8" w:rsidP="000300D8">
      <w:pPr>
        <w:spacing w:line="360" w:lineRule="auto"/>
        <w:contextualSpacing/>
        <w:jc w:val="both"/>
        <w:rPr>
          <w:rFonts w:ascii="Palatino Linotype" w:eastAsia="Palatino Linotype" w:hAnsi="Palatino Linotype" w:cs="Palatino Linotype"/>
          <w:sz w:val="24"/>
          <w:szCs w:val="24"/>
        </w:rPr>
      </w:pPr>
    </w:p>
    <w:p w14:paraId="266B60E2" w14:textId="77777777" w:rsidR="000300D8" w:rsidRPr="001762D3" w:rsidRDefault="004A105B" w:rsidP="000300D8">
      <w:pPr>
        <w:spacing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Asimismo, adjuntó</w:t>
      </w:r>
      <w:r w:rsidR="000300D8" w:rsidRPr="001762D3">
        <w:rPr>
          <w:rFonts w:ascii="Palatino Linotype" w:eastAsia="Palatino Linotype" w:hAnsi="Palatino Linotype" w:cs="Palatino Linotype"/>
          <w:sz w:val="24"/>
          <w:szCs w:val="24"/>
        </w:rPr>
        <w:t xml:space="preserve"> fotografía de los requisitos:</w:t>
      </w:r>
    </w:p>
    <w:p w14:paraId="007083B7" w14:textId="77777777" w:rsidR="000300D8" w:rsidRPr="001762D3" w:rsidRDefault="000300D8" w:rsidP="000300D8">
      <w:pPr>
        <w:spacing w:line="360" w:lineRule="auto"/>
        <w:contextualSpacing/>
        <w:jc w:val="both"/>
        <w:rPr>
          <w:rFonts w:ascii="Palatino Linotype" w:eastAsia="Palatino Linotype" w:hAnsi="Palatino Linotype" w:cs="Palatino Linotype"/>
          <w:sz w:val="24"/>
          <w:szCs w:val="24"/>
        </w:rPr>
      </w:pPr>
      <w:r w:rsidRPr="001762D3">
        <w:rPr>
          <w:noProof/>
        </w:rPr>
        <w:lastRenderedPageBreak/>
        <w:drawing>
          <wp:inline distT="0" distB="0" distL="0" distR="0" wp14:anchorId="50D43C1F" wp14:editId="79134960">
            <wp:extent cx="5257800" cy="57835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302" t="18105" r="46029" b="45383"/>
                    <a:stretch/>
                  </pic:blipFill>
                  <pic:spPr bwMode="auto">
                    <a:xfrm>
                      <a:off x="0" y="0"/>
                      <a:ext cx="5268178" cy="5794996"/>
                    </a:xfrm>
                    <a:prstGeom prst="rect">
                      <a:avLst/>
                    </a:prstGeom>
                    <a:ln>
                      <a:noFill/>
                    </a:ln>
                    <a:extLst>
                      <a:ext uri="{53640926-AAD7-44D8-BBD7-CCE9431645EC}">
                        <a14:shadowObscured xmlns:a14="http://schemas.microsoft.com/office/drawing/2010/main"/>
                      </a:ext>
                    </a:extLst>
                  </pic:spPr>
                </pic:pic>
              </a:graphicData>
            </a:graphic>
          </wp:inline>
        </w:drawing>
      </w:r>
    </w:p>
    <w:p w14:paraId="7779AD23" w14:textId="77777777" w:rsidR="000300D8" w:rsidRPr="001762D3" w:rsidRDefault="000300D8" w:rsidP="000300D8">
      <w:pPr>
        <w:spacing w:after="240" w:line="360" w:lineRule="auto"/>
        <w:ind w:right="-234"/>
        <w:jc w:val="both"/>
        <w:rPr>
          <w:rFonts w:ascii="Palatino Linotype" w:eastAsia="Palatino Linotype" w:hAnsi="Palatino Linotype" w:cs="Palatino Linotype"/>
          <w:b/>
          <w:sz w:val="24"/>
          <w:szCs w:val="24"/>
        </w:rPr>
      </w:pPr>
      <w:r w:rsidRPr="001762D3">
        <w:rPr>
          <w:rFonts w:ascii="Palatino Linotype" w:eastAsia="Palatino Linotype" w:hAnsi="Palatino Linotype" w:cs="Palatino Linotype"/>
          <w:b/>
          <w:sz w:val="24"/>
          <w:szCs w:val="24"/>
        </w:rPr>
        <w:t xml:space="preserve">3. DEL RECURSO DE REVISIÓN. </w:t>
      </w:r>
      <w:r w:rsidRPr="001762D3">
        <w:rPr>
          <w:rFonts w:ascii="Palatino Linotype" w:eastAsia="Palatino Linotype" w:hAnsi="Palatino Linotype" w:cs="Palatino Linotype"/>
          <w:sz w:val="24"/>
          <w:szCs w:val="24"/>
        </w:rPr>
        <w:t>Inconforme con la respuesta del</w:t>
      </w:r>
      <w:r w:rsidRPr="001762D3">
        <w:rPr>
          <w:rFonts w:ascii="Palatino Linotype" w:eastAsia="Palatino Linotype" w:hAnsi="Palatino Linotype" w:cs="Palatino Linotype"/>
          <w:b/>
          <w:sz w:val="24"/>
          <w:szCs w:val="24"/>
        </w:rPr>
        <w:t xml:space="preserve"> SUJETO OBLIGADO, </w:t>
      </w:r>
      <w:r w:rsidRPr="001762D3">
        <w:rPr>
          <w:rFonts w:ascii="Palatino Linotype" w:eastAsia="Palatino Linotype" w:hAnsi="Palatino Linotype" w:cs="Palatino Linotype"/>
          <w:sz w:val="24"/>
          <w:szCs w:val="24"/>
        </w:rPr>
        <w:t>en fecha veintidós de noviembre de dos mil veintitrés</w:t>
      </w:r>
      <w:r w:rsidRPr="001762D3">
        <w:rPr>
          <w:rFonts w:ascii="Palatino Linotype" w:eastAsia="Palatino Linotype" w:hAnsi="Palatino Linotype" w:cs="Palatino Linotype"/>
          <w:b/>
          <w:sz w:val="24"/>
          <w:szCs w:val="24"/>
        </w:rPr>
        <w:t xml:space="preserve">, LA PARTE RECURRENTE </w:t>
      </w:r>
      <w:r w:rsidRPr="001762D3">
        <w:rPr>
          <w:rFonts w:ascii="Palatino Linotype" w:eastAsia="Palatino Linotype" w:hAnsi="Palatino Linotype" w:cs="Palatino Linotype"/>
          <w:sz w:val="24"/>
          <w:szCs w:val="24"/>
        </w:rPr>
        <w:t>interpuso el recurso de revisión, el cuales fue registrado</w:t>
      </w:r>
      <w:r w:rsidRPr="001762D3">
        <w:rPr>
          <w:rFonts w:ascii="Palatino Linotype" w:eastAsia="Palatino Linotype" w:hAnsi="Palatino Linotype" w:cs="Palatino Linotype"/>
          <w:b/>
          <w:sz w:val="24"/>
          <w:szCs w:val="24"/>
        </w:rPr>
        <w:t xml:space="preserve"> </w:t>
      </w:r>
      <w:r w:rsidRPr="001762D3">
        <w:rPr>
          <w:rFonts w:ascii="Palatino Linotype" w:eastAsia="Palatino Linotype" w:hAnsi="Palatino Linotype" w:cs="Palatino Linotype"/>
          <w:sz w:val="24"/>
          <w:szCs w:val="24"/>
        </w:rPr>
        <w:t xml:space="preserve">en el sistema electrónico con el expediente número </w:t>
      </w:r>
      <w:r w:rsidRPr="001762D3">
        <w:rPr>
          <w:rFonts w:ascii="Palatino Linotype" w:eastAsia="Palatino Linotype" w:hAnsi="Palatino Linotype" w:cs="Palatino Linotype"/>
          <w:b/>
          <w:sz w:val="24"/>
          <w:szCs w:val="24"/>
        </w:rPr>
        <w:t>16684/INFOEM/IP/RR/2022</w:t>
      </w:r>
      <w:r w:rsidRPr="001762D3">
        <w:rPr>
          <w:rFonts w:ascii="Palatino Linotype" w:eastAsia="Palatino Linotype" w:hAnsi="Palatino Linotype" w:cs="Palatino Linotype"/>
          <w:sz w:val="24"/>
          <w:szCs w:val="24"/>
        </w:rPr>
        <w:t xml:space="preserve">, en el cual manifiesta, lo siguiente: </w:t>
      </w:r>
    </w:p>
    <w:p w14:paraId="11F4179F" w14:textId="77777777" w:rsidR="000300D8" w:rsidRPr="001762D3" w:rsidRDefault="000300D8" w:rsidP="000300D8">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1762D3">
        <w:rPr>
          <w:rFonts w:ascii="Palatino Linotype" w:eastAsia="Palatino Linotype" w:hAnsi="Palatino Linotype" w:cs="Palatino Linotype"/>
          <w:b/>
          <w:i/>
          <w:sz w:val="24"/>
          <w:szCs w:val="24"/>
        </w:rPr>
        <w:lastRenderedPageBreak/>
        <w:t>Acto Impugnado:</w:t>
      </w:r>
    </w:p>
    <w:p w14:paraId="5C3AF02C" w14:textId="77777777" w:rsidR="000300D8" w:rsidRPr="001762D3" w:rsidRDefault="000300D8" w:rsidP="000300D8">
      <w:pPr>
        <w:tabs>
          <w:tab w:val="left" w:pos="8222"/>
        </w:tabs>
        <w:spacing w:before="240" w:after="240" w:line="276" w:lineRule="auto"/>
        <w:ind w:left="851" w:right="616"/>
        <w:jc w:val="both"/>
        <w:rPr>
          <w:rFonts w:ascii="Palatino Linotype" w:eastAsia="Palatino Linotype" w:hAnsi="Palatino Linotype" w:cs="Palatino Linotype"/>
          <w:i/>
        </w:rPr>
      </w:pPr>
      <w:r w:rsidRPr="001762D3">
        <w:rPr>
          <w:rFonts w:ascii="Palatino Linotype" w:eastAsia="Palatino Linotype" w:hAnsi="Palatino Linotype" w:cs="Palatino Linotype"/>
          <w:i/>
        </w:rPr>
        <w:t>“LA OMISION POR PARTE DEL SUJETO OBLIGADO A PROPORCIONAR LA INFORMACION, EN MATERIA DE PAGO DE PREDIO QUE LE FUE SOLICITADA. DE IGUAL FORMA, ES OMISIO EN ENTREGARME LA INFORMACION QUE LE SOLICITE EN MATERIA DE PAGO DE DERECHOS DE AGUA. AMBAS EN TERMINOS DE MI SOLICITUD.” [sic]</w:t>
      </w:r>
    </w:p>
    <w:p w14:paraId="5C1CB7C7" w14:textId="77777777" w:rsidR="000300D8" w:rsidRPr="001762D3" w:rsidRDefault="000300D8" w:rsidP="000300D8">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1762D3">
        <w:rPr>
          <w:rFonts w:ascii="Palatino Linotype" w:eastAsia="Palatino Linotype" w:hAnsi="Palatino Linotype" w:cs="Palatino Linotype"/>
          <w:b/>
          <w:i/>
          <w:sz w:val="24"/>
          <w:szCs w:val="24"/>
        </w:rPr>
        <w:t>Razones o Motivos de Inconformidad</w:t>
      </w:r>
      <w:r w:rsidRPr="001762D3">
        <w:rPr>
          <w:rFonts w:ascii="Palatino Linotype" w:eastAsia="Palatino Linotype" w:hAnsi="Palatino Linotype" w:cs="Palatino Linotype"/>
          <w:i/>
          <w:sz w:val="24"/>
          <w:szCs w:val="24"/>
        </w:rPr>
        <w:t>:</w:t>
      </w:r>
    </w:p>
    <w:p w14:paraId="54C3276E" w14:textId="77777777" w:rsidR="000300D8" w:rsidRPr="001762D3" w:rsidRDefault="000300D8" w:rsidP="000300D8">
      <w:pPr>
        <w:spacing w:before="240" w:after="0" w:line="276" w:lineRule="auto"/>
        <w:ind w:left="851" w:right="616"/>
        <w:jc w:val="both"/>
        <w:rPr>
          <w:rFonts w:ascii="Palatino Linotype" w:eastAsia="Palatino Linotype" w:hAnsi="Palatino Linotype" w:cs="Palatino Linotype"/>
          <w:i/>
        </w:rPr>
      </w:pPr>
      <w:r w:rsidRPr="001762D3">
        <w:rPr>
          <w:rFonts w:ascii="Palatino Linotype" w:eastAsia="Palatino Linotype" w:hAnsi="Palatino Linotype" w:cs="Palatino Linotype"/>
          <w:i/>
          <w:sz w:val="24"/>
          <w:szCs w:val="24"/>
        </w:rPr>
        <w:t>“</w:t>
      </w:r>
      <w:r w:rsidRPr="001762D3">
        <w:rPr>
          <w:rFonts w:ascii="Palatino Linotype" w:eastAsia="Palatino Linotype" w:hAnsi="Palatino Linotype" w:cs="Palatino Linotype"/>
          <w:i/>
        </w:rPr>
        <w:t>EN PRIMER TERMINO POR QUE LAS CAMPAÑAS DE DESCUENTOS, SE DEBEN TOMAR EN CABILDO, Y ESTOY SOLICITANDO QUE ME PROPORCIONEN EL ACTA DE CABILDO, ESTE DOCUMENTO SE ENCUENTRA EN PODER DEL SUJETO OBLIGADO, PUES ES EL AYUNTAMIENTO EL ORGANO DE GOBIERNO DEL MUNICIPIO DE CHIMALHUACAN.” [sic]</w:t>
      </w:r>
    </w:p>
    <w:p w14:paraId="5DCC9481" w14:textId="77777777" w:rsidR="000300D8" w:rsidRPr="001762D3" w:rsidRDefault="000300D8" w:rsidP="000300D8">
      <w:pPr>
        <w:spacing w:before="240" w:after="0" w:line="276" w:lineRule="auto"/>
        <w:ind w:right="616"/>
        <w:jc w:val="both"/>
        <w:rPr>
          <w:rFonts w:ascii="Palatino Linotype" w:eastAsia="Palatino Linotype" w:hAnsi="Palatino Linotype" w:cs="Palatino Linotype"/>
          <w:i/>
          <w:sz w:val="24"/>
          <w:szCs w:val="24"/>
        </w:rPr>
      </w:pPr>
    </w:p>
    <w:p w14:paraId="0C6A0823" w14:textId="77777777" w:rsidR="000300D8" w:rsidRPr="001762D3" w:rsidRDefault="000300D8" w:rsidP="000300D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4. </w:t>
      </w:r>
      <w:r w:rsidRPr="001762D3">
        <w:rPr>
          <w:rFonts w:ascii="Palatino Linotype" w:eastAsia="Palatino Linotype" w:hAnsi="Palatino Linotype" w:cs="Palatino Linotype"/>
          <w:b/>
          <w:sz w:val="24"/>
          <w:szCs w:val="24"/>
        </w:rPr>
        <w:t xml:space="preserve">TURNO. </w:t>
      </w:r>
      <w:r w:rsidRPr="001762D3">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762D3">
        <w:rPr>
          <w:rFonts w:ascii="Palatino Linotype" w:eastAsia="Palatino Linotype" w:hAnsi="Palatino Linotype" w:cs="Palatino Linotype"/>
          <w:b/>
          <w:sz w:val="24"/>
          <w:szCs w:val="24"/>
        </w:rPr>
        <w:t xml:space="preserve">Guadalupe Ramírez Peña, </w:t>
      </w:r>
      <w:r w:rsidRPr="001762D3">
        <w:rPr>
          <w:rFonts w:ascii="Palatino Linotype" w:eastAsia="Palatino Linotype" w:hAnsi="Palatino Linotype" w:cs="Palatino Linotype"/>
          <w:sz w:val="24"/>
          <w:szCs w:val="24"/>
        </w:rPr>
        <w:t xml:space="preserve">a efecto de que analizara sobre su admisión o su </w:t>
      </w:r>
      <w:proofErr w:type="spellStart"/>
      <w:r w:rsidRPr="001762D3">
        <w:rPr>
          <w:rFonts w:ascii="Palatino Linotype" w:eastAsia="Palatino Linotype" w:hAnsi="Palatino Linotype" w:cs="Palatino Linotype"/>
          <w:sz w:val="24"/>
          <w:szCs w:val="24"/>
        </w:rPr>
        <w:t>desechamiento</w:t>
      </w:r>
      <w:proofErr w:type="spellEnd"/>
      <w:r w:rsidRPr="001762D3">
        <w:rPr>
          <w:rFonts w:ascii="Palatino Linotype" w:eastAsia="Palatino Linotype" w:hAnsi="Palatino Linotype" w:cs="Palatino Linotype"/>
          <w:sz w:val="24"/>
          <w:szCs w:val="24"/>
        </w:rPr>
        <w:t>.</w:t>
      </w:r>
    </w:p>
    <w:p w14:paraId="5AC6D013" w14:textId="77777777" w:rsidR="000300D8" w:rsidRPr="001762D3" w:rsidRDefault="000300D8" w:rsidP="000300D8">
      <w:pPr>
        <w:spacing w:after="0" w:line="360" w:lineRule="auto"/>
        <w:jc w:val="both"/>
        <w:rPr>
          <w:rFonts w:ascii="Palatino Linotype" w:eastAsia="Palatino Linotype" w:hAnsi="Palatino Linotype" w:cs="Palatino Linotype"/>
          <w:sz w:val="24"/>
          <w:szCs w:val="24"/>
        </w:rPr>
      </w:pPr>
    </w:p>
    <w:p w14:paraId="18294CEF" w14:textId="77777777" w:rsidR="000300D8" w:rsidRPr="001762D3" w:rsidRDefault="000300D8" w:rsidP="000300D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5. ADMISIÓN DEL RECURSO DE REVISIÓN.</w:t>
      </w:r>
      <w:r w:rsidRPr="001762D3">
        <w:rPr>
          <w:rFonts w:ascii="Palatino Linotype" w:eastAsia="Palatino Linotype" w:hAnsi="Palatino Linotype" w:cs="Palatino Linotype"/>
          <w:sz w:val="24"/>
          <w:szCs w:val="24"/>
        </w:rPr>
        <w:t xml:space="preserve"> Con fecha</w:t>
      </w:r>
      <w:r w:rsidRPr="001762D3">
        <w:rPr>
          <w:rFonts w:ascii="Palatino Linotype" w:eastAsia="Palatino Linotype" w:hAnsi="Palatino Linotype" w:cs="Palatino Linotype"/>
          <w:b/>
          <w:sz w:val="24"/>
          <w:szCs w:val="24"/>
        </w:rPr>
        <w:t xml:space="preserve"> veinticinco de noviembre de dos mil veintitrés, </w:t>
      </w:r>
      <w:r w:rsidRPr="001762D3">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w:t>
      </w:r>
      <w:r w:rsidRPr="001762D3">
        <w:rPr>
          <w:rFonts w:ascii="Palatino Linotype" w:eastAsia="Palatino Linotype" w:hAnsi="Palatino Linotype" w:cs="Palatino Linotype"/>
          <w:sz w:val="24"/>
          <w:szCs w:val="24"/>
        </w:rPr>
        <w:lastRenderedPageBreak/>
        <w:t xml:space="preserve">un plazo máximo de siete días hábiles para que las partes manifestaran lo que a su derecho resultara conveniente, ofrecieran pruebas, formularan alegatos y el </w:t>
      </w:r>
      <w:r w:rsidRPr="001762D3">
        <w:rPr>
          <w:rFonts w:ascii="Palatino Linotype" w:eastAsia="Palatino Linotype" w:hAnsi="Palatino Linotype" w:cs="Palatino Linotype"/>
          <w:b/>
          <w:sz w:val="24"/>
          <w:szCs w:val="24"/>
        </w:rPr>
        <w:t xml:space="preserve">SUJETO OBLIGADO </w:t>
      </w:r>
      <w:r w:rsidRPr="001762D3">
        <w:rPr>
          <w:rFonts w:ascii="Palatino Linotype" w:eastAsia="Palatino Linotype" w:hAnsi="Palatino Linotype" w:cs="Palatino Linotype"/>
          <w:sz w:val="24"/>
          <w:szCs w:val="24"/>
        </w:rPr>
        <w:t>presentara su informe justificado.</w:t>
      </w:r>
    </w:p>
    <w:p w14:paraId="0379331C" w14:textId="77777777" w:rsidR="000300D8" w:rsidRPr="001762D3" w:rsidRDefault="000300D8" w:rsidP="000300D8">
      <w:pPr>
        <w:spacing w:after="0" w:line="360" w:lineRule="auto"/>
        <w:jc w:val="both"/>
        <w:rPr>
          <w:rFonts w:ascii="Palatino Linotype" w:eastAsia="Palatino Linotype" w:hAnsi="Palatino Linotype" w:cs="Palatino Linotype"/>
          <w:sz w:val="24"/>
          <w:szCs w:val="24"/>
        </w:rPr>
      </w:pPr>
    </w:p>
    <w:p w14:paraId="5BAA7B2F" w14:textId="77777777" w:rsidR="000300D8" w:rsidRPr="001762D3" w:rsidRDefault="000300D8" w:rsidP="000300D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 xml:space="preserve">6. MANIFESTACIONES. </w:t>
      </w:r>
      <w:r w:rsidRPr="001762D3">
        <w:rPr>
          <w:rFonts w:ascii="Palatino Linotype" w:eastAsia="Palatino Linotype" w:hAnsi="Palatino Linotype" w:cs="Palatino Linotype"/>
          <w:sz w:val="24"/>
          <w:szCs w:val="24"/>
        </w:rPr>
        <w:t xml:space="preserve">De las constancias que obran en el expediente electrónico del SAIMEX se desprende que el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xml:space="preserve"> no rindió su informe justificado, </w:t>
      </w:r>
      <w:r w:rsidRPr="001762D3">
        <w:rPr>
          <w:rFonts w:ascii="Palatino Linotype" w:eastAsia="Palatino Linotype" w:hAnsi="Palatino Linotype" w:cs="Palatino Linotype"/>
          <w:b/>
          <w:sz w:val="24"/>
          <w:szCs w:val="24"/>
        </w:rPr>
        <w:t>LA PARTE</w:t>
      </w:r>
      <w:r w:rsidRPr="001762D3">
        <w:rPr>
          <w:rFonts w:ascii="Palatino Linotype" w:eastAsia="Palatino Linotype" w:hAnsi="Palatino Linotype" w:cs="Palatino Linotype"/>
          <w:sz w:val="24"/>
          <w:szCs w:val="24"/>
        </w:rPr>
        <w:t xml:space="preserve"> </w:t>
      </w:r>
      <w:r w:rsidRPr="001762D3">
        <w:rPr>
          <w:rFonts w:ascii="Palatino Linotype" w:eastAsia="Palatino Linotype" w:hAnsi="Palatino Linotype" w:cs="Palatino Linotype"/>
          <w:b/>
          <w:sz w:val="24"/>
          <w:szCs w:val="24"/>
        </w:rPr>
        <w:t>RECURRENTE</w:t>
      </w:r>
      <w:r w:rsidR="007C2EBA" w:rsidRPr="001762D3">
        <w:rPr>
          <w:rFonts w:ascii="Palatino Linotype" w:eastAsia="Palatino Linotype" w:hAnsi="Palatino Linotype" w:cs="Palatino Linotype"/>
          <w:sz w:val="24"/>
          <w:szCs w:val="24"/>
        </w:rPr>
        <w:t xml:space="preserve"> realizó</w:t>
      </w:r>
      <w:r w:rsidRPr="001762D3">
        <w:rPr>
          <w:rFonts w:ascii="Palatino Linotype" w:eastAsia="Palatino Linotype" w:hAnsi="Palatino Linotype" w:cs="Palatino Linotype"/>
          <w:sz w:val="24"/>
          <w:szCs w:val="24"/>
        </w:rPr>
        <w:t xml:space="preserve"> sus manifestaciones, de la siguiente forma:</w:t>
      </w:r>
    </w:p>
    <w:p w14:paraId="364494E3" w14:textId="77777777" w:rsidR="000300D8" w:rsidRPr="001762D3" w:rsidRDefault="000300D8" w:rsidP="000300D8">
      <w:pPr>
        <w:spacing w:after="0" w:line="360" w:lineRule="auto"/>
        <w:jc w:val="both"/>
        <w:rPr>
          <w:rFonts w:ascii="Palatino Linotype" w:eastAsia="Palatino Linotype" w:hAnsi="Palatino Linotype" w:cs="Palatino Linotype"/>
          <w:sz w:val="24"/>
          <w:szCs w:val="24"/>
        </w:rPr>
      </w:pPr>
    </w:p>
    <w:p w14:paraId="0010A801" w14:textId="77777777" w:rsidR="000300D8" w:rsidRPr="001762D3" w:rsidRDefault="000300D8" w:rsidP="000300D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w:t>
      </w:r>
      <w:r w:rsidRPr="001762D3">
        <w:rPr>
          <w:rFonts w:ascii="Palatino Linotype" w:eastAsia="Palatino Linotype" w:hAnsi="Palatino Linotype" w:cs="Palatino Linotype"/>
          <w:b/>
          <w:i/>
          <w:sz w:val="24"/>
          <w:szCs w:val="24"/>
          <w:u w:val="single"/>
        </w:rPr>
        <w:t>manifestaciones.pdf</w:t>
      </w:r>
      <w:r w:rsidRPr="001762D3">
        <w:rPr>
          <w:rFonts w:ascii="Palatino Linotype" w:eastAsia="Palatino Linotype" w:hAnsi="Palatino Linotype" w:cs="Palatino Linotype"/>
          <w:sz w:val="24"/>
          <w:szCs w:val="24"/>
        </w:rPr>
        <w:t xml:space="preserve">”: Escrito signado por </w:t>
      </w:r>
      <w:r w:rsidRPr="001762D3">
        <w:rPr>
          <w:rFonts w:ascii="Palatino Linotype" w:eastAsia="Palatino Linotype" w:hAnsi="Palatino Linotype" w:cs="Palatino Linotype"/>
          <w:b/>
          <w:sz w:val="24"/>
          <w:szCs w:val="24"/>
        </w:rPr>
        <w:t>LA PARTE RECURRENTE</w:t>
      </w:r>
      <w:r w:rsidRPr="001762D3">
        <w:rPr>
          <w:rFonts w:ascii="Palatino Linotype" w:eastAsia="Palatino Linotype" w:hAnsi="Palatino Linotype" w:cs="Palatino Linotype"/>
          <w:sz w:val="24"/>
          <w:szCs w:val="24"/>
        </w:rPr>
        <w:t xml:space="preserve">, requiere se de vista al Órgano de Control Interno y a la </w:t>
      </w:r>
      <w:r w:rsidR="00363A8B" w:rsidRPr="001762D3">
        <w:rPr>
          <w:rFonts w:ascii="Palatino Linotype" w:eastAsia="Palatino Linotype" w:hAnsi="Palatino Linotype" w:cs="Palatino Linotype"/>
          <w:sz w:val="24"/>
          <w:szCs w:val="24"/>
        </w:rPr>
        <w:t>Contraloría</w:t>
      </w:r>
      <w:r w:rsidRPr="001762D3">
        <w:rPr>
          <w:rFonts w:ascii="Palatino Linotype" w:eastAsia="Palatino Linotype" w:hAnsi="Palatino Linotype" w:cs="Palatino Linotype"/>
          <w:sz w:val="24"/>
          <w:szCs w:val="24"/>
        </w:rPr>
        <w:t xml:space="preserve"> del Poder Legislativo a efecto de que se inicie una investigación por las omisiones del </w:t>
      </w:r>
      <w:r w:rsidRPr="001762D3">
        <w:rPr>
          <w:rFonts w:ascii="Palatino Linotype" w:eastAsia="Palatino Linotype" w:hAnsi="Palatino Linotype" w:cs="Palatino Linotype"/>
          <w:b/>
          <w:sz w:val="24"/>
          <w:szCs w:val="24"/>
        </w:rPr>
        <w:t xml:space="preserve">SUJETO OBLIGADO </w:t>
      </w:r>
      <w:r w:rsidRPr="001762D3">
        <w:rPr>
          <w:rFonts w:ascii="Palatino Linotype" w:eastAsia="Palatino Linotype" w:hAnsi="Palatino Linotype" w:cs="Palatino Linotype"/>
          <w:sz w:val="24"/>
          <w:szCs w:val="24"/>
        </w:rPr>
        <w:t>al presentar la información que se le han solicitado</w:t>
      </w:r>
      <w:r w:rsidR="00363A8B" w:rsidRPr="001762D3">
        <w:rPr>
          <w:rFonts w:ascii="Palatino Linotype" w:eastAsia="Palatino Linotype" w:hAnsi="Palatino Linotype" w:cs="Palatino Linotype"/>
          <w:sz w:val="24"/>
          <w:szCs w:val="24"/>
        </w:rPr>
        <w:t xml:space="preserve">, además de que se investigue una posible violación a sus derechos humanos. </w:t>
      </w:r>
    </w:p>
    <w:p w14:paraId="1A09D22F" w14:textId="77777777" w:rsidR="00363A8B" w:rsidRPr="001762D3" w:rsidRDefault="00363A8B" w:rsidP="000300D8">
      <w:pPr>
        <w:spacing w:after="0" w:line="360" w:lineRule="auto"/>
        <w:jc w:val="both"/>
        <w:rPr>
          <w:rFonts w:ascii="Palatino Linotype" w:eastAsia="Palatino Linotype" w:hAnsi="Palatino Linotype" w:cs="Palatino Linotype"/>
          <w:sz w:val="24"/>
          <w:szCs w:val="24"/>
        </w:rPr>
      </w:pPr>
    </w:p>
    <w:p w14:paraId="05D101D0" w14:textId="77777777" w:rsidR="00363A8B" w:rsidRPr="001762D3" w:rsidRDefault="00363A8B" w:rsidP="00B344BE">
      <w:pPr>
        <w:spacing w:after="0"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7. AMPLIACIÓN DEL TÉRMINO PARA RESOLVER</w:t>
      </w:r>
      <w:r w:rsidRPr="001762D3">
        <w:rPr>
          <w:rFonts w:ascii="Palatino Linotype" w:eastAsia="Palatino Linotype" w:hAnsi="Palatino Linotype" w:cs="Palatino Linotype"/>
          <w:sz w:val="24"/>
          <w:szCs w:val="24"/>
        </w:rPr>
        <w:t>.</w:t>
      </w:r>
      <w:r w:rsidRPr="001762D3">
        <w:rPr>
          <w:rFonts w:ascii="Palatino Linotype" w:eastAsia="Palatino Linotype" w:hAnsi="Palatino Linotype" w:cs="Palatino Linotype"/>
        </w:rPr>
        <w:t xml:space="preserve"> </w:t>
      </w:r>
      <w:r w:rsidRPr="001762D3">
        <w:rPr>
          <w:rFonts w:ascii="Palatino Linotype" w:eastAsia="Palatino Linotype" w:hAnsi="Palatino Linotype" w:cs="Palatino Linotype"/>
          <w:sz w:val="24"/>
          <w:szCs w:val="24"/>
        </w:rPr>
        <w:t xml:space="preserve">En fecha veintinueve de mayo de dos mil veintitrés, se amplió el término para resolver el recurso de revisión en términos del artículo 181 párrafo tercero de la Ley de Transparencia y Acceso a la Información Pública del Estado de México y Municipios. </w:t>
      </w:r>
    </w:p>
    <w:p w14:paraId="3E3F3431" w14:textId="77777777" w:rsidR="00363A8B" w:rsidRPr="001762D3" w:rsidRDefault="00363A8B" w:rsidP="00B344BE">
      <w:pPr>
        <w:spacing w:after="0" w:line="360" w:lineRule="auto"/>
        <w:contextualSpacing/>
        <w:jc w:val="both"/>
        <w:rPr>
          <w:rFonts w:ascii="Palatino Linotype" w:eastAsia="Palatino Linotype" w:hAnsi="Palatino Linotype" w:cs="Palatino Linotype"/>
          <w:sz w:val="24"/>
          <w:szCs w:val="24"/>
        </w:rPr>
      </w:pPr>
    </w:p>
    <w:p w14:paraId="19C202DB" w14:textId="77777777" w:rsidR="00363A8B" w:rsidRPr="001762D3" w:rsidRDefault="00363A8B" w:rsidP="00B344BE">
      <w:pPr>
        <w:spacing w:after="0"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w:t>
      </w:r>
      <w:r w:rsidRPr="001762D3">
        <w:rPr>
          <w:rFonts w:ascii="Palatino Linotype" w:eastAsia="Palatino Linotype" w:hAnsi="Palatino Linotype" w:cs="Palatino Linotype"/>
          <w:sz w:val="24"/>
          <w:szCs w:val="24"/>
        </w:rPr>
        <w:lastRenderedPageBreak/>
        <w:t>300%, circunstancia atípica que ha rebasado las capacidades técnicas y humanas del personal encargado de la proyección de las resoluciones a dichos medios de impugnación.</w:t>
      </w:r>
    </w:p>
    <w:p w14:paraId="42F43EA9" w14:textId="77777777" w:rsidR="00363A8B" w:rsidRPr="001762D3" w:rsidRDefault="00363A8B" w:rsidP="000300D8">
      <w:pPr>
        <w:spacing w:after="0" w:line="360" w:lineRule="auto"/>
        <w:jc w:val="both"/>
        <w:rPr>
          <w:rFonts w:ascii="Palatino Linotype" w:eastAsia="Palatino Linotype" w:hAnsi="Palatino Linotype" w:cs="Palatino Linotype"/>
          <w:sz w:val="24"/>
          <w:szCs w:val="24"/>
        </w:rPr>
      </w:pPr>
    </w:p>
    <w:p w14:paraId="2F14AE97"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Por ello, es menester precisar </w:t>
      </w:r>
      <w:proofErr w:type="gramStart"/>
      <w:r w:rsidRPr="001762D3">
        <w:rPr>
          <w:rFonts w:ascii="Palatino Linotype" w:eastAsia="Palatino Linotype" w:hAnsi="Palatino Linotype" w:cs="Palatino Linotype"/>
          <w:sz w:val="24"/>
          <w:szCs w:val="24"/>
        </w:rPr>
        <w:t>que</w:t>
      </w:r>
      <w:proofErr w:type="gramEnd"/>
      <w:r w:rsidRPr="001762D3">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77A9E7D"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461EEDC3"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942F34"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6EE39DCD"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D29BF5B"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359EBF88" w14:textId="77777777" w:rsidR="00363A8B" w:rsidRPr="001762D3" w:rsidRDefault="00363A8B" w:rsidP="00363A8B">
      <w:pPr>
        <w:spacing w:after="0" w:line="360" w:lineRule="auto"/>
        <w:jc w:val="both"/>
        <w:rPr>
          <w:rFonts w:ascii="Palatino Linotype" w:eastAsia="Palatino Linotype" w:hAnsi="Palatino Linotype" w:cs="Palatino Linotype"/>
          <w:strike/>
          <w:sz w:val="24"/>
          <w:szCs w:val="24"/>
        </w:rPr>
      </w:pPr>
      <w:r w:rsidRPr="001762D3">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6268419" w14:textId="77777777" w:rsidR="00363A8B" w:rsidRPr="001762D3" w:rsidRDefault="00363A8B" w:rsidP="00363A8B">
      <w:pPr>
        <w:numPr>
          <w:ilvl w:val="0"/>
          <w:numId w:val="2"/>
        </w:num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14:paraId="2EA675B2" w14:textId="77777777" w:rsidR="00363A8B" w:rsidRPr="001762D3" w:rsidRDefault="00363A8B" w:rsidP="00363A8B">
      <w:pPr>
        <w:spacing w:after="0" w:line="360" w:lineRule="auto"/>
        <w:ind w:left="927"/>
        <w:jc w:val="both"/>
        <w:rPr>
          <w:rFonts w:ascii="Palatino Linotype" w:eastAsia="Palatino Linotype" w:hAnsi="Palatino Linotype" w:cs="Palatino Linotype"/>
          <w:sz w:val="24"/>
          <w:szCs w:val="24"/>
        </w:rPr>
      </w:pPr>
    </w:p>
    <w:p w14:paraId="42FDF37F" w14:textId="77777777" w:rsidR="00363A8B" w:rsidRPr="001762D3" w:rsidRDefault="00363A8B" w:rsidP="00363A8B">
      <w:pPr>
        <w:numPr>
          <w:ilvl w:val="0"/>
          <w:numId w:val="2"/>
        </w:num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Actividad Procesal del interesado. Acciones u omisiones del interesado.</w:t>
      </w:r>
    </w:p>
    <w:p w14:paraId="23733411"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15A13D5B" w14:textId="77777777" w:rsidR="00363A8B" w:rsidRPr="001762D3" w:rsidRDefault="00363A8B" w:rsidP="00363A8B">
      <w:pPr>
        <w:numPr>
          <w:ilvl w:val="0"/>
          <w:numId w:val="2"/>
        </w:num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5BB82FB" w14:textId="77777777" w:rsidR="00363A8B" w:rsidRPr="001762D3" w:rsidRDefault="00363A8B" w:rsidP="00363A8B">
      <w:pPr>
        <w:spacing w:after="0" w:line="360" w:lineRule="auto"/>
        <w:ind w:left="567"/>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59CB67E"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4811DB69"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01B2A9A"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5D3E3F85"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1762D3">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1762D3">
        <w:rPr>
          <w:rFonts w:ascii="Palatino Linotype" w:eastAsia="Palatino Linotype" w:hAnsi="Palatino Linotype" w:cs="Palatino Linotype"/>
          <w:i/>
          <w:sz w:val="24"/>
          <w:szCs w:val="24"/>
        </w:rPr>
        <w:lastRenderedPageBreak/>
        <w:t>CARACTERÍSTICAS DEL CASO.”</w:t>
      </w:r>
      <w:r w:rsidRPr="001762D3">
        <w:rPr>
          <w:rFonts w:ascii="Palatino Linotype" w:eastAsia="Palatino Linotype" w:hAnsi="Palatino Linotype" w:cs="Palatino Linotype"/>
          <w:sz w:val="24"/>
          <w:szCs w:val="24"/>
        </w:rPr>
        <w:t>, visible en la Gaceta del Seminario Judicial de la Federación con el registro digital 205635.</w:t>
      </w:r>
    </w:p>
    <w:p w14:paraId="3817A89C" w14:textId="77777777" w:rsidR="00363A8B" w:rsidRPr="001762D3" w:rsidRDefault="00363A8B" w:rsidP="00363A8B">
      <w:pPr>
        <w:spacing w:after="0" w:line="360" w:lineRule="auto"/>
        <w:jc w:val="both"/>
        <w:rPr>
          <w:rFonts w:ascii="Palatino Linotype" w:eastAsia="Palatino Linotype" w:hAnsi="Palatino Linotype" w:cs="Palatino Linotype"/>
          <w:b/>
          <w:sz w:val="24"/>
          <w:szCs w:val="24"/>
        </w:rPr>
      </w:pPr>
    </w:p>
    <w:p w14:paraId="7EAC3399"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446700"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6E302C8F"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92A67AE"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7AD85041"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 </w:t>
      </w:r>
      <w:r w:rsidRPr="001762D3">
        <w:rPr>
          <w:rFonts w:ascii="Palatino Linotype" w:eastAsia="Palatino Linotype" w:hAnsi="Palatino Linotype" w:cs="Palatino Linotype"/>
          <w:i/>
          <w:sz w:val="24"/>
          <w:szCs w:val="24"/>
        </w:rPr>
        <w:t>“PLAZO RAZONABLE PARA RESOLVER. DIMENSIÓN Y EFECTOS DE ESTE CONCEPTO CUANDO SE ADUCE EXCESIVA CARGA DE TRABAJO.”</w:t>
      </w:r>
      <w:r w:rsidRPr="001762D3">
        <w:rPr>
          <w:rFonts w:ascii="Palatino Linotype" w:eastAsia="Palatino Linotype" w:hAnsi="Palatino Linotype" w:cs="Palatino Linotype"/>
          <w:sz w:val="24"/>
          <w:szCs w:val="24"/>
        </w:rPr>
        <w:t xml:space="preserve"> consultable en el Seminario Judicial de la Federación y su gaceta, con el registro digital 2002351.</w:t>
      </w:r>
    </w:p>
    <w:p w14:paraId="578BC9D8"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28CB439A"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i/>
          <w:sz w:val="24"/>
          <w:szCs w:val="24"/>
        </w:rPr>
        <w:t xml:space="preserve">“PLAZO RAZONABLE PARA RESOLVER. CONCEPTO Y ELEMENTOS QUE LO INTEGRAN A LA LUZ DEL DERECHO INTERNACIONAL DE LOS DERECHOS </w:t>
      </w:r>
      <w:r w:rsidRPr="001762D3">
        <w:rPr>
          <w:rFonts w:ascii="Palatino Linotype" w:eastAsia="Palatino Linotype" w:hAnsi="Palatino Linotype" w:cs="Palatino Linotype"/>
          <w:i/>
          <w:sz w:val="24"/>
          <w:szCs w:val="24"/>
        </w:rPr>
        <w:lastRenderedPageBreak/>
        <w:t>HUMANOS.”</w:t>
      </w:r>
      <w:r w:rsidRPr="001762D3">
        <w:rPr>
          <w:rFonts w:ascii="Palatino Linotype" w:eastAsia="Palatino Linotype" w:hAnsi="Palatino Linotype" w:cs="Palatino Linotype"/>
          <w:sz w:val="24"/>
          <w:szCs w:val="24"/>
        </w:rPr>
        <w:t>, visible en el Seminario Judicial de la Federación y su gaceta, con el registro digital 2002350.</w:t>
      </w:r>
    </w:p>
    <w:p w14:paraId="18ED4683"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61B6C1B7" w14:textId="77777777" w:rsidR="000300D8"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B32772D" w14:textId="77777777" w:rsidR="000300D8" w:rsidRPr="001762D3" w:rsidRDefault="000300D8" w:rsidP="000300D8">
      <w:pPr>
        <w:spacing w:after="0" w:line="360" w:lineRule="auto"/>
        <w:jc w:val="both"/>
        <w:rPr>
          <w:rFonts w:ascii="Palatino Linotype" w:eastAsia="Palatino Linotype" w:hAnsi="Palatino Linotype" w:cs="Palatino Linotype"/>
          <w:sz w:val="24"/>
          <w:szCs w:val="24"/>
        </w:rPr>
      </w:pPr>
    </w:p>
    <w:p w14:paraId="1A12D031" w14:textId="77777777" w:rsidR="000300D8"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 xml:space="preserve">8. CIERRE DE INSTRUCCIÓN. </w:t>
      </w:r>
      <w:r w:rsidRPr="001762D3">
        <w:rPr>
          <w:rFonts w:ascii="Palatino Linotype" w:eastAsia="Palatino Linotype" w:hAnsi="Palatino Linotype" w:cs="Palatino Linotype"/>
          <w:sz w:val="24"/>
          <w:szCs w:val="24"/>
        </w:rPr>
        <w:t xml:space="preserve">El </w:t>
      </w:r>
      <w:r w:rsidR="00714D28" w:rsidRPr="001762D3">
        <w:rPr>
          <w:rFonts w:ascii="Palatino Linotype" w:eastAsia="Palatino Linotype" w:hAnsi="Palatino Linotype" w:cs="Palatino Linotype"/>
          <w:sz w:val="24"/>
          <w:szCs w:val="24"/>
        </w:rPr>
        <w:t xml:space="preserve">veintiséis </w:t>
      </w:r>
      <w:r w:rsidRPr="001762D3">
        <w:rPr>
          <w:rFonts w:ascii="Palatino Linotype" w:eastAsia="Palatino Linotype" w:hAnsi="Palatino Linotype" w:cs="Palatino Linotype"/>
          <w:sz w:val="24"/>
          <w:szCs w:val="24"/>
        </w:rPr>
        <w:t>de junio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EC9AF48"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7A5641EE"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5A2C536D" w14:textId="77777777" w:rsidR="000300D8" w:rsidRPr="001762D3" w:rsidRDefault="000300D8" w:rsidP="000300D8">
      <w:pPr>
        <w:spacing w:line="360" w:lineRule="auto"/>
        <w:contextualSpacing/>
        <w:jc w:val="both"/>
        <w:rPr>
          <w:rFonts w:ascii="Palatino Linotype" w:eastAsia="Palatino Linotype" w:hAnsi="Palatino Linotype" w:cs="Palatino Linotype"/>
          <w:sz w:val="24"/>
          <w:szCs w:val="24"/>
        </w:rPr>
      </w:pPr>
    </w:p>
    <w:p w14:paraId="7189621F" w14:textId="77777777" w:rsidR="00363A8B" w:rsidRPr="001762D3" w:rsidRDefault="00363A8B" w:rsidP="00363A8B">
      <w:pPr>
        <w:widowControl w:val="0"/>
        <w:spacing w:after="0" w:line="360" w:lineRule="auto"/>
        <w:jc w:val="center"/>
        <w:rPr>
          <w:rFonts w:ascii="Palatino Linotype" w:eastAsia="Palatino Linotype" w:hAnsi="Palatino Linotype" w:cs="Palatino Linotype"/>
          <w:b/>
          <w:sz w:val="24"/>
          <w:szCs w:val="24"/>
        </w:rPr>
      </w:pPr>
      <w:r w:rsidRPr="001762D3">
        <w:rPr>
          <w:rFonts w:ascii="Palatino Linotype" w:eastAsia="Palatino Linotype" w:hAnsi="Palatino Linotype" w:cs="Palatino Linotype"/>
          <w:b/>
          <w:sz w:val="24"/>
          <w:szCs w:val="24"/>
        </w:rPr>
        <w:t>C O N S I D E R A N D O S</w:t>
      </w:r>
    </w:p>
    <w:p w14:paraId="3E86442F" w14:textId="77777777" w:rsidR="00363A8B" w:rsidRPr="001762D3" w:rsidRDefault="00363A8B" w:rsidP="00363A8B">
      <w:pPr>
        <w:spacing w:after="0" w:line="360" w:lineRule="auto"/>
        <w:jc w:val="both"/>
        <w:rPr>
          <w:rFonts w:ascii="Palatino Linotype" w:eastAsia="Palatino Linotype" w:hAnsi="Palatino Linotype" w:cs="Palatino Linotype"/>
          <w:b/>
          <w:sz w:val="24"/>
          <w:szCs w:val="24"/>
        </w:rPr>
      </w:pPr>
    </w:p>
    <w:p w14:paraId="3FF2A1E8"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PRIMERO. COMPETENCIA.</w:t>
      </w:r>
      <w:r w:rsidRPr="001762D3">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w:t>
      </w:r>
      <w:r w:rsidRPr="001762D3">
        <w:rPr>
          <w:rFonts w:ascii="Palatino Linotype" w:eastAsia="Palatino Linotype" w:hAnsi="Palatino Linotype" w:cs="Palatino Linotype"/>
          <w:sz w:val="24"/>
          <w:szCs w:val="24"/>
        </w:rPr>
        <w:lastRenderedPageBreak/>
        <w:t>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A3A0B29" w14:textId="77777777" w:rsidR="00363A8B" w:rsidRPr="001762D3" w:rsidRDefault="00363A8B" w:rsidP="000300D8">
      <w:pPr>
        <w:spacing w:line="360" w:lineRule="auto"/>
        <w:contextualSpacing/>
        <w:jc w:val="both"/>
        <w:rPr>
          <w:rFonts w:ascii="Palatino Linotype" w:eastAsia="Palatino Linotype" w:hAnsi="Palatino Linotype" w:cs="Palatino Linotype"/>
          <w:sz w:val="24"/>
          <w:szCs w:val="24"/>
        </w:rPr>
      </w:pPr>
    </w:p>
    <w:p w14:paraId="7FCB017A" w14:textId="77777777" w:rsidR="00363A8B" w:rsidRPr="001762D3" w:rsidRDefault="00363A8B" w:rsidP="00363A8B">
      <w:pPr>
        <w:spacing w:after="0" w:line="360" w:lineRule="auto"/>
        <w:ind w:right="-234"/>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 xml:space="preserve">SEGUNDO. OPORTUNIDAD Y PROCEDIBILIDAD DEL RECURSO DE REVISIÓN.  </w:t>
      </w:r>
      <w:r w:rsidRPr="001762D3">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A04A081" w14:textId="77777777" w:rsidR="00363A8B" w:rsidRPr="001762D3" w:rsidRDefault="00363A8B" w:rsidP="00363A8B">
      <w:pPr>
        <w:spacing w:after="0" w:line="360" w:lineRule="auto"/>
        <w:ind w:right="-234"/>
        <w:jc w:val="both"/>
        <w:rPr>
          <w:rFonts w:ascii="Palatino Linotype" w:eastAsia="Palatino Linotype" w:hAnsi="Palatino Linotype" w:cs="Palatino Linotype"/>
          <w:sz w:val="24"/>
          <w:szCs w:val="24"/>
        </w:rPr>
      </w:pPr>
    </w:p>
    <w:p w14:paraId="0E8E4005" w14:textId="77777777" w:rsidR="00363A8B" w:rsidRPr="001762D3" w:rsidRDefault="00363A8B" w:rsidP="00363A8B">
      <w:pPr>
        <w:spacing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1762D3">
        <w:rPr>
          <w:rFonts w:ascii="Palatino Linotype" w:eastAsia="Palatino Linotype" w:hAnsi="Palatino Linotype" w:cs="Palatino Linotype"/>
          <w:b/>
          <w:sz w:val="24"/>
          <w:szCs w:val="24"/>
        </w:rPr>
        <w:t xml:space="preserve"> EL SUJETO OBLIGADO </w:t>
      </w:r>
      <w:r w:rsidRPr="001762D3">
        <w:rPr>
          <w:rFonts w:ascii="Palatino Linotype" w:eastAsia="Palatino Linotype" w:hAnsi="Palatino Linotype" w:cs="Palatino Linotype"/>
          <w:sz w:val="24"/>
          <w:szCs w:val="24"/>
        </w:rPr>
        <w:t xml:space="preserve">emitió la respuesta, toda vez que esta fue pronunciada el día diecisiete de noviembre del año dos mil veintidós, mientras que </w:t>
      </w:r>
      <w:r w:rsidRPr="001762D3">
        <w:rPr>
          <w:rFonts w:ascii="Palatino Linotype" w:eastAsia="Palatino Linotype" w:hAnsi="Palatino Linotype" w:cs="Palatino Linotype"/>
          <w:b/>
          <w:sz w:val="24"/>
          <w:szCs w:val="24"/>
        </w:rPr>
        <w:t>LA PARTE RECURRENTE</w:t>
      </w:r>
      <w:r w:rsidRPr="001762D3">
        <w:rPr>
          <w:rFonts w:ascii="Palatino Linotype" w:eastAsia="Palatino Linotype" w:hAnsi="Palatino Linotype" w:cs="Palatino Linotype"/>
          <w:sz w:val="24"/>
          <w:szCs w:val="24"/>
        </w:rPr>
        <w:t xml:space="preserve"> interpuso el recurso de revisión en fecha veintidós de noviembre de dos mil veintidós, esto es al segundo día hábil de haber recibido la respuesta.</w:t>
      </w:r>
    </w:p>
    <w:p w14:paraId="023ABA6A" w14:textId="77777777" w:rsidR="00363A8B" w:rsidRPr="001762D3" w:rsidRDefault="00363A8B" w:rsidP="00363A8B">
      <w:pPr>
        <w:spacing w:line="360" w:lineRule="auto"/>
        <w:contextualSpacing/>
        <w:jc w:val="both"/>
        <w:rPr>
          <w:rFonts w:ascii="Palatino Linotype" w:eastAsia="Palatino Linotype" w:hAnsi="Palatino Linotype" w:cs="Palatino Linotype"/>
          <w:sz w:val="24"/>
          <w:szCs w:val="24"/>
        </w:rPr>
      </w:pPr>
    </w:p>
    <w:p w14:paraId="220E29A2"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 xml:space="preserve">En ese sentido, al considerar la fecha en que se formuló la solicitud y la fecha en la que respondió a esta el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145FFD61"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41882E55"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1762D3">
        <w:rPr>
          <w:rFonts w:ascii="Palatino Linotype" w:eastAsia="Palatino Linotype" w:hAnsi="Palatino Linotype" w:cs="Palatino Linotype"/>
          <w:b/>
          <w:sz w:val="24"/>
          <w:szCs w:val="24"/>
        </w:rPr>
        <w:t>LA PARTE</w:t>
      </w:r>
      <w:r w:rsidRPr="001762D3">
        <w:rPr>
          <w:rFonts w:ascii="Palatino Linotype" w:eastAsia="Palatino Linotype" w:hAnsi="Palatino Linotype" w:cs="Palatino Linotype"/>
          <w:sz w:val="24"/>
          <w:szCs w:val="24"/>
        </w:rPr>
        <w:t xml:space="preserve"> </w:t>
      </w:r>
      <w:r w:rsidRPr="001762D3">
        <w:rPr>
          <w:rFonts w:ascii="Palatino Linotype" w:eastAsia="Palatino Linotype" w:hAnsi="Palatino Linotype" w:cs="Palatino Linotype"/>
          <w:b/>
          <w:sz w:val="24"/>
          <w:szCs w:val="24"/>
        </w:rPr>
        <w:t>RECURRENTE</w:t>
      </w:r>
      <w:r w:rsidRPr="001762D3">
        <w:rPr>
          <w:rFonts w:ascii="Palatino Linotype" w:eastAsia="Palatino Linotype" w:hAnsi="Palatino Linotype" w:cs="Palatino Linotype"/>
          <w:sz w:val="24"/>
          <w:szCs w:val="24"/>
        </w:rPr>
        <w:t xml:space="preserve">, señaló </w:t>
      </w:r>
      <w:r w:rsidR="007C2EBA" w:rsidRPr="001762D3">
        <w:rPr>
          <w:rFonts w:ascii="Palatino Linotype" w:eastAsia="Palatino Linotype" w:hAnsi="Palatino Linotype" w:cs="Palatino Linotype"/>
          <w:sz w:val="24"/>
          <w:szCs w:val="24"/>
        </w:rPr>
        <w:t>no señaló nombre completo</w:t>
      </w:r>
      <w:r w:rsidRPr="001762D3">
        <w:rPr>
          <w:rFonts w:ascii="Palatino Linotype" w:eastAsia="Palatino Linotype" w:hAnsi="Palatino Linotype" w:cs="Palatino Linotype"/>
          <w:sz w:val="24"/>
          <w:szCs w:val="24"/>
        </w:rPr>
        <w:t xml:space="preserve"> con el cual desea ser identificado, como se advierte en el detalle de seguimiento del SAIMEX, </w:t>
      </w:r>
      <w:r w:rsidR="007C2EBA" w:rsidRPr="001762D3">
        <w:rPr>
          <w:rFonts w:ascii="Palatino Linotype" w:eastAsia="Palatino Linotype" w:hAnsi="Palatino Linotype" w:cs="Palatino Linotype"/>
          <w:sz w:val="24"/>
          <w:szCs w:val="24"/>
        </w:rPr>
        <w:t xml:space="preserve">lo anterior </w:t>
      </w:r>
      <w:r w:rsidRPr="001762D3">
        <w:rPr>
          <w:rFonts w:ascii="Palatino Linotype" w:eastAsia="Palatino Linotype" w:hAnsi="Palatino Linotype" w:cs="Palatino Linotype"/>
          <w:sz w:val="24"/>
          <w:szCs w:val="24"/>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0664048"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0DBCD5FD" w14:textId="77777777" w:rsidR="00363A8B" w:rsidRPr="001762D3" w:rsidRDefault="00363A8B" w:rsidP="00363A8B">
      <w:pPr>
        <w:spacing w:after="0" w:line="276" w:lineRule="auto"/>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r w:rsidRPr="001762D3">
        <w:rPr>
          <w:rFonts w:ascii="Palatino Linotype" w:eastAsia="Palatino Linotype" w:hAnsi="Palatino Linotype" w:cs="Palatino Linotype"/>
          <w:b/>
          <w:i/>
        </w:rPr>
        <w:t xml:space="preserve">Las solicitudes </w:t>
      </w:r>
      <w:r w:rsidRPr="001762D3">
        <w:rPr>
          <w:rFonts w:ascii="Palatino Linotype" w:eastAsia="Palatino Linotype" w:hAnsi="Palatino Linotype" w:cs="Palatino Linotype"/>
          <w:i/>
        </w:rPr>
        <w:t xml:space="preserve">anónimas, </w:t>
      </w:r>
      <w:r w:rsidRPr="001762D3">
        <w:rPr>
          <w:rFonts w:ascii="Palatino Linotype" w:eastAsia="Palatino Linotype" w:hAnsi="Palatino Linotype" w:cs="Palatino Linotype"/>
          <w:b/>
          <w:i/>
        </w:rPr>
        <w:t>con nombre incompleto</w:t>
      </w:r>
      <w:r w:rsidRPr="001762D3">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p>
    <w:p w14:paraId="2069F77F" w14:textId="77777777" w:rsidR="00363A8B" w:rsidRPr="001762D3" w:rsidRDefault="00363A8B" w:rsidP="00363A8B">
      <w:pPr>
        <w:spacing w:after="0" w:line="360" w:lineRule="auto"/>
        <w:ind w:left="851" w:right="902"/>
        <w:jc w:val="both"/>
        <w:rPr>
          <w:rFonts w:ascii="Palatino Linotype" w:eastAsia="Palatino Linotype" w:hAnsi="Palatino Linotype" w:cs="Palatino Linotype"/>
          <w:sz w:val="24"/>
          <w:szCs w:val="24"/>
        </w:rPr>
      </w:pPr>
    </w:p>
    <w:p w14:paraId="1C48798A" w14:textId="77777777" w:rsidR="00363A8B" w:rsidRPr="001762D3" w:rsidRDefault="00363A8B" w:rsidP="00363A8B">
      <w:pPr>
        <w:spacing w:after="0" w:line="360" w:lineRule="auto"/>
        <w:jc w:val="both"/>
        <w:rPr>
          <w:rFonts w:ascii="Palatino Linotype" w:eastAsia="Palatino Linotype" w:hAnsi="Palatino Linotype" w:cs="Palatino Linotype"/>
          <w:b/>
          <w:sz w:val="24"/>
          <w:szCs w:val="24"/>
        </w:rPr>
      </w:pPr>
      <w:r w:rsidRPr="001762D3">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762D3">
        <w:rPr>
          <w:rFonts w:ascii="Palatino Linotype" w:eastAsia="Palatino Linotype" w:hAnsi="Palatino Linotype" w:cs="Palatino Linotype"/>
          <w:b/>
          <w:sz w:val="24"/>
          <w:szCs w:val="24"/>
        </w:rPr>
        <w:t>EL SAIMEX.</w:t>
      </w:r>
    </w:p>
    <w:p w14:paraId="236B51AA" w14:textId="77777777" w:rsidR="00363A8B" w:rsidRPr="001762D3" w:rsidRDefault="00363A8B" w:rsidP="00363A8B">
      <w:pPr>
        <w:spacing w:line="360" w:lineRule="auto"/>
        <w:contextualSpacing/>
        <w:jc w:val="both"/>
        <w:rPr>
          <w:rFonts w:ascii="Palatino Linotype" w:eastAsia="Palatino Linotype" w:hAnsi="Palatino Linotype" w:cs="Palatino Linotype"/>
          <w:sz w:val="24"/>
          <w:szCs w:val="24"/>
        </w:rPr>
      </w:pPr>
    </w:p>
    <w:p w14:paraId="6728B8E1" w14:textId="77777777" w:rsidR="00363A8B" w:rsidRPr="001762D3" w:rsidRDefault="00363A8B" w:rsidP="00112D27">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 xml:space="preserve">Finalmente, resulta procedente la interposición del recurso, según lo aducido por la parte </w:t>
      </w:r>
      <w:r w:rsidRPr="001762D3">
        <w:rPr>
          <w:rFonts w:ascii="Palatino Linotype" w:eastAsia="Palatino Linotype" w:hAnsi="Palatino Linotype" w:cs="Palatino Linotype"/>
          <w:b/>
          <w:sz w:val="24"/>
          <w:szCs w:val="24"/>
        </w:rPr>
        <w:t>RECURRENTE</w:t>
      </w:r>
      <w:r w:rsidRPr="001762D3">
        <w:rPr>
          <w:rFonts w:ascii="Palatino Linotype" w:eastAsia="Palatino Linotype" w:hAnsi="Palatino Linotype" w:cs="Palatino Linotype"/>
          <w:sz w:val="24"/>
          <w:szCs w:val="24"/>
        </w:rPr>
        <w:t xml:space="preserve"> en sus razones o motivos de inconformidad, de acuerdo al artículo 179, </w:t>
      </w:r>
      <w:r w:rsidR="00112D27" w:rsidRPr="001762D3">
        <w:rPr>
          <w:rFonts w:ascii="Palatino Linotype" w:eastAsia="Palatino Linotype" w:hAnsi="Palatino Linotype" w:cs="Palatino Linotype"/>
          <w:sz w:val="24"/>
          <w:szCs w:val="24"/>
        </w:rPr>
        <w:t>fracción I</w:t>
      </w:r>
      <w:r w:rsidRPr="001762D3">
        <w:rPr>
          <w:rFonts w:ascii="Palatino Linotype" w:eastAsia="Palatino Linotype" w:hAnsi="Palatino Linotype" w:cs="Palatino Linotype"/>
          <w:sz w:val="24"/>
          <w:szCs w:val="24"/>
        </w:rPr>
        <w:t xml:space="preserve"> de la Ley de Transparencia y Acceso a la Información Pública del Estado de México y Municipios; que a la letra dice:</w:t>
      </w:r>
    </w:p>
    <w:p w14:paraId="20496C94" w14:textId="77777777" w:rsidR="00363A8B" w:rsidRPr="001762D3" w:rsidRDefault="00363A8B" w:rsidP="00112D27">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p>
    <w:p w14:paraId="3BD71F44" w14:textId="77777777" w:rsidR="00112D27" w:rsidRPr="001762D3" w:rsidRDefault="00363A8B" w:rsidP="00112D27">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rPr>
      </w:pPr>
      <w:r w:rsidRPr="001762D3">
        <w:rPr>
          <w:rFonts w:ascii="Palatino Linotype" w:eastAsia="Palatino Linotype" w:hAnsi="Palatino Linotype" w:cs="Palatino Linotype"/>
          <w:b/>
          <w:i/>
        </w:rPr>
        <w:t>“Artículo 179</w:t>
      </w:r>
      <w:r w:rsidRPr="001762D3">
        <w:rPr>
          <w:rFonts w:ascii="Palatino Linotype" w:eastAsia="Palatino Linotype" w:hAnsi="Palatino Linotype" w:cs="Palatino Linotype"/>
          <w:i/>
        </w:rPr>
        <w:t xml:space="preserve">. </w:t>
      </w:r>
      <w:r w:rsidRPr="001762D3">
        <w:rPr>
          <w:rFonts w:ascii="Palatino Linotype" w:eastAsia="Palatino Linotype" w:hAnsi="Palatino Linotype" w:cs="Palatino Linotype"/>
          <w:b/>
          <w:i/>
        </w:rPr>
        <w:t>El recurso de revisión</w:t>
      </w:r>
      <w:r w:rsidRPr="001762D3">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1762D3">
        <w:rPr>
          <w:rFonts w:ascii="Palatino Linotype" w:eastAsia="Palatino Linotype" w:hAnsi="Palatino Linotype" w:cs="Palatino Linotype"/>
          <w:b/>
          <w:i/>
        </w:rPr>
        <w:t>, y procederá en contra de las siguientes causas</w:t>
      </w:r>
      <w:r w:rsidRPr="001762D3">
        <w:rPr>
          <w:rFonts w:ascii="Palatino Linotype" w:eastAsia="Palatino Linotype" w:hAnsi="Palatino Linotype" w:cs="Palatino Linotype"/>
          <w:i/>
        </w:rPr>
        <w:t>:</w:t>
      </w:r>
    </w:p>
    <w:p w14:paraId="46D741B4" w14:textId="77777777" w:rsidR="00363A8B" w:rsidRPr="001762D3" w:rsidRDefault="00112D27" w:rsidP="00112D27">
      <w:pPr>
        <w:pBdr>
          <w:top w:val="nil"/>
          <w:left w:val="nil"/>
          <w:bottom w:val="nil"/>
          <w:right w:val="nil"/>
          <w:between w:val="nil"/>
        </w:pBdr>
        <w:spacing w:after="0" w:line="276" w:lineRule="auto"/>
        <w:ind w:left="992" w:right="1043"/>
        <w:contextualSpacing/>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I. </w:t>
      </w:r>
      <w:r w:rsidR="00363A8B" w:rsidRPr="001762D3">
        <w:rPr>
          <w:rFonts w:ascii="Palatino Linotype" w:eastAsia="Palatino Linotype" w:hAnsi="Palatino Linotype" w:cs="Palatino Linotype"/>
          <w:b/>
          <w:i/>
        </w:rPr>
        <w:t>La negativa a la información solicitada;</w:t>
      </w:r>
    </w:p>
    <w:p w14:paraId="4B00739A" w14:textId="77777777" w:rsidR="00363A8B" w:rsidRPr="001762D3" w:rsidRDefault="00363A8B" w:rsidP="00112D27">
      <w:pPr>
        <w:spacing w:line="360" w:lineRule="auto"/>
        <w:contextualSpacing/>
        <w:jc w:val="both"/>
        <w:rPr>
          <w:rFonts w:ascii="Palatino Linotype" w:eastAsia="Palatino Linotype" w:hAnsi="Palatino Linotype" w:cs="Palatino Linotype"/>
          <w:sz w:val="24"/>
          <w:szCs w:val="24"/>
        </w:rPr>
      </w:pPr>
    </w:p>
    <w:p w14:paraId="6B5FB349" w14:textId="77777777" w:rsidR="00363A8B" w:rsidRPr="001762D3" w:rsidRDefault="00363A8B" w:rsidP="00112D27">
      <w:pPr>
        <w:spacing w:after="0"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 xml:space="preserve">TERCERO. MATERIA DE LA REVISIÓN. </w:t>
      </w:r>
      <w:r w:rsidRPr="001762D3">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w:t>
      </w:r>
      <w:r w:rsidRPr="001762D3">
        <w:rPr>
          <w:rFonts w:ascii="Palatino Linotype" w:eastAsia="Palatino Linotype" w:hAnsi="Palatino Linotype" w:cs="Palatino Linotype"/>
          <w:b/>
          <w:sz w:val="24"/>
          <w:szCs w:val="24"/>
        </w:rPr>
        <w:t>EL</w:t>
      </w:r>
      <w:r w:rsidRPr="001762D3">
        <w:rPr>
          <w:rFonts w:ascii="Palatino Linotype" w:eastAsia="Palatino Linotype" w:hAnsi="Palatino Linotype" w:cs="Palatino Linotype"/>
          <w:sz w:val="24"/>
          <w:szCs w:val="24"/>
        </w:rPr>
        <w:t xml:space="preserve">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xml:space="preserve"> es adecuada y suficiente para satisfacer el derecho de acceso a la información pública de la parte </w:t>
      </w:r>
      <w:r w:rsidRPr="001762D3">
        <w:rPr>
          <w:rFonts w:ascii="Palatino Linotype" w:eastAsia="Palatino Linotype" w:hAnsi="Palatino Linotype" w:cs="Palatino Linotype"/>
          <w:b/>
          <w:sz w:val="24"/>
          <w:szCs w:val="24"/>
        </w:rPr>
        <w:t>RECURRENTE</w:t>
      </w:r>
      <w:r w:rsidRPr="001762D3">
        <w:rPr>
          <w:rFonts w:ascii="Palatino Linotype" w:eastAsia="Palatino Linotype" w:hAnsi="Palatino Linotype" w:cs="Palatino Linotype"/>
          <w:sz w:val="24"/>
          <w:szCs w:val="24"/>
        </w:rPr>
        <w:t>, o en su defecto, en caso de ser procedente, ordenar la entrega de información oportuna.</w:t>
      </w:r>
    </w:p>
    <w:p w14:paraId="516DD747" w14:textId="77777777" w:rsidR="00363A8B" w:rsidRPr="001762D3" w:rsidRDefault="00363A8B" w:rsidP="00363A8B">
      <w:pPr>
        <w:spacing w:line="360" w:lineRule="auto"/>
        <w:contextualSpacing/>
        <w:jc w:val="both"/>
        <w:rPr>
          <w:rFonts w:ascii="Palatino Linotype" w:eastAsia="Palatino Linotype" w:hAnsi="Palatino Linotype" w:cs="Palatino Linotype"/>
          <w:sz w:val="24"/>
          <w:szCs w:val="24"/>
        </w:rPr>
      </w:pPr>
    </w:p>
    <w:p w14:paraId="7DE89E06" w14:textId="77777777" w:rsidR="007C2EBA"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 xml:space="preserve">CUARTO. ESTUDIO Y RESOLUCIÓN DEL ASUNTO.  </w:t>
      </w:r>
      <w:r w:rsidRPr="001762D3">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0034736" w14:textId="77777777" w:rsidR="00363A8B" w:rsidRPr="001762D3" w:rsidRDefault="00363A8B" w:rsidP="00112D27">
      <w:pPr>
        <w:tabs>
          <w:tab w:val="left" w:pos="709"/>
        </w:tabs>
        <w:spacing w:after="0" w:line="276" w:lineRule="auto"/>
        <w:ind w:left="851" w:right="850"/>
        <w:jc w:val="both"/>
        <w:rPr>
          <w:rFonts w:ascii="Palatino Linotype" w:eastAsia="Palatino Linotype" w:hAnsi="Palatino Linotype" w:cs="Palatino Linotype"/>
          <w:i/>
        </w:rPr>
      </w:pPr>
      <w:r w:rsidRPr="001762D3">
        <w:rPr>
          <w:rFonts w:ascii="Palatino Linotype" w:eastAsia="Palatino Linotype" w:hAnsi="Palatino Linotype" w:cs="Palatino Linotype"/>
          <w:b/>
          <w:i/>
          <w:u w:val="single"/>
        </w:rPr>
        <w:lastRenderedPageBreak/>
        <w:t>Artículo 1o. En los Estados Unidos Mexicanos todas las personas gozarán de los derechos humanos reconocidos en esta Constitución y en los tratados internacionales de los que el Estado Mexicano sea parte</w:t>
      </w:r>
      <w:r w:rsidRPr="001762D3">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8CFC658" w14:textId="77777777" w:rsidR="00363A8B" w:rsidRPr="001762D3" w:rsidRDefault="00363A8B" w:rsidP="00112D27">
      <w:pPr>
        <w:tabs>
          <w:tab w:val="left" w:pos="709"/>
        </w:tabs>
        <w:spacing w:line="276" w:lineRule="auto"/>
        <w:ind w:left="851" w:right="850"/>
        <w:jc w:val="both"/>
        <w:rPr>
          <w:rFonts w:ascii="Palatino Linotype" w:eastAsia="Palatino Linotype" w:hAnsi="Palatino Linotype" w:cs="Palatino Linotype"/>
          <w:b/>
          <w:i/>
        </w:rPr>
      </w:pPr>
      <w:r w:rsidRPr="001762D3">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5F9151B" w14:textId="77777777" w:rsidR="00363A8B" w:rsidRPr="001762D3" w:rsidRDefault="00363A8B" w:rsidP="00112D27">
      <w:pPr>
        <w:tabs>
          <w:tab w:val="left" w:pos="709"/>
        </w:tabs>
        <w:spacing w:line="276" w:lineRule="auto"/>
        <w:ind w:left="851" w:right="850"/>
        <w:jc w:val="both"/>
        <w:rPr>
          <w:rFonts w:ascii="Palatino Linotype" w:eastAsia="Palatino Linotype" w:hAnsi="Palatino Linotype" w:cs="Palatino Linotype"/>
          <w:i/>
        </w:rPr>
      </w:pPr>
      <w:r w:rsidRPr="001762D3">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762D3">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FAB7F74" w14:textId="77777777" w:rsidR="00363A8B" w:rsidRPr="001762D3" w:rsidRDefault="00363A8B" w:rsidP="00112D27">
      <w:pPr>
        <w:tabs>
          <w:tab w:val="left" w:pos="709"/>
        </w:tabs>
        <w:spacing w:line="276" w:lineRule="auto"/>
        <w:ind w:left="851" w:right="850"/>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01456C65" w14:textId="77777777" w:rsidR="00363A8B" w:rsidRPr="001762D3" w:rsidRDefault="00363A8B" w:rsidP="00112D27">
      <w:pPr>
        <w:spacing w:line="276" w:lineRule="auto"/>
        <w:ind w:left="851" w:right="901"/>
        <w:jc w:val="both"/>
        <w:rPr>
          <w:rFonts w:ascii="Palatino Linotype" w:eastAsia="Palatino Linotype" w:hAnsi="Palatino Linotype" w:cs="Palatino Linotype"/>
          <w:i/>
        </w:rPr>
      </w:pPr>
      <w:r w:rsidRPr="001762D3">
        <w:rPr>
          <w:rFonts w:ascii="Palatino Linotype" w:eastAsia="Palatino Linotype" w:hAnsi="Palatino Linotype" w:cs="Palatino Linotype"/>
          <w:b/>
          <w:i/>
        </w:rPr>
        <w:t>“Artículo 6o.</w:t>
      </w:r>
    </w:p>
    <w:p w14:paraId="5F5C1DB4" w14:textId="77777777" w:rsidR="00363A8B" w:rsidRPr="001762D3" w:rsidRDefault="00363A8B" w:rsidP="00112D27">
      <w:pPr>
        <w:spacing w:line="276" w:lineRule="auto"/>
        <w:ind w:left="851" w:right="901"/>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6BEC7960" w14:textId="77777777" w:rsidR="00363A8B" w:rsidRPr="001762D3" w:rsidRDefault="00363A8B" w:rsidP="00112D27">
      <w:pPr>
        <w:spacing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A. Para el ejercicio del derecho de acceso a la información, la Federación y </w:t>
      </w:r>
      <w:r w:rsidRPr="001762D3">
        <w:rPr>
          <w:rFonts w:ascii="Palatino Linotype" w:eastAsia="Palatino Linotype" w:hAnsi="Palatino Linotype" w:cs="Palatino Linotype"/>
          <w:b/>
          <w:i/>
          <w:u w:val="single"/>
        </w:rPr>
        <w:t>las entidades federativas</w:t>
      </w:r>
      <w:r w:rsidRPr="001762D3">
        <w:rPr>
          <w:rFonts w:ascii="Palatino Linotype" w:eastAsia="Palatino Linotype" w:hAnsi="Palatino Linotype" w:cs="Palatino Linotype"/>
          <w:b/>
          <w:i/>
        </w:rPr>
        <w:t>,</w:t>
      </w:r>
      <w:r w:rsidRPr="001762D3">
        <w:rPr>
          <w:rFonts w:ascii="Palatino Linotype" w:eastAsia="Palatino Linotype" w:hAnsi="Palatino Linotype" w:cs="Palatino Linotype"/>
          <w:i/>
        </w:rPr>
        <w:t xml:space="preserve"> en el ámbito de sus respectivas competencias, se regirán por los siguientes principios y bases:</w:t>
      </w:r>
    </w:p>
    <w:p w14:paraId="69F94E42" w14:textId="77777777" w:rsidR="00363A8B" w:rsidRPr="001762D3" w:rsidRDefault="00363A8B" w:rsidP="00112D27">
      <w:pPr>
        <w:spacing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I. </w:t>
      </w:r>
      <w:r w:rsidRPr="001762D3">
        <w:rPr>
          <w:rFonts w:ascii="Palatino Linotype" w:eastAsia="Palatino Linotype" w:hAnsi="Palatino Linotype" w:cs="Palatino Linotype"/>
          <w:b/>
          <w:i/>
          <w:u w:val="single"/>
        </w:rPr>
        <w:t>Toda la información en posesión de cualquier autoridad, entidad, órgano y organismo de los Poderes</w:t>
      </w:r>
      <w:r w:rsidRPr="001762D3">
        <w:rPr>
          <w:rFonts w:ascii="Palatino Linotype" w:eastAsia="Palatino Linotype" w:hAnsi="Palatino Linotype" w:cs="Palatino Linotype"/>
          <w:i/>
        </w:rPr>
        <w:t xml:space="preserve"> Ejecutivo, Legislativo </w:t>
      </w:r>
      <w:r w:rsidRPr="001762D3">
        <w:rPr>
          <w:rFonts w:ascii="Palatino Linotype" w:eastAsia="Palatino Linotype" w:hAnsi="Palatino Linotype" w:cs="Palatino Linotype"/>
          <w:b/>
          <w:i/>
          <w:u w:val="single"/>
        </w:rPr>
        <w:t>y Judicial</w:t>
      </w:r>
      <w:r w:rsidRPr="001762D3">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762D3">
        <w:rPr>
          <w:rFonts w:ascii="Palatino Linotype" w:eastAsia="Palatino Linotype" w:hAnsi="Palatino Linotype" w:cs="Palatino Linotype"/>
          <w:b/>
          <w:i/>
        </w:rPr>
        <w:t>es pública y sólo podrá ser reservada temporalmente por razones de interés público y seguridad nacional,</w:t>
      </w:r>
      <w:r w:rsidRPr="001762D3">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w:t>
      </w:r>
      <w:r w:rsidRPr="001762D3">
        <w:rPr>
          <w:rFonts w:ascii="Palatino Linotype" w:eastAsia="Palatino Linotype" w:hAnsi="Palatino Linotype" w:cs="Palatino Linotype"/>
          <w:i/>
        </w:rPr>
        <w:lastRenderedPageBreak/>
        <w:t>competencias o funciones, la ley determinará los supuestos específicos bajo los cuales procederá la declaración de inexistencia de la información.</w:t>
      </w:r>
    </w:p>
    <w:p w14:paraId="1C3C39E2" w14:textId="77777777" w:rsidR="00363A8B" w:rsidRPr="001762D3" w:rsidRDefault="00363A8B" w:rsidP="00112D27">
      <w:pPr>
        <w:spacing w:line="276" w:lineRule="auto"/>
        <w:ind w:left="851" w:right="851"/>
        <w:jc w:val="both"/>
        <w:rPr>
          <w:rFonts w:ascii="Palatino Linotype" w:eastAsia="Palatino Linotype" w:hAnsi="Palatino Linotype" w:cs="Palatino Linotype"/>
          <w:b/>
          <w:i/>
        </w:rPr>
      </w:pPr>
      <w:r w:rsidRPr="001762D3">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D8548E6" w14:textId="77777777" w:rsidR="00363A8B" w:rsidRPr="001762D3" w:rsidRDefault="00363A8B" w:rsidP="00112D27">
      <w:pPr>
        <w:spacing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III. </w:t>
      </w:r>
      <w:r w:rsidRPr="001762D3">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1762D3">
        <w:rPr>
          <w:rFonts w:ascii="Palatino Linotype" w:eastAsia="Palatino Linotype" w:hAnsi="Palatino Linotype" w:cs="Palatino Linotype"/>
          <w:i/>
        </w:rPr>
        <w:t xml:space="preserve"> a sus datos personales o a la rectificación de éstos.</w:t>
      </w:r>
    </w:p>
    <w:p w14:paraId="0D4A896F" w14:textId="77777777" w:rsidR="00363A8B" w:rsidRPr="001762D3" w:rsidRDefault="00363A8B" w:rsidP="00112D27">
      <w:pPr>
        <w:spacing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IV. </w:t>
      </w:r>
      <w:r w:rsidRPr="001762D3">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F870DAF" w14:textId="77777777" w:rsidR="00363A8B" w:rsidRPr="001762D3" w:rsidRDefault="00363A8B" w:rsidP="00112D27">
      <w:pPr>
        <w:spacing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V. </w:t>
      </w:r>
      <w:r w:rsidRPr="001762D3">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B24F2C6" w14:textId="77777777" w:rsidR="00363A8B" w:rsidRPr="001762D3" w:rsidRDefault="00363A8B" w:rsidP="00112D27">
      <w:pPr>
        <w:spacing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VI. </w:t>
      </w:r>
      <w:r w:rsidRPr="001762D3">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53828E0A" w14:textId="77777777" w:rsidR="00363A8B" w:rsidRPr="001762D3" w:rsidRDefault="00363A8B" w:rsidP="00112D27">
      <w:pPr>
        <w:spacing w:after="0"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VII. </w:t>
      </w:r>
      <w:r w:rsidRPr="001762D3">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28FF611" w14:textId="77777777" w:rsidR="00363A8B" w:rsidRPr="001762D3" w:rsidRDefault="00363A8B" w:rsidP="00363A8B">
      <w:pPr>
        <w:tabs>
          <w:tab w:val="left" w:pos="709"/>
        </w:tabs>
        <w:spacing w:after="0" w:line="360" w:lineRule="auto"/>
        <w:jc w:val="both"/>
        <w:rPr>
          <w:rFonts w:ascii="Palatino Linotype" w:eastAsia="Palatino Linotype" w:hAnsi="Palatino Linotype" w:cs="Palatino Linotype"/>
          <w:sz w:val="24"/>
          <w:szCs w:val="24"/>
        </w:rPr>
      </w:pPr>
    </w:p>
    <w:p w14:paraId="77DFBB3F" w14:textId="77777777" w:rsidR="00363A8B" w:rsidRPr="001762D3" w:rsidRDefault="00363A8B" w:rsidP="00112D27">
      <w:pPr>
        <w:tabs>
          <w:tab w:val="left" w:pos="709"/>
        </w:tabs>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D1F4E41"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 xml:space="preserve">En primer lugar, es conveniente analizar si la respuesta del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50A02E2"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3C1D67D3" w14:textId="77777777" w:rsidR="00363A8B" w:rsidRPr="001762D3" w:rsidRDefault="00363A8B" w:rsidP="00363A8B">
      <w:pPr>
        <w:spacing w:after="0" w:line="276" w:lineRule="auto"/>
        <w:ind w:left="709" w:right="760"/>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r w:rsidRPr="001762D3">
        <w:rPr>
          <w:rFonts w:ascii="Palatino Linotype" w:eastAsia="Palatino Linotype" w:hAnsi="Palatino Linotype" w:cs="Palatino Linotype"/>
          <w:b/>
          <w:i/>
        </w:rPr>
        <w:t>Artículo 4.</w:t>
      </w:r>
      <w:r w:rsidRPr="001762D3">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F24EDAE" w14:textId="77777777" w:rsidR="00363A8B" w:rsidRPr="001762D3" w:rsidRDefault="00363A8B" w:rsidP="00363A8B">
      <w:pPr>
        <w:spacing w:line="276" w:lineRule="auto"/>
        <w:ind w:left="709" w:right="760"/>
        <w:jc w:val="both"/>
        <w:rPr>
          <w:rFonts w:ascii="Palatino Linotype" w:eastAsia="Palatino Linotype" w:hAnsi="Palatino Linotype" w:cs="Palatino Linotype"/>
          <w:i/>
        </w:rPr>
      </w:pPr>
      <w:r w:rsidRPr="001762D3">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762D3">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6BF18DB" w14:textId="77777777" w:rsidR="00363A8B" w:rsidRPr="001762D3" w:rsidRDefault="00363A8B" w:rsidP="00363A8B">
      <w:pPr>
        <w:spacing w:after="0" w:line="276" w:lineRule="auto"/>
        <w:ind w:left="709" w:right="760"/>
        <w:jc w:val="both"/>
        <w:rPr>
          <w:rFonts w:ascii="Palatino Linotype" w:eastAsia="Palatino Linotype" w:hAnsi="Palatino Linotype" w:cs="Palatino Linotype"/>
          <w:i/>
        </w:rPr>
      </w:pPr>
      <w:r w:rsidRPr="001762D3">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1762D3">
        <w:rPr>
          <w:rFonts w:ascii="Palatino Linotype" w:eastAsia="Palatino Linotype" w:hAnsi="Palatino Linotype" w:cs="Palatino Linotype"/>
          <w:i/>
        </w:rPr>
        <w:t>.”(</w:t>
      </w:r>
      <w:proofErr w:type="gramEnd"/>
      <w:r w:rsidRPr="001762D3">
        <w:rPr>
          <w:rFonts w:ascii="Palatino Linotype" w:eastAsia="Palatino Linotype" w:hAnsi="Palatino Linotype" w:cs="Palatino Linotype"/>
          <w:i/>
        </w:rPr>
        <w:t>Sic)</w:t>
      </w:r>
    </w:p>
    <w:p w14:paraId="7C2971EE" w14:textId="77777777" w:rsidR="00363A8B" w:rsidRPr="001762D3" w:rsidRDefault="00363A8B" w:rsidP="00363A8B">
      <w:pPr>
        <w:spacing w:after="0" w:line="360" w:lineRule="auto"/>
        <w:ind w:left="709" w:right="760"/>
        <w:jc w:val="both"/>
        <w:rPr>
          <w:rFonts w:ascii="Palatino Linotype" w:eastAsia="Palatino Linotype" w:hAnsi="Palatino Linotype" w:cs="Palatino Linotype"/>
        </w:rPr>
      </w:pPr>
    </w:p>
    <w:p w14:paraId="5D04B8A3"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92C24C0" w14:textId="77777777" w:rsidR="00A0596A" w:rsidRPr="001762D3" w:rsidRDefault="00A0596A" w:rsidP="00363A8B">
      <w:pPr>
        <w:spacing w:after="0" w:line="360" w:lineRule="auto"/>
        <w:jc w:val="both"/>
        <w:rPr>
          <w:rFonts w:ascii="Palatino Linotype" w:eastAsia="Palatino Linotype" w:hAnsi="Palatino Linotype" w:cs="Palatino Linotype"/>
          <w:sz w:val="24"/>
          <w:szCs w:val="24"/>
        </w:rPr>
      </w:pPr>
    </w:p>
    <w:p w14:paraId="4D8AA3EE" w14:textId="77777777" w:rsidR="00363A8B" w:rsidRPr="001762D3" w:rsidRDefault="00363A8B" w:rsidP="00363A8B">
      <w:pPr>
        <w:spacing w:after="0" w:line="276" w:lineRule="auto"/>
        <w:ind w:left="567" w:right="758"/>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r w:rsidRPr="001762D3">
        <w:rPr>
          <w:rFonts w:ascii="Palatino Linotype" w:eastAsia="Palatino Linotype" w:hAnsi="Palatino Linotype" w:cs="Palatino Linotype"/>
          <w:b/>
          <w:i/>
        </w:rPr>
        <w:t>Artículo 12.-</w:t>
      </w:r>
      <w:r w:rsidRPr="001762D3">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ABFB48E" w14:textId="77777777" w:rsidR="00363A8B" w:rsidRPr="001762D3" w:rsidRDefault="00363A8B" w:rsidP="00363A8B">
      <w:pPr>
        <w:spacing w:line="276" w:lineRule="auto"/>
        <w:ind w:left="567" w:right="758"/>
        <w:jc w:val="both"/>
        <w:rPr>
          <w:rFonts w:ascii="Palatino Linotype" w:eastAsia="Palatino Linotype" w:hAnsi="Palatino Linotype" w:cs="Palatino Linotype"/>
          <w:i/>
        </w:rPr>
      </w:pPr>
    </w:p>
    <w:p w14:paraId="077E964A" w14:textId="77777777" w:rsidR="00363A8B" w:rsidRPr="001762D3" w:rsidRDefault="00363A8B" w:rsidP="00363A8B">
      <w:pPr>
        <w:spacing w:line="276" w:lineRule="auto"/>
        <w:ind w:left="567" w:right="758"/>
        <w:jc w:val="both"/>
        <w:rPr>
          <w:rFonts w:ascii="Palatino Linotype" w:eastAsia="Palatino Linotype" w:hAnsi="Palatino Linotype" w:cs="Palatino Linotype"/>
          <w:i/>
        </w:rPr>
      </w:pPr>
      <w:r w:rsidRPr="001762D3">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762D3">
        <w:rPr>
          <w:rFonts w:ascii="Palatino Linotype" w:eastAsia="Palatino Linotype" w:hAnsi="Palatino Linotype" w:cs="Palatino Linotype"/>
          <w:i/>
        </w:rPr>
        <w:t xml:space="preserve">. </w:t>
      </w:r>
      <w:r w:rsidRPr="001762D3">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1E583B2C"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39E2D9DB"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1762D3">
        <w:rPr>
          <w:rFonts w:ascii="Palatino Linotype" w:eastAsia="Palatino Linotype" w:hAnsi="Palatino Linotype" w:cs="Palatino Linotype"/>
          <w:strike/>
          <w:sz w:val="24"/>
          <w:szCs w:val="24"/>
        </w:rPr>
        <w:t xml:space="preserve"> </w:t>
      </w:r>
    </w:p>
    <w:p w14:paraId="4ECC7C5A"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15CB61B7" w14:textId="77777777" w:rsidR="00363A8B" w:rsidRPr="001762D3" w:rsidRDefault="00363A8B" w:rsidP="00363A8B">
      <w:pPr>
        <w:spacing w:after="0" w:line="360" w:lineRule="auto"/>
        <w:ind w:right="49"/>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67054DD" w14:textId="77777777" w:rsidR="00363A8B" w:rsidRPr="001762D3" w:rsidRDefault="00363A8B" w:rsidP="00363A8B">
      <w:pPr>
        <w:spacing w:after="0" w:line="360" w:lineRule="auto"/>
        <w:ind w:right="49"/>
        <w:jc w:val="both"/>
        <w:rPr>
          <w:rFonts w:ascii="Palatino Linotype" w:eastAsia="Palatino Linotype" w:hAnsi="Palatino Linotype" w:cs="Palatino Linotype"/>
          <w:sz w:val="24"/>
          <w:szCs w:val="24"/>
        </w:rPr>
      </w:pPr>
    </w:p>
    <w:p w14:paraId="0E7482A5"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26C4BE0C"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64BB9E7C" w14:textId="77777777" w:rsidR="00363A8B" w:rsidRPr="001762D3" w:rsidRDefault="00363A8B" w:rsidP="00112D27">
      <w:pPr>
        <w:spacing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b/>
          <w:i/>
        </w:rPr>
        <w:t>“Artículo 18.</w:t>
      </w:r>
      <w:r w:rsidRPr="001762D3">
        <w:rPr>
          <w:rFonts w:ascii="Palatino Linotype" w:eastAsia="Palatino Linotype" w:hAnsi="Palatino Linotype" w:cs="Palatino Linotype"/>
          <w:i/>
        </w:rPr>
        <w:t xml:space="preserve"> </w:t>
      </w:r>
      <w:r w:rsidRPr="001762D3">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1762D3">
        <w:rPr>
          <w:rFonts w:ascii="Palatino Linotype" w:eastAsia="Palatino Linotype" w:hAnsi="Palatino Linotype" w:cs="Palatino Linotype"/>
          <w:i/>
        </w:rPr>
        <w:t xml:space="preserve"> y reutilización de la información que generen.</w:t>
      </w:r>
    </w:p>
    <w:p w14:paraId="0CBBE9DF" w14:textId="77777777" w:rsidR="00363A8B" w:rsidRPr="001762D3" w:rsidRDefault="00363A8B" w:rsidP="00363A8B">
      <w:pPr>
        <w:spacing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Artículo 19. </w:t>
      </w:r>
      <w:r w:rsidRPr="001762D3">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1762D3">
        <w:rPr>
          <w:rFonts w:ascii="Palatino Linotype" w:eastAsia="Palatino Linotype" w:hAnsi="Palatino Linotype" w:cs="Palatino Linotype"/>
          <w:i/>
        </w:rPr>
        <w:t>.</w:t>
      </w:r>
    </w:p>
    <w:p w14:paraId="2007B5ED" w14:textId="77777777" w:rsidR="00363A8B" w:rsidRPr="001762D3" w:rsidRDefault="00363A8B" w:rsidP="00112D27">
      <w:pPr>
        <w:spacing w:line="276" w:lineRule="auto"/>
        <w:ind w:right="851"/>
        <w:jc w:val="both"/>
        <w:rPr>
          <w:rFonts w:ascii="Palatino Linotype" w:eastAsia="Palatino Linotype" w:hAnsi="Palatino Linotype" w:cs="Palatino Linotype"/>
          <w:i/>
        </w:rPr>
      </w:pPr>
    </w:p>
    <w:p w14:paraId="62DB1B7D" w14:textId="77777777" w:rsidR="00363A8B" w:rsidRPr="001762D3" w:rsidRDefault="00363A8B" w:rsidP="00363A8B">
      <w:pPr>
        <w:spacing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0ABA74D0" w14:textId="77777777" w:rsidR="00363A8B" w:rsidRPr="001762D3" w:rsidRDefault="00363A8B" w:rsidP="00363A8B">
      <w:pPr>
        <w:spacing w:after="0" w:line="276" w:lineRule="auto"/>
        <w:ind w:left="851" w:right="851"/>
        <w:jc w:val="both"/>
        <w:rPr>
          <w:rFonts w:ascii="Palatino Linotype" w:eastAsia="Palatino Linotype" w:hAnsi="Palatino Linotype" w:cs="Palatino Linotype"/>
          <w:i/>
        </w:rPr>
      </w:pPr>
      <w:r w:rsidRPr="001762D3">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E200058" w14:textId="77777777" w:rsidR="00363A8B" w:rsidRPr="001762D3" w:rsidRDefault="00363A8B" w:rsidP="00363A8B">
      <w:pPr>
        <w:spacing w:after="0" w:line="276" w:lineRule="auto"/>
        <w:ind w:left="851" w:right="851"/>
        <w:jc w:val="both"/>
        <w:rPr>
          <w:rFonts w:ascii="Palatino Linotype" w:eastAsia="Palatino Linotype" w:hAnsi="Palatino Linotype" w:cs="Palatino Linotype"/>
          <w:sz w:val="24"/>
        </w:rPr>
      </w:pPr>
    </w:p>
    <w:p w14:paraId="1CB9ECF6"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3C46DAA"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41AFD37F"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1518695"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7FA4B4A1" w14:textId="77777777" w:rsidR="00363A8B" w:rsidRPr="001762D3" w:rsidRDefault="00363A8B" w:rsidP="00363A8B">
      <w:pPr>
        <w:spacing w:line="276" w:lineRule="auto"/>
        <w:ind w:left="851" w:right="899"/>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r w:rsidRPr="001762D3">
        <w:rPr>
          <w:rFonts w:ascii="Palatino Linotype" w:eastAsia="Palatino Linotype" w:hAnsi="Palatino Linotype" w:cs="Palatino Linotype"/>
          <w:b/>
          <w:i/>
        </w:rPr>
        <w:t xml:space="preserve">Artículo 3. </w:t>
      </w:r>
      <w:r w:rsidRPr="001762D3">
        <w:rPr>
          <w:rFonts w:ascii="Palatino Linotype" w:eastAsia="Palatino Linotype" w:hAnsi="Palatino Linotype" w:cs="Palatino Linotype"/>
          <w:i/>
        </w:rPr>
        <w:t>Para los efectos de la presente Ley se entenderá por:</w:t>
      </w:r>
    </w:p>
    <w:p w14:paraId="6CB26EA9" w14:textId="77777777" w:rsidR="00363A8B" w:rsidRPr="001762D3" w:rsidRDefault="00363A8B" w:rsidP="00363A8B">
      <w:pPr>
        <w:spacing w:line="276" w:lineRule="auto"/>
        <w:ind w:left="851" w:right="899"/>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144C3213" w14:textId="77777777" w:rsidR="00363A8B" w:rsidRPr="001762D3" w:rsidRDefault="00363A8B" w:rsidP="00363A8B">
      <w:pPr>
        <w:spacing w:after="0" w:line="276" w:lineRule="auto"/>
        <w:ind w:left="851" w:right="899"/>
        <w:jc w:val="both"/>
        <w:rPr>
          <w:rFonts w:ascii="Palatino Linotype" w:eastAsia="Palatino Linotype" w:hAnsi="Palatino Linotype" w:cs="Palatino Linotype"/>
          <w:i/>
        </w:rPr>
      </w:pPr>
      <w:r w:rsidRPr="001762D3">
        <w:rPr>
          <w:rFonts w:ascii="Palatino Linotype" w:eastAsia="Palatino Linotype" w:hAnsi="Palatino Linotype" w:cs="Palatino Linotype"/>
          <w:b/>
          <w:i/>
        </w:rPr>
        <w:t>XI. Documento:</w:t>
      </w:r>
      <w:r w:rsidRPr="001762D3">
        <w:rPr>
          <w:rFonts w:ascii="Palatino Linotype" w:eastAsia="Palatino Linotype" w:hAnsi="Palatino Linotype" w:cs="Palatino Linotype"/>
          <w:i/>
        </w:rPr>
        <w:t xml:space="preserve"> Los expedientes, reportes, estudios, actas</w:t>
      </w:r>
      <w:r w:rsidRPr="001762D3">
        <w:rPr>
          <w:rFonts w:ascii="Palatino Linotype" w:eastAsia="Palatino Linotype" w:hAnsi="Palatino Linotype" w:cs="Palatino Linotype"/>
          <w:b/>
          <w:i/>
        </w:rPr>
        <w:t>,</w:t>
      </w:r>
      <w:r w:rsidRPr="001762D3">
        <w:rPr>
          <w:rFonts w:ascii="Palatino Linotype" w:eastAsia="Palatino Linotype" w:hAnsi="Palatino Linotype" w:cs="Palatino Linotype"/>
          <w:i/>
        </w:rPr>
        <w:t xml:space="preserve"> resoluciones, oficios, correspondencia, acuerdos, directivas, directrices, circulares, contratos, </w:t>
      </w:r>
      <w:r w:rsidRPr="001762D3">
        <w:rPr>
          <w:rFonts w:ascii="Palatino Linotype" w:eastAsia="Palatino Linotype" w:hAnsi="Palatino Linotype" w:cs="Palatino Linotype"/>
          <w:i/>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A29ACF0" w14:textId="77777777" w:rsidR="00363A8B" w:rsidRPr="001762D3" w:rsidRDefault="00363A8B" w:rsidP="00363A8B">
      <w:pPr>
        <w:spacing w:after="0" w:line="276" w:lineRule="auto"/>
        <w:ind w:left="851" w:right="899"/>
        <w:jc w:val="both"/>
        <w:rPr>
          <w:rFonts w:ascii="Palatino Linotype" w:eastAsia="Palatino Linotype" w:hAnsi="Palatino Linotype" w:cs="Palatino Linotype"/>
          <w:sz w:val="24"/>
        </w:rPr>
      </w:pPr>
    </w:p>
    <w:p w14:paraId="3BDC4935"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CF13DD0"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1DDD19F3" w14:textId="77777777" w:rsidR="00363A8B" w:rsidRPr="001762D3" w:rsidRDefault="00363A8B" w:rsidP="00363A8B">
      <w:pPr>
        <w:spacing w:after="0" w:line="276" w:lineRule="auto"/>
        <w:ind w:left="851" w:right="899"/>
        <w:jc w:val="both"/>
        <w:rPr>
          <w:rFonts w:ascii="Palatino Linotype" w:eastAsia="Palatino Linotype" w:hAnsi="Palatino Linotype" w:cs="Palatino Linotype"/>
          <w:b/>
          <w:i/>
        </w:rPr>
      </w:pPr>
      <w:r w:rsidRPr="001762D3">
        <w:rPr>
          <w:rFonts w:ascii="Palatino Linotype" w:eastAsia="Palatino Linotype" w:hAnsi="Palatino Linotype" w:cs="Palatino Linotype"/>
          <w:b/>
        </w:rPr>
        <w:t>“</w:t>
      </w:r>
      <w:r w:rsidRPr="001762D3">
        <w:rPr>
          <w:rFonts w:ascii="Palatino Linotype" w:eastAsia="Palatino Linotype" w:hAnsi="Palatino Linotype" w:cs="Palatino Linotype"/>
          <w:b/>
          <w:i/>
        </w:rPr>
        <w:t>CRITERIO 0002-11</w:t>
      </w:r>
    </w:p>
    <w:p w14:paraId="46393A65" w14:textId="77777777" w:rsidR="00363A8B" w:rsidRPr="001762D3" w:rsidRDefault="00363A8B" w:rsidP="00363A8B">
      <w:pPr>
        <w:spacing w:line="276" w:lineRule="auto"/>
        <w:ind w:left="851" w:right="899"/>
        <w:jc w:val="both"/>
        <w:rPr>
          <w:rFonts w:ascii="Palatino Linotype" w:eastAsia="Palatino Linotype" w:hAnsi="Palatino Linotype" w:cs="Palatino Linotype"/>
          <w:i/>
        </w:rPr>
      </w:pPr>
      <w:r w:rsidRPr="001762D3">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762D3">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821A99" w14:textId="77777777" w:rsidR="00363A8B" w:rsidRPr="001762D3" w:rsidRDefault="00363A8B" w:rsidP="00363A8B">
      <w:pPr>
        <w:spacing w:line="276" w:lineRule="auto"/>
        <w:ind w:left="851" w:right="899"/>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En </w:t>
      </w:r>
      <w:proofErr w:type="gramStart"/>
      <w:r w:rsidRPr="001762D3">
        <w:rPr>
          <w:rFonts w:ascii="Palatino Linotype" w:eastAsia="Palatino Linotype" w:hAnsi="Palatino Linotype" w:cs="Palatino Linotype"/>
          <w:i/>
        </w:rPr>
        <w:t>consecuencia</w:t>
      </w:r>
      <w:proofErr w:type="gramEnd"/>
      <w:r w:rsidRPr="001762D3">
        <w:rPr>
          <w:rFonts w:ascii="Palatino Linotype" w:eastAsia="Palatino Linotype" w:hAnsi="Palatino Linotype" w:cs="Palatino Linotype"/>
          <w:i/>
        </w:rPr>
        <w:t xml:space="preserve"> el acceso a la información se refiere a que se cumplan cualquiera de los siguientes tres supuestos:</w:t>
      </w:r>
    </w:p>
    <w:p w14:paraId="46431442" w14:textId="77777777" w:rsidR="00363A8B" w:rsidRPr="001762D3" w:rsidRDefault="00363A8B" w:rsidP="00363A8B">
      <w:pPr>
        <w:spacing w:line="276" w:lineRule="auto"/>
        <w:ind w:left="851" w:right="899"/>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1) Que se trate de información registrada en cualquier soporte documental, </w:t>
      </w:r>
      <w:proofErr w:type="gramStart"/>
      <w:r w:rsidRPr="001762D3">
        <w:rPr>
          <w:rFonts w:ascii="Palatino Linotype" w:eastAsia="Palatino Linotype" w:hAnsi="Palatino Linotype" w:cs="Palatino Linotype"/>
          <w:i/>
        </w:rPr>
        <w:t>que</w:t>
      </w:r>
      <w:proofErr w:type="gramEnd"/>
      <w:r w:rsidRPr="001762D3">
        <w:rPr>
          <w:rFonts w:ascii="Palatino Linotype" w:eastAsia="Palatino Linotype" w:hAnsi="Palatino Linotype" w:cs="Palatino Linotype"/>
          <w:i/>
        </w:rPr>
        <w:t xml:space="preserve"> en ejercicio de las atribuciones conferidas, sea generada por los Sujetos Obligados;</w:t>
      </w:r>
    </w:p>
    <w:p w14:paraId="166CF60E" w14:textId="77777777" w:rsidR="00363A8B" w:rsidRPr="001762D3" w:rsidRDefault="00363A8B" w:rsidP="00363A8B">
      <w:pPr>
        <w:spacing w:line="276" w:lineRule="auto"/>
        <w:ind w:left="851" w:right="899"/>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2) Que se trate de información registrada en cualquier soporte documental, </w:t>
      </w:r>
      <w:proofErr w:type="gramStart"/>
      <w:r w:rsidRPr="001762D3">
        <w:rPr>
          <w:rFonts w:ascii="Palatino Linotype" w:eastAsia="Palatino Linotype" w:hAnsi="Palatino Linotype" w:cs="Palatino Linotype"/>
          <w:i/>
        </w:rPr>
        <w:t>que</w:t>
      </w:r>
      <w:proofErr w:type="gramEnd"/>
      <w:r w:rsidRPr="001762D3">
        <w:rPr>
          <w:rFonts w:ascii="Palatino Linotype" w:eastAsia="Palatino Linotype" w:hAnsi="Palatino Linotype" w:cs="Palatino Linotype"/>
          <w:i/>
        </w:rPr>
        <w:t xml:space="preserve"> en ejercicio de las atribuciones conferidas, sea administrada por los Sujetos Obligados, y</w:t>
      </w:r>
    </w:p>
    <w:p w14:paraId="6D2834E6" w14:textId="77777777" w:rsidR="00363A8B" w:rsidRPr="001762D3" w:rsidRDefault="00363A8B" w:rsidP="00363A8B">
      <w:pPr>
        <w:spacing w:after="0" w:line="276" w:lineRule="auto"/>
        <w:ind w:left="851" w:right="899"/>
        <w:jc w:val="both"/>
        <w:rPr>
          <w:rFonts w:ascii="Palatino Linotype" w:eastAsia="Palatino Linotype" w:hAnsi="Palatino Linotype" w:cs="Palatino Linotype"/>
          <w:i/>
        </w:rPr>
      </w:pPr>
      <w:r w:rsidRPr="001762D3">
        <w:rPr>
          <w:rFonts w:ascii="Palatino Linotype" w:eastAsia="Palatino Linotype" w:hAnsi="Palatino Linotype" w:cs="Palatino Linotype"/>
          <w:i/>
        </w:rPr>
        <w:lastRenderedPageBreak/>
        <w:t xml:space="preserve">3) Que se trate de información registrada en cualquier soporte documental, </w:t>
      </w:r>
      <w:proofErr w:type="gramStart"/>
      <w:r w:rsidRPr="001762D3">
        <w:rPr>
          <w:rFonts w:ascii="Palatino Linotype" w:eastAsia="Palatino Linotype" w:hAnsi="Palatino Linotype" w:cs="Palatino Linotype"/>
          <w:i/>
        </w:rPr>
        <w:t>que</w:t>
      </w:r>
      <w:proofErr w:type="gramEnd"/>
      <w:r w:rsidRPr="001762D3">
        <w:rPr>
          <w:rFonts w:ascii="Palatino Linotype" w:eastAsia="Palatino Linotype" w:hAnsi="Palatino Linotype" w:cs="Palatino Linotype"/>
          <w:i/>
        </w:rPr>
        <w:t xml:space="preserve"> en ejercicio de las atribuciones conferidas, se encuentre en posesión de los Sujetos Obligados.” </w:t>
      </w:r>
    </w:p>
    <w:p w14:paraId="3A825623" w14:textId="77777777" w:rsidR="00363A8B" w:rsidRPr="001762D3" w:rsidRDefault="00363A8B" w:rsidP="00363A8B">
      <w:pPr>
        <w:spacing w:after="0" w:line="276" w:lineRule="auto"/>
        <w:ind w:left="851" w:right="899"/>
        <w:jc w:val="both"/>
        <w:rPr>
          <w:rFonts w:ascii="Palatino Linotype" w:eastAsia="Palatino Linotype" w:hAnsi="Palatino Linotype" w:cs="Palatino Linotype"/>
          <w:i/>
        </w:rPr>
      </w:pPr>
    </w:p>
    <w:p w14:paraId="352F5CD9"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De ahí que el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762D3">
        <w:rPr>
          <w:rFonts w:ascii="Palatino Linotype" w:eastAsia="Palatino Linotype" w:hAnsi="Palatino Linotype" w:cs="Palatino Linotype"/>
          <w:sz w:val="24"/>
          <w:szCs w:val="24"/>
          <w:vertAlign w:val="superscript"/>
        </w:rPr>
        <w:footnoteReference w:id="1"/>
      </w:r>
      <w:r w:rsidRPr="001762D3">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762D3">
        <w:rPr>
          <w:rFonts w:ascii="Palatino Linotype" w:eastAsia="Palatino Linotype" w:hAnsi="Palatino Linotype" w:cs="Palatino Linotype"/>
          <w:sz w:val="24"/>
          <w:szCs w:val="24"/>
          <w:vertAlign w:val="superscript"/>
        </w:rPr>
        <w:footnoteReference w:id="2"/>
      </w:r>
      <w:r w:rsidRPr="001762D3">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7509CC64" w14:textId="77777777" w:rsidR="00363A8B" w:rsidRPr="001762D3" w:rsidRDefault="00363A8B" w:rsidP="00363A8B">
      <w:pPr>
        <w:spacing w:after="0" w:line="360" w:lineRule="auto"/>
        <w:jc w:val="both"/>
        <w:rPr>
          <w:rFonts w:ascii="Palatino Linotype" w:eastAsia="Palatino Linotype" w:hAnsi="Palatino Linotype" w:cs="Palatino Linotype"/>
          <w:sz w:val="24"/>
          <w:szCs w:val="24"/>
        </w:rPr>
      </w:pPr>
    </w:p>
    <w:p w14:paraId="13F3172F" w14:textId="77777777" w:rsidR="00363A8B" w:rsidRPr="001762D3" w:rsidRDefault="00363A8B" w:rsidP="00363A8B">
      <w:pPr>
        <w:spacing w:after="0" w:line="360" w:lineRule="auto"/>
        <w:contextualSpacing/>
        <w:jc w:val="both"/>
        <w:rPr>
          <w:rFonts w:ascii="Palatino Linotype" w:eastAsia="Palatino Linotype" w:hAnsi="Palatino Linotype" w:cs="Palatino Linotype"/>
          <w:b/>
          <w:sz w:val="24"/>
          <w:szCs w:val="24"/>
        </w:rPr>
      </w:pPr>
      <w:r w:rsidRPr="001762D3">
        <w:rPr>
          <w:rFonts w:ascii="Palatino Linotype" w:eastAsia="Palatino Linotype" w:hAnsi="Palatino Linotype" w:cs="Palatino Linotype"/>
          <w:sz w:val="24"/>
          <w:szCs w:val="24"/>
        </w:rPr>
        <w:t xml:space="preserve">En este sentido, cabe reiterar que </w:t>
      </w:r>
      <w:r w:rsidR="007C2EBA" w:rsidRPr="001762D3">
        <w:rPr>
          <w:rFonts w:ascii="Palatino Linotype" w:eastAsia="Palatino Linotype" w:hAnsi="Palatino Linotype" w:cs="Palatino Linotype"/>
          <w:sz w:val="24"/>
          <w:szCs w:val="24"/>
        </w:rPr>
        <w:t>la persona solicitante requirió</w:t>
      </w:r>
      <w:r w:rsidRPr="001762D3">
        <w:rPr>
          <w:rFonts w:ascii="Palatino Linotype" w:eastAsia="Palatino Linotype" w:hAnsi="Palatino Linotype" w:cs="Palatino Linotype"/>
          <w:sz w:val="24"/>
          <w:szCs w:val="24"/>
        </w:rPr>
        <w:t xml:space="preserve"> al </w:t>
      </w:r>
      <w:r w:rsidRPr="001762D3">
        <w:rPr>
          <w:rFonts w:ascii="Palatino Linotype" w:eastAsia="Palatino Linotype" w:hAnsi="Palatino Linotype" w:cs="Palatino Linotype"/>
          <w:b/>
          <w:sz w:val="24"/>
          <w:szCs w:val="24"/>
        </w:rPr>
        <w:t>SUJETO OBLIGADO:</w:t>
      </w:r>
    </w:p>
    <w:p w14:paraId="6FCD2D7A" w14:textId="77777777" w:rsidR="00363A8B" w:rsidRPr="001762D3" w:rsidRDefault="00363A8B" w:rsidP="00363A8B">
      <w:pPr>
        <w:spacing w:line="360" w:lineRule="auto"/>
        <w:contextualSpacing/>
        <w:jc w:val="both"/>
        <w:rPr>
          <w:rFonts w:ascii="Palatino Linotype" w:eastAsia="Palatino Linotype" w:hAnsi="Palatino Linotype" w:cs="Palatino Linotype"/>
          <w:sz w:val="24"/>
          <w:szCs w:val="24"/>
        </w:rPr>
      </w:pPr>
    </w:p>
    <w:p w14:paraId="2D56A57F" w14:textId="77777777" w:rsidR="00363A8B" w:rsidRPr="001762D3" w:rsidRDefault="00363A8B" w:rsidP="00363A8B">
      <w:pPr>
        <w:spacing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Los requisitos para acceder al borrón y cuenta nueva en pago para el ejercicio 2022:</w:t>
      </w:r>
    </w:p>
    <w:p w14:paraId="7017BC7F" w14:textId="77777777" w:rsidR="00363A8B" w:rsidRPr="001762D3" w:rsidRDefault="00363A8B" w:rsidP="0060640D">
      <w:pPr>
        <w:pStyle w:val="Prrafodelista"/>
        <w:numPr>
          <w:ilvl w:val="0"/>
          <w:numId w:val="3"/>
        </w:numPr>
        <w:spacing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En pago de agua, en giros domésticos, comerciales e industriales.</w:t>
      </w:r>
    </w:p>
    <w:p w14:paraId="59A7394A" w14:textId="77777777" w:rsidR="0060640D" w:rsidRPr="001762D3" w:rsidRDefault="00363A8B" w:rsidP="00363A8B">
      <w:pPr>
        <w:pStyle w:val="Prrafodelista"/>
        <w:numPr>
          <w:ilvl w:val="0"/>
          <w:numId w:val="3"/>
        </w:numPr>
        <w:spacing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En pago de predio, giros comerciales, industriales y doméstico. </w:t>
      </w:r>
    </w:p>
    <w:p w14:paraId="7F4DAE1C" w14:textId="77777777" w:rsidR="0060640D" w:rsidRPr="001762D3" w:rsidRDefault="00363A8B" w:rsidP="00B344BE">
      <w:pPr>
        <w:pStyle w:val="Prrafodelista"/>
        <w:numPr>
          <w:ilvl w:val="0"/>
          <w:numId w:val="3"/>
        </w:numPr>
        <w:spacing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El acta de cabildo en el que se acordó el borrón y cuenta nueva para el ejercicio 2022 del cobro de predio como cobro de derechos de agua.</w:t>
      </w:r>
    </w:p>
    <w:p w14:paraId="621D6D65" w14:textId="77777777" w:rsidR="00B743A9" w:rsidRPr="001762D3" w:rsidRDefault="0060640D" w:rsidP="0060640D">
      <w:pPr>
        <w:spacing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En respuesta, </w:t>
      </w:r>
      <w:r w:rsidRPr="001762D3">
        <w:rPr>
          <w:rFonts w:ascii="Palatino Linotype" w:eastAsia="Palatino Linotype" w:hAnsi="Palatino Linotype" w:cs="Palatino Linotype"/>
          <w:b/>
          <w:sz w:val="24"/>
          <w:szCs w:val="24"/>
        </w:rPr>
        <w:t xml:space="preserve">EL SUJETO OBLIGADO </w:t>
      </w:r>
      <w:r w:rsidRPr="001762D3">
        <w:rPr>
          <w:rFonts w:ascii="Palatino Linotype" w:eastAsia="Palatino Linotype" w:hAnsi="Palatino Linotype" w:cs="Palatino Linotype"/>
          <w:sz w:val="24"/>
          <w:szCs w:val="24"/>
        </w:rPr>
        <w:t>por conducto del Titular</w:t>
      </w:r>
      <w:r w:rsidR="007C2EBA" w:rsidRPr="001762D3">
        <w:rPr>
          <w:rFonts w:ascii="Palatino Linotype" w:eastAsia="Palatino Linotype" w:hAnsi="Palatino Linotype" w:cs="Palatino Linotype"/>
          <w:sz w:val="24"/>
          <w:szCs w:val="24"/>
        </w:rPr>
        <w:t xml:space="preserve"> de la Unidad de Transparencia </w:t>
      </w:r>
      <w:r w:rsidRPr="001762D3">
        <w:rPr>
          <w:rFonts w:ascii="Palatino Linotype" w:eastAsia="Palatino Linotype" w:hAnsi="Palatino Linotype" w:cs="Palatino Linotype"/>
          <w:sz w:val="24"/>
          <w:szCs w:val="24"/>
        </w:rPr>
        <w:t xml:space="preserve">se declara incompetente, </w:t>
      </w:r>
      <w:r w:rsidR="007C2EBA" w:rsidRPr="001762D3">
        <w:rPr>
          <w:rFonts w:ascii="Palatino Linotype" w:eastAsia="Palatino Linotype" w:hAnsi="Palatino Linotype" w:cs="Palatino Linotype"/>
          <w:sz w:val="24"/>
          <w:szCs w:val="24"/>
        </w:rPr>
        <w:t>al señalar</w:t>
      </w:r>
      <w:r w:rsidRPr="001762D3">
        <w:rPr>
          <w:rFonts w:ascii="Palatino Linotype" w:eastAsia="Palatino Linotype" w:hAnsi="Palatino Linotype" w:cs="Palatino Linotype"/>
          <w:sz w:val="24"/>
          <w:szCs w:val="24"/>
        </w:rPr>
        <w:t xml:space="preserve"> que son atribuciones del Organismo descentralizado de Agua Potable, Alcantarillado y Saneamiento (ODAPAS), por tal motivo su solicitud debe ser ingresada dirigida a ese Organismo Descentralizado para obtener información.</w:t>
      </w:r>
    </w:p>
    <w:p w14:paraId="1DFA9409" w14:textId="77777777" w:rsidR="00B743A9" w:rsidRPr="001762D3" w:rsidRDefault="00B743A9" w:rsidP="0060640D">
      <w:pPr>
        <w:spacing w:line="360" w:lineRule="auto"/>
        <w:contextualSpacing/>
        <w:jc w:val="both"/>
        <w:rPr>
          <w:rFonts w:ascii="Palatino Linotype" w:eastAsia="Palatino Linotype" w:hAnsi="Palatino Linotype" w:cs="Palatino Linotype"/>
          <w:sz w:val="24"/>
          <w:szCs w:val="24"/>
        </w:rPr>
      </w:pPr>
    </w:p>
    <w:p w14:paraId="310DD6AA" w14:textId="77777777" w:rsidR="0060640D" w:rsidRPr="001762D3" w:rsidRDefault="007C2EBA" w:rsidP="0060640D">
      <w:pPr>
        <w:spacing w:line="360" w:lineRule="auto"/>
        <w:contextualSpacing/>
        <w:jc w:val="both"/>
        <w:rPr>
          <w:rFonts w:ascii="Palatino Linotype" w:eastAsia="Palatino Linotype" w:hAnsi="Palatino Linotype" w:cs="Palatino Linotype"/>
          <w:sz w:val="24"/>
          <w:szCs w:val="24"/>
        </w:rPr>
      </w:pPr>
      <w:proofErr w:type="gramStart"/>
      <w:ins w:id="0" w:author="Cuenta Microsoft" w:date="2023-06-28T23:13:00Z">
        <w:r w:rsidRPr="001762D3">
          <w:rPr>
            <w:rFonts w:ascii="Palatino Linotype" w:eastAsia="Palatino Linotype" w:hAnsi="Palatino Linotype" w:cs="Palatino Linotype"/>
            <w:sz w:val="24"/>
            <w:szCs w:val="24"/>
          </w:rPr>
          <w:t xml:space="preserve">Asimismo, </w:t>
        </w:r>
      </w:ins>
      <w:r w:rsidR="0060640D" w:rsidRPr="001762D3">
        <w:rPr>
          <w:rFonts w:ascii="Palatino Linotype" w:eastAsia="Palatino Linotype" w:hAnsi="Palatino Linotype" w:cs="Palatino Linotype"/>
          <w:sz w:val="24"/>
          <w:szCs w:val="24"/>
        </w:rPr>
        <w:t xml:space="preserve"> </w:t>
      </w:r>
      <w:r w:rsidR="00B743A9" w:rsidRPr="001762D3">
        <w:rPr>
          <w:rFonts w:ascii="Palatino Linotype" w:eastAsia="Palatino Linotype" w:hAnsi="Palatino Linotype" w:cs="Palatino Linotype"/>
          <w:sz w:val="24"/>
          <w:szCs w:val="24"/>
        </w:rPr>
        <w:t>adjunta</w:t>
      </w:r>
      <w:proofErr w:type="gramEnd"/>
      <w:r w:rsidR="00B743A9" w:rsidRPr="001762D3">
        <w:rPr>
          <w:rFonts w:ascii="Palatino Linotype" w:eastAsia="Palatino Linotype" w:hAnsi="Palatino Linotype" w:cs="Palatino Linotype"/>
          <w:sz w:val="24"/>
          <w:szCs w:val="24"/>
        </w:rPr>
        <w:t xml:space="preserve"> una </w:t>
      </w:r>
      <w:r w:rsidR="0060640D" w:rsidRPr="001762D3">
        <w:rPr>
          <w:rFonts w:ascii="Palatino Linotype" w:eastAsia="Palatino Linotype" w:hAnsi="Palatino Linotype" w:cs="Palatino Linotype"/>
          <w:sz w:val="24"/>
          <w:szCs w:val="24"/>
        </w:rPr>
        <w:t>fotografía de los requisitos</w:t>
      </w:r>
      <w:r w:rsidR="00B743A9" w:rsidRPr="001762D3">
        <w:rPr>
          <w:rFonts w:ascii="Palatino Linotype" w:eastAsia="Palatino Linotype" w:hAnsi="Palatino Linotype" w:cs="Palatino Linotype"/>
          <w:sz w:val="24"/>
          <w:szCs w:val="24"/>
        </w:rPr>
        <w:t>, para acceder al subsidio del pago del servicio de agua</w:t>
      </w:r>
      <w:r w:rsidR="0060640D" w:rsidRPr="001762D3">
        <w:rPr>
          <w:rFonts w:ascii="Palatino Linotype" w:eastAsia="Palatino Linotype" w:hAnsi="Palatino Linotype" w:cs="Palatino Linotype"/>
          <w:sz w:val="24"/>
          <w:szCs w:val="24"/>
        </w:rPr>
        <w:t>:</w:t>
      </w:r>
    </w:p>
    <w:p w14:paraId="7AF116D7" w14:textId="77777777" w:rsidR="0060640D" w:rsidRPr="001762D3" w:rsidRDefault="0060640D" w:rsidP="0060640D">
      <w:pPr>
        <w:spacing w:line="360" w:lineRule="auto"/>
        <w:contextualSpacing/>
        <w:jc w:val="both"/>
        <w:rPr>
          <w:rFonts w:ascii="Palatino Linotype" w:eastAsia="Palatino Linotype" w:hAnsi="Palatino Linotype" w:cs="Palatino Linotype"/>
          <w:sz w:val="24"/>
          <w:szCs w:val="24"/>
        </w:rPr>
      </w:pPr>
      <w:r w:rsidRPr="001762D3">
        <w:rPr>
          <w:noProof/>
        </w:rPr>
        <w:lastRenderedPageBreak/>
        <w:drawing>
          <wp:inline distT="0" distB="0" distL="0" distR="0" wp14:anchorId="73F2D917" wp14:editId="467F32E1">
            <wp:extent cx="5257800" cy="57835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302" t="18105" r="46029" b="45383"/>
                    <a:stretch/>
                  </pic:blipFill>
                  <pic:spPr bwMode="auto">
                    <a:xfrm>
                      <a:off x="0" y="0"/>
                      <a:ext cx="5268178" cy="5794996"/>
                    </a:xfrm>
                    <a:prstGeom prst="rect">
                      <a:avLst/>
                    </a:prstGeom>
                    <a:ln>
                      <a:noFill/>
                    </a:ln>
                    <a:extLst>
                      <a:ext uri="{53640926-AAD7-44D8-BBD7-CCE9431645EC}">
                        <a14:shadowObscured xmlns:a14="http://schemas.microsoft.com/office/drawing/2010/main"/>
                      </a:ext>
                    </a:extLst>
                  </pic:spPr>
                </pic:pic>
              </a:graphicData>
            </a:graphic>
          </wp:inline>
        </w:drawing>
      </w:r>
    </w:p>
    <w:p w14:paraId="0E062334" w14:textId="77777777" w:rsidR="0060640D" w:rsidRPr="001762D3" w:rsidRDefault="0060640D" w:rsidP="0060640D">
      <w:pPr>
        <w:spacing w:line="360" w:lineRule="auto"/>
        <w:jc w:val="both"/>
        <w:rPr>
          <w:rFonts w:ascii="Palatino Linotype" w:eastAsia="Palatino Linotype" w:hAnsi="Palatino Linotype" w:cs="Palatino Linotype"/>
          <w:sz w:val="24"/>
          <w:szCs w:val="24"/>
        </w:rPr>
      </w:pPr>
    </w:p>
    <w:p w14:paraId="1C81475A" w14:textId="77777777" w:rsidR="0060640D" w:rsidRPr="001762D3" w:rsidRDefault="0060640D" w:rsidP="0060640D">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w:t>
      </w:r>
      <w:r w:rsidRPr="001762D3">
        <w:rPr>
          <w:rFonts w:ascii="Palatino Linotype" w:eastAsia="Palatino Linotype" w:hAnsi="Palatino Linotype" w:cs="Palatino Linotype"/>
          <w:sz w:val="24"/>
          <w:szCs w:val="24"/>
        </w:rPr>
        <w:lastRenderedPageBreak/>
        <w:t xml:space="preserve">motivo de inconformidad en lo medular </w:t>
      </w:r>
      <w:r w:rsidRPr="001762D3">
        <w:rPr>
          <w:rFonts w:ascii="Palatino Linotype" w:eastAsia="Palatino Linotype" w:hAnsi="Palatino Linotype" w:cs="Palatino Linotype"/>
          <w:sz w:val="24"/>
          <w:szCs w:val="24"/>
          <w:u w:val="single"/>
        </w:rPr>
        <w:t xml:space="preserve">que no se le entrega la información solicitada.  </w:t>
      </w:r>
    </w:p>
    <w:p w14:paraId="269B09C9" w14:textId="77777777" w:rsidR="0060640D" w:rsidRPr="001762D3" w:rsidRDefault="0060640D" w:rsidP="00B344BE">
      <w:pPr>
        <w:spacing w:line="360" w:lineRule="auto"/>
        <w:contextualSpacing/>
        <w:jc w:val="both"/>
        <w:rPr>
          <w:rFonts w:ascii="Palatino Linotype" w:eastAsia="Palatino Linotype" w:hAnsi="Palatino Linotype" w:cs="Palatino Linotype"/>
          <w:sz w:val="24"/>
          <w:szCs w:val="24"/>
        </w:rPr>
      </w:pPr>
    </w:p>
    <w:p w14:paraId="24D31F71" w14:textId="77777777" w:rsidR="0060640D" w:rsidRPr="001762D3" w:rsidRDefault="0060640D" w:rsidP="00B344BE">
      <w:pPr>
        <w:spacing w:after="0"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Admitido el presente recurso de revisión, en términos del artículo 185 fracción II</w:t>
      </w:r>
      <w:r w:rsidRPr="001762D3">
        <w:rPr>
          <w:rFonts w:ascii="Palatino Linotype" w:eastAsia="Palatino Linotype" w:hAnsi="Palatino Linotype" w:cs="Palatino Linotype"/>
          <w:sz w:val="24"/>
          <w:szCs w:val="24"/>
          <w:vertAlign w:val="superscript"/>
        </w:rPr>
        <w:footnoteReference w:id="3"/>
      </w:r>
      <w:r w:rsidRPr="001762D3">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269E719" w14:textId="77777777" w:rsidR="0060640D" w:rsidRPr="001762D3" w:rsidRDefault="0060640D" w:rsidP="00B344BE">
      <w:pPr>
        <w:spacing w:after="0" w:line="360" w:lineRule="auto"/>
        <w:contextualSpacing/>
        <w:jc w:val="both"/>
        <w:rPr>
          <w:rFonts w:ascii="Palatino Linotype" w:eastAsia="Palatino Linotype" w:hAnsi="Palatino Linotype" w:cs="Palatino Linotype"/>
          <w:sz w:val="24"/>
          <w:szCs w:val="24"/>
        </w:rPr>
      </w:pPr>
    </w:p>
    <w:p w14:paraId="43D39B00" w14:textId="77777777" w:rsidR="0060640D" w:rsidRPr="001762D3" w:rsidRDefault="0060640D" w:rsidP="00B344BE">
      <w:pPr>
        <w:spacing w:after="0"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Cabe resaltar que durante la etapa de manifestaciones </w:t>
      </w:r>
      <w:r w:rsidRPr="001762D3">
        <w:rPr>
          <w:rFonts w:ascii="Palatino Linotype" w:eastAsia="Palatino Linotype" w:hAnsi="Palatino Linotype" w:cs="Palatino Linotype"/>
          <w:b/>
          <w:sz w:val="24"/>
          <w:szCs w:val="24"/>
        </w:rPr>
        <w:t>EL</w:t>
      </w:r>
      <w:r w:rsidRPr="001762D3">
        <w:rPr>
          <w:rFonts w:ascii="Palatino Linotype" w:eastAsia="Palatino Linotype" w:hAnsi="Palatino Linotype" w:cs="Palatino Linotype"/>
          <w:sz w:val="24"/>
          <w:szCs w:val="24"/>
        </w:rPr>
        <w:t xml:space="preserve">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xml:space="preserve"> fue omiso de rendir alegatos, por lo que respecta </w:t>
      </w:r>
      <w:r w:rsidRPr="001762D3">
        <w:rPr>
          <w:rFonts w:ascii="Palatino Linotype" w:eastAsia="Palatino Linotype" w:hAnsi="Palatino Linotype" w:cs="Palatino Linotype"/>
          <w:b/>
          <w:sz w:val="24"/>
          <w:szCs w:val="24"/>
        </w:rPr>
        <w:t>A LA PARTE RECURRENTE</w:t>
      </w:r>
      <w:r w:rsidRPr="001762D3">
        <w:rPr>
          <w:rFonts w:ascii="Palatino Linotype" w:eastAsia="Palatino Linotype" w:hAnsi="Palatino Linotype" w:cs="Palatino Linotype"/>
          <w:sz w:val="24"/>
          <w:szCs w:val="24"/>
        </w:rPr>
        <w:t xml:space="preserve"> </w:t>
      </w:r>
      <w:proofErr w:type="gramStart"/>
      <w:r w:rsidRPr="001762D3">
        <w:rPr>
          <w:rFonts w:ascii="Palatino Linotype" w:eastAsia="Palatino Linotype" w:hAnsi="Palatino Linotype" w:cs="Palatino Linotype"/>
          <w:sz w:val="24"/>
          <w:szCs w:val="24"/>
        </w:rPr>
        <w:t>manifiesta  que</w:t>
      </w:r>
      <w:proofErr w:type="gramEnd"/>
      <w:r w:rsidRPr="001762D3">
        <w:rPr>
          <w:rFonts w:ascii="Palatino Linotype" w:eastAsia="Palatino Linotype" w:hAnsi="Palatino Linotype" w:cs="Palatino Linotype"/>
          <w:sz w:val="24"/>
          <w:szCs w:val="24"/>
        </w:rPr>
        <w:t xml:space="preserve"> se de vista al Órgano de Control Interno y a la Contraloría del Poder Legislativo a efecto de que se inicie una investigación por las omisiones del </w:t>
      </w:r>
      <w:r w:rsidRPr="001762D3">
        <w:rPr>
          <w:rFonts w:ascii="Palatino Linotype" w:eastAsia="Palatino Linotype" w:hAnsi="Palatino Linotype" w:cs="Palatino Linotype"/>
          <w:b/>
          <w:sz w:val="24"/>
          <w:szCs w:val="24"/>
        </w:rPr>
        <w:t xml:space="preserve">SUJETO OBLIGADO </w:t>
      </w:r>
      <w:r w:rsidRPr="001762D3">
        <w:rPr>
          <w:rFonts w:ascii="Palatino Linotype" w:eastAsia="Palatino Linotype" w:hAnsi="Palatino Linotype" w:cs="Palatino Linotype"/>
          <w:sz w:val="24"/>
          <w:szCs w:val="24"/>
        </w:rPr>
        <w:t xml:space="preserve">al presentar la información que se le han solicitado, además de que se investigue una posible violación a sus derechos humanos. </w:t>
      </w:r>
    </w:p>
    <w:p w14:paraId="27EE1E93" w14:textId="77777777" w:rsidR="00A0596A" w:rsidRPr="001762D3" w:rsidRDefault="00A0596A" w:rsidP="0060640D">
      <w:pPr>
        <w:spacing w:after="0" w:line="360" w:lineRule="auto"/>
        <w:contextualSpacing/>
        <w:jc w:val="both"/>
        <w:rPr>
          <w:rFonts w:ascii="Palatino Linotype" w:eastAsia="Palatino Linotype" w:hAnsi="Palatino Linotype" w:cs="Palatino Linotype"/>
          <w:sz w:val="24"/>
          <w:szCs w:val="24"/>
        </w:rPr>
      </w:pPr>
    </w:p>
    <w:p w14:paraId="7517C37E"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Precisado lo anterior, de una revisión al expediente que no ocupa dentro del Sistema de Acceso a la Información Mexiquense, se advierte que en el apartado de requerimientos; el Titular de la Unidad de Transparencia no turnó la solicitud al área competente, y en el caso que se analiza, como se verá más adelante, no basta con el simple pronunciamiento del Titular de la Unidad de Transparencia para tener por </w:t>
      </w:r>
      <w:r w:rsidRPr="001762D3">
        <w:rPr>
          <w:rFonts w:ascii="Palatino Linotype" w:eastAsia="Palatino Linotype" w:hAnsi="Palatino Linotype" w:cs="Palatino Linotype"/>
          <w:sz w:val="24"/>
          <w:szCs w:val="24"/>
        </w:rPr>
        <w:lastRenderedPageBreak/>
        <w:t>colmado el derecho de acceso a la información del particular, como sucedió en el presente caso.</w:t>
      </w:r>
    </w:p>
    <w:p w14:paraId="2BB3ADAA"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p>
    <w:p w14:paraId="271A1406" w14:textId="77777777" w:rsidR="00454408" w:rsidRPr="001762D3" w:rsidRDefault="00454408" w:rsidP="00454408">
      <w:pPr>
        <w:pBdr>
          <w:top w:val="nil"/>
          <w:left w:val="nil"/>
          <w:bottom w:val="nil"/>
          <w:right w:val="nil"/>
          <w:between w:val="nil"/>
        </w:pBdr>
        <w:spacing w:after="240" w:line="360" w:lineRule="auto"/>
        <w:contextualSpacing/>
        <w:jc w:val="both"/>
        <w:rPr>
          <w:rFonts w:ascii="Palatino Linotype" w:eastAsia="Palatino Linotype" w:hAnsi="Palatino Linotype" w:cs="Palatino Linotype"/>
          <w:b/>
          <w:sz w:val="24"/>
          <w:szCs w:val="24"/>
        </w:rPr>
      </w:pPr>
      <w:r w:rsidRPr="001762D3">
        <w:rPr>
          <w:rFonts w:ascii="Palatino Linotype" w:eastAsia="Palatino Linotype" w:hAnsi="Palatino Linotype" w:cs="Palatino Linotype"/>
          <w:sz w:val="24"/>
          <w:szCs w:val="24"/>
        </w:rPr>
        <w:t>En ese tenor, si bien,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r w:rsidRPr="001762D3">
        <w:rPr>
          <w:rFonts w:ascii="Palatino Linotype" w:eastAsia="Palatino Linotype" w:hAnsi="Palatino Linotype" w:cs="Palatino Linotype"/>
          <w:b/>
          <w:sz w:val="24"/>
          <w:szCs w:val="24"/>
        </w:rPr>
        <w:t xml:space="preserve"> </w:t>
      </w:r>
    </w:p>
    <w:p w14:paraId="2E7EE5AD" w14:textId="77777777" w:rsidR="00454408" w:rsidRPr="001762D3" w:rsidRDefault="00454408" w:rsidP="00454408">
      <w:pPr>
        <w:pBdr>
          <w:top w:val="nil"/>
          <w:left w:val="nil"/>
          <w:bottom w:val="nil"/>
          <w:right w:val="nil"/>
          <w:between w:val="nil"/>
        </w:pBdr>
        <w:spacing w:after="240" w:line="360" w:lineRule="auto"/>
        <w:contextualSpacing/>
        <w:jc w:val="both"/>
        <w:rPr>
          <w:rFonts w:ascii="Palatino Linotype" w:eastAsia="Palatino Linotype" w:hAnsi="Palatino Linotype" w:cs="Palatino Linotype"/>
          <w:sz w:val="24"/>
          <w:szCs w:val="24"/>
        </w:rPr>
      </w:pPr>
    </w:p>
    <w:p w14:paraId="553DD9DD" w14:textId="77777777" w:rsidR="00454408" w:rsidRPr="001762D3" w:rsidRDefault="00454408" w:rsidP="00454408">
      <w:pPr>
        <w:tabs>
          <w:tab w:val="left" w:pos="709"/>
        </w:tabs>
        <w:spacing w:before="240" w:after="240" w:line="360" w:lineRule="auto"/>
        <w:ind w:left="851" w:right="760"/>
        <w:contextualSpacing/>
        <w:jc w:val="center"/>
        <w:rPr>
          <w:rFonts w:ascii="Palatino Linotype" w:eastAsia="Palatino Linotype" w:hAnsi="Palatino Linotype" w:cs="Palatino Linotype"/>
          <w:b/>
          <w:i/>
        </w:rPr>
      </w:pPr>
      <w:r w:rsidRPr="001762D3">
        <w:rPr>
          <w:rFonts w:ascii="Palatino Linotype" w:eastAsia="Palatino Linotype" w:hAnsi="Palatino Linotype" w:cs="Palatino Linotype"/>
          <w:b/>
        </w:rPr>
        <w:t>Ley de Transparencia y Acceso a la Información Pública del Estado de México y Municipios</w:t>
      </w:r>
    </w:p>
    <w:p w14:paraId="40DBE015" w14:textId="77777777" w:rsidR="00454408" w:rsidRPr="001762D3" w:rsidRDefault="00454408" w:rsidP="00454408">
      <w:pPr>
        <w:tabs>
          <w:tab w:val="left" w:pos="709"/>
        </w:tabs>
        <w:spacing w:before="240" w:after="240"/>
        <w:ind w:left="851" w:right="760"/>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“Artículo 50. Los sujetos obligados contarán con un área responsable para la atención de las solicitudes de información, a la que se le denominará Unidad de Transparencia. </w:t>
      </w:r>
    </w:p>
    <w:p w14:paraId="4E305594" w14:textId="77777777" w:rsidR="00454408" w:rsidRPr="001762D3" w:rsidRDefault="00454408" w:rsidP="00454408">
      <w:pPr>
        <w:tabs>
          <w:tab w:val="left" w:pos="709"/>
        </w:tabs>
        <w:spacing w:before="240" w:after="240"/>
        <w:ind w:left="851" w:right="760"/>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Artículo 51. Los sujetos obligados designaran a un responsable para atender la Unidad de Transparencia, quien fungirá como enlace entre éstos y los solicitantes. </w:t>
      </w:r>
      <w:r w:rsidRPr="001762D3">
        <w:rPr>
          <w:rFonts w:ascii="Palatino Linotype" w:eastAsia="Palatino Linotype" w:hAnsi="Palatino Linotype" w:cs="Palatino Linotype"/>
          <w:b/>
          <w:i/>
          <w:u w:val="single"/>
        </w:rPr>
        <w:t>Dicha Unidad será la encargada de tramitar internamente la solicitud de información</w:t>
      </w:r>
      <w:r w:rsidRPr="001762D3">
        <w:rPr>
          <w:rFonts w:ascii="Palatino Linotype" w:eastAsia="Palatino Linotype" w:hAnsi="Palatino Linotype" w:cs="Palatino Linotype"/>
          <w:i/>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F4FE157" w14:textId="77777777" w:rsidR="00454408" w:rsidRPr="001762D3" w:rsidRDefault="00454408" w:rsidP="00454408">
      <w:pPr>
        <w:tabs>
          <w:tab w:val="left" w:pos="709"/>
        </w:tabs>
        <w:spacing w:before="240" w:after="240"/>
        <w:ind w:left="851" w:right="760"/>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26848087" w14:textId="77777777" w:rsidR="00454408" w:rsidRPr="001762D3" w:rsidRDefault="00454408" w:rsidP="00454408">
      <w:pPr>
        <w:tabs>
          <w:tab w:val="left" w:pos="709"/>
        </w:tabs>
        <w:spacing w:before="240" w:after="240"/>
        <w:ind w:left="851" w:right="760"/>
        <w:jc w:val="both"/>
        <w:rPr>
          <w:rFonts w:ascii="Palatino Linotype" w:eastAsia="Palatino Linotype" w:hAnsi="Palatino Linotype" w:cs="Palatino Linotype"/>
          <w:i/>
        </w:rPr>
      </w:pPr>
      <w:r w:rsidRPr="001762D3">
        <w:rPr>
          <w:rFonts w:ascii="Palatino Linotype" w:eastAsia="Palatino Linotype" w:hAnsi="Palatino Linotype" w:cs="Palatino Linotype"/>
          <w:i/>
        </w:rPr>
        <w:lastRenderedPageBreak/>
        <w:t>Artículo 53. Las Unidades de Transparencia tendrán las siguientes funciones:</w:t>
      </w:r>
    </w:p>
    <w:p w14:paraId="44437E2E" w14:textId="77777777" w:rsidR="00454408" w:rsidRPr="001762D3" w:rsidRDefault="00454408" w:rsidP="00454408">
      <w:pPr>
        <w:tabs>
          <w:tab w:val="left" w:pos="709"/>
        </w:tabs>
        <w:spacing w:before="240" w:after="240"/>
        <w:ind w:left="851" w:right="760"/>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6C4C7AF5" w14:textId="77777777" w:rsidR="00454408" w:rsidRPr="001762D3" w:rsidRDefault="00454408" w:rsidP="00454408">
      <w:pPr>
        <w:tabs>
          <w:tab w:val="left" w:pos="709"/>
        </w:tabs>
        <w:spacing w:before="240" w:after="240" w:line="276" w:lineRule="auto"/>
        <w:ind w:left="851" w:right="760"/>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II. Recibir, tramitar y dar respuesta a las solicitudes de acceso a la información; </w:t>
      </w:r>
    </w:p>
    <w:p w14:paraId="4D15F773" w14:textId="77777777" w:rsidR="00454408" w:rsidRPr="001762D3" w:rsidRDefault="00454408" w:rsidP="00454408">
      <w:pPr>
        <w:tabs>
          <w:tab w:val="left" w:pos="709"/>
        </w:tabs>
        <w:spacing w:before="240" w:after="240" w:line="276" w:lineRule="auto"/>
        <w:ind w:left="851" w:right="760"/>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5EC2C6B9" w14:textId="77777777" w:rsidR="00454408" w:rsidRPr="001762D3" w:rsidRDefault="00454408" w:rsidP="00454408">
      <w:pPr>
        <w:tabs>
          <w:tab w:val="left" w:pos="709"/>
        </w:tabs>
        <w:spacing w:before="240" w:after="240" w:line="276" w:lineRule="auto"/>
        <w:ind w:left="851" w:right="760"/>
        <w:jc w:val="both"/>
        <w:rPr>
          <w:rFonts w:ascii="Palatino Linotype" w:eastAsia="Palatino Linotype" w:hAnsi="Palatino Linotype" w:cs="Palatino Linotype"/>
          <w:b/>
          <w:i/>
          <w:u w:val="single"/>
        </w:rPr>
      </w:pPr>
      <w:r w:rsidRPr="001762D3">
        <w:rPr>
          <w:rFonts w:ascii="Palatino Linotype" w:eastAsia="Palatino Linotype" w:hAnsi="Palatino Linotype" w:cs="Palatino Linotype"/>
          <w:b/>
          <w:i/>
          <w:u w:val="single"/>
        </w:rPr>
        <w:t xml:space="preserve">IV. Realizar, con efectividad, los trámites internos necesarios para la atención de las solicitudes de acceso a la información; </w:t>
      </w:r>
    </w:p>
    <w:p w14:paraId="714EA023" w14:textId="77777777" w:rsidR="00454408" w:rsidRPr="001762D3" w:rsidRDefault="00454408" w:rsidP="00454408">
      <w:pPr>
        <w:tabs>
          <w:tab w:val="left" w:pos="709"/>
        </w:tabs>
        <w:spacing w:before="240" w:after="0" w:line="276" w:lineRule="auto"/>
        <w:ind w:left="851" w:right="760"/>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V. Entregar, en su caso, a los particulares la información solicitada; </w:t>
      </w:r>
    </w:p>
    <w:p w14:paraId="7062655C" w14:textId="77777777" w:rsidR="00454408" w:rsidRPr="001762D3" w:rsidRDefault="00454408" w:rsidP="00454408">
      <w:pPr>
        <w:tabs>
          <w:tab w:val="left" w:pos="709"/>
        </w:tabs>
        <w:spacing w:after="0" w:line="276" w:lineRule="auto"/>
        <w:ind w:left="851" w:right="760"/>
        <w:jc w:val="both"/>
        <w:rPr>
          <w:rFonts w:ascii="Palatino Linotype" w:eastAsia="Palatino Linotype" w:hAnsi="Palatino Linotype" w:cs="Palatino Linotype"/>
          <w:i/>
        </w:rPr>
      </w:pPr>
      <w:r w:rsidRPr="001762D3">
        <w:rPr>
          <w:rFonts w:ascii="Palatino Linotype" w:eastAsia="Palatino Linotype" w:hAnsi="Palatino Linotype" w:cs="Palatino Linotype"/>
          <w:i/>
        </w:rPr>
        <w:t>VI. Efectuar las notificaciones a los solicitantes;” (Sic)</w:t>
      </w:r>
    </w:p>
    <w:p w14:paraId="09D76400" w14:textId="77777777" w:rsidR="00454408" w:rsidRPr="001762D3" w:rsidRDefault="00454408" w:rsidP="00454408">
      <w:pPr>
        <w:tabs>
          <w:tab w:val="left" w:pos="709"/>
        </w:tabs>
        <w:spacing w:after="0" w:line="360" w:lineRule="auto"/>
        <w:ind w:left="851" w:right="760"/>
        <w:jc w:val="both"/>
        <w:rPr>
          <w:rFonts w:ascii="Palatino Linotype" w:eastAsia="Palatino Linotype" w:hAnsi="Palatino Linotype" w:cs="Palatino Linotype"/>
          <w:sz w:val="24"/>
        </w:rPr>
      </w:pPr>
    </w:p>
    <w:p w14:paraId="272404EE"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Aunado a lo anterior, se debe señalar que aunque la solicitud de información y la respuesta estén dirigidas y atendidas por un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2BDDE964" w14:textId="77777777" w:rsidR="00454408" w:rsidRPr="001762D3" w:rsidRDefault="00454408" w:rsidP="00454408">
      <w:pPr>
        <w:spacing w:after="0" w:line="276" w:lineRule="auto"/>
        <w:jc w:val="both"/>
        <w:rPr>
          <w:rFonts w:ascii="Palatino Linotype" w:eastAsia="Palatino Linotype" w:hAnsi="Palatino Linotype" w:cs="Palatino Linotype"/>
          <w:sz w:val="24"/>
          <w:szCs w:val="24"/>
        </w:rPr>
      </w:pPr>
    </w:p>
    <w:p w14:paraId="7B4F6D61" w14:textId="77777777" w:rsidR="00454408" w:rsidRPr="001762D3" w:rsidRDefault="00454408" w:rsidP="00454408">
      <w:pPr>
        <w:spacing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b/>
          <w:i/>
        </w:rPr>
        <w:t>“Artículo 3.</w:t>
      </w:r>
      <w:r w:rsidRPr="001762D3">
        <w:rPr>
          <w:rFonts w:ascii="Palatino Linotype" w:eastAsia="Palatino Linotype" w:hAnsi="Palatino Linotype" w:cs="Palatino Linotype"/>
          <w:i/>
        </w:rPr>
        <w:t xml:space="preserve"> Para los efectos de la presente Ley se entenderá por:</w:t>
      </w:r>
    </w:p>
    <w:p w14:paraId="31240A17"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4EA3E4E7"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XXXIX. Servidor público habilitado: </w:t>
      </w:r>
      <w:r w:rsidRPr="001762D3">
        <w:rPr>
          <w:rFonts w:ascii="Palatino Linotype" w:eastAsia="Palatino Linotype" w:hAnsi="Palatino Linotype" w:cs="Palatino Linotype"/>
          <w:i/>
        </w:rPr>
        <w:t xml:space="preserve">Persona encargada dentro de las diversas unidades administrativas o áreas del sujeto obligado, de apoyar, gestionar y entregar </w:t>
      </w:r>
      <w:r w:rsidRPr="001762D3">
        <w:rPr>
          <w:rFonts w:ascii="Palatino Linotype" w:eastAsia="Palatino Linotype" w:hAnsi="Palatino Linotype" w:cs="Palatino Linotype"/>
          <w:i/>
        </w:rPr>
        <w:lastRenderedPageBreak/>
        <w:t>la información o datos personales que se ubiquen en la misma, a sus respectivas unidades de transparencia; respecto de las solicitudes presentadas y aportar en primera instancia el fundamento y motivación de la clasificación de la información;</w:t>
      </w:r>
    </w:p>
    <w:p w14:paraId="009155E0"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629831B0"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b/>
          <w:i/>
        </w:rPr>
        <w:t>Artículo 58.</w:t>
      </w:r>
      <w:r w:rsidRPr="001762D3">
        <w:rPr>
          <w:rFonts w:ascii="Palatino Linotype" w:eastAsia="Palatino Linotype" w:hAnsi="Palatino Linotype" w:cs="Palatino Linotype"/>
          <w:i/>
        </w:rPr>
        <w:t xml:space="preserve"> Los servidores públicos habilitados serán designados por el titular del sujeto obligado a propuesta del responsable de la Unidad de Transparencia.</w:t>
      </w:r>
    </w:p>
    <w:p w14:paraId="03B71970"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b/>
          <w:i/>
        </w:rPr>
        <w:t>Artículo 59.</w:t>
      </w:r>
      <w:r w:rsidRPr="001762D3">
        <w:rPr>
          <w:rFonts w:ascii="Palatino Linotype" w:eastAsia="Palatino Linotype" w:hAnsi="Palatino Linotype" w:cs="Palatino Linotype"/>
          <w:i/>
        </w:rPr>
        <w:t xml:space="preserve"> </w:t>
      </w:r>
      <w:r w:rsidRPr="001762D3">
        <w:rPr>
          <w:rFonts w:ascii="Palatino Linotype" w:eastAsia="Palatino Linotype" w:hAnsi="Palatino Linotype" w:cs="Palatino Linotype"/>
          <w:b/>
          <w:i/>
          <w:u w:val="single"/>
        </w:rPr>
        <w:t>Los servidores públicos habilitados</w:t>
      </w:r>
      <w:r w:rsidRPr="001762D3">
        <w:rPr>
          <w:rFonts w:ascii="Palatino Linotype" w:eastAsia="Palatino Linotype" w:hAnsi="Palatino Linotype" w:cs="Palatino Linotype"/>
          <w:i/>
        </w:rPr>
        <w:t xml:space="preserve"> tendrán las funciones siguientes:</w:t>
      </w:r>
    </w:p>
    <w:p w14:paraId="22579D3B"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I. </w:t>
      </w:r>
      <w:r w:rsidRPr="001762D3">
        <w:rPr>
          <w:rFonts w:ascii="Palatino Linotype" w:eastAsia="Palatino Linotype" w:hAnsi="Palatino Linotype" w:cs="Palatino Linotype"/>
          <w:b/>
          <w:i/>
          <w:u w:val="single"/>
        </w:rPr>
        <w:t>Localizar la información que le solicite la Unidad de Transparencia</w:t>
      </w:r>
      <w:r w:rsidRPr="001762D3">
        <w:rPr>
          <w:rFonts w:ascii="Palatino Linotype" w:eastAsia="Palatino Linotype" w:hAnsi="Palatino Linotype" w:cs="Palatino Linotype"/>
          <w:i/>
        </w:rPr>
        <w:t>;</w:t>
      </w:r>
    </w:p>
    <w:p w14:paraId="1637951C"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II. </w:t>
      </w:r>
      <w:r w:rsidRPr="001762D3">
        <w:rPr>
          <w:rFonts w:ascii="Palatino Linotype" w:eastAsia="Palatino Linotype" w:hAnsi="Palatino Linotype" w:cs="Palatino Linotype"/>
          <w:b/>
          <w:i/>
          <w:u w:val="single"/>
        </w:rPr>
        <w:t>Proporcionar la información que obre en los archivos y que le sea solicitada por la Unidad de Transparencia</w:t>
      </w:r>
      <w:r w:rsidRPr="001762D3">
        <w:rPr>
          <w:rFonts w:ascii="Palatino Linotype" w:eastAsia="Palatino Linotype" w:hAnsi="Palatino Linotype" w:cs="Palatino Linotype"/>
          <w:i/>
        </w:rPr>
        <w:t>;</w:t>
      </w:r>
    </w:p>
    <w:p w14:paraId="6D60213F"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i/>
        </w:rPr>
        <w:t>III. Apoyar a la Unidad de Transparencia en lo que esta le solicite para el cumplimiento de sus funciones;</w:t>
      </w:r>
    </w:p>
    <w:p w14:paraId="1BE85212"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i/>
        </w:rPr>
        <w:t>IV. Proporcionar a la Unidad de Transparencia, las modificaciones a la información pública de oficio que obre en su poder;</w:t>
      </w:r>
    </w:p>
    <w:p w14:paraId="3AA12A79"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53E724B2" w14:textId="77777777" w:rsidR="00454408" w:rsidRPr="001762D3" w:rsidRDefault="00454408" w:rsidP="00454408">
      <w:pPr>
        <w:spacing w:before="240" w:after="24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i/>
        </w:rPr>
        <w:t>VI. Verificar, una vez analizado el contenido de la información, que no se encuentre en los supuestos de información clasificada; y</w:t>
      </w:r>
    </w:p>
    <w:p w14:paraId="6577981A" w14:textId="77777777" w:rsidR="00454408" w:rsidRPr="001762D3" w:rsidRDefault="00454408" w:rsidP="00454408">
      <w:pPr>
        <w:spacing w:before="240" w:after="0" w:line="276" w:lineRule="auto"/>
        <w:ind w:left="567" w:right="708"/>
        <w:jc w:val="both"/>
        <w:rPr>
          <w:rFonts w:ascii="Palatino Linotype" w:eastAsia="Palatino Linotype" w:hAnsi="Palatino Linotype" w:cs="Palatino Linotype"/>
          <w:i/>
        </w:rPr>
      </w:pPr>
      <w:r w:rsidRPr="001762D3">
        <w:rPr>
          <w:rFonts w:ascii="Palatino Linotype" w:eastAsia="Palatino Linotype" w:hAnsi="Palatino Linotype" w:cs="Palatino Linotype"/>
          <w:i/>
        </w:rPr>
        <w:t>VII. Dar cuenta a la Unidad de Transparencia del vencimiento de los plazos de reserva.” (Sic)</w:t>
      </w:r>
    </w:p>
    <w:p w14:paraId="38131CAD" w14:textId="77777777" w:rsidR="00454408" w:rsidRPr="001762D3" w:rsidRDefault="00454408" w:rsidP="00454408">
      <w:pPr>
        <w:spacing w:before="240" w:after="0" w:line="276" w:lineRule="auto"/>
        <w:ind w:left="567" w:right="708"/>
        <w:jc w:val="both"/>
        <w:rPr>
          <w:rFonts w:ascii="Palatino Linotype" w:eastAsia="Palatino Linotype" w:hAnsi="Palatino Linotype" w:cs="Palatino Linotype"/>
          <w:i/>
        </w:rPr>
      </w:pPr>
    </w:p>
    <w:p w14:paraId="503FDCA8" w14:textId="77777777" w:rsidR="007C2EBA" w:rsidRPr="001762D3" w:rsidRDefault="00454408" w:rsidP="0045440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En otras palabras, no se cumplió con lo que, para tal efecto, dispone el artículo 162 de la Ley de Transparencia y Acceso a la Información Pública del Estado de México y Municipios, que índica:</w:t>
      </w:r>
    </w:p>
    <w:p w14:paraId="3D0101A2" w14:textId="77777777" w:rsidR="00454408" w:rsidRPr="001762D3" w:rsidRDefault="00454408" w:rsidP="00454408">
      <w:pPr>
        <w:spacing w:after="240" w:line="360" w:lineRule="auto"/>
        <w:ind w:left="567" w:right="616"/>
        <w:contextualSpacing/>
        <w:jc w:val="both"/>
        <w:rPr>
          <w:rFonts w:ascii="Palatino Linotype" w:eastAsia="Palatino Linotype" w:hAnsi="Palatino Linotype" w:cs="Palatino Linotype"/>
          <w:i/>
        </w:rPr>
      </w:pPr>
      <w:r w:rsidRPr="001762D3">
        <w:rPr>
          <w:rFonts w:ascii="Palatino Linotype" w:eastAsia="Palatino Linotype" w:hAnsi="Palatino Linotype" w:cs="Palatino Linotype"/>
          <w:i/>
        </w:rPr>
        <w:lastRenderedPageBreak/>
        <w:t>“</w:t>
      </w:r>
      <w:r w:rsidRPr="001762D3">
        <w:rPr>
          <w:rFonts w:ascii="Palatino Linotype" w:eastAsia="Palatino Linotype" w:hAnsi="Palatino Linotype" w:cs="Palatino Linotype"/>
          <w:b/>
          <w:i/>
        </w:rPr>
        <w:t xml:space="preserve">Artículo 162. </w:t>
      </w:r>
      <w:r w:rsidRPr="001762D3">
        <w:rPr>
          <w:rFonts w:ascii="Palatino Linotype" w:eastAsia="Palatino Linotype" w:hAnsi="Palatino Linotype" w:cs="Palatino Linotype"/>
          <w:i/>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1762D3">
        <w:rPr>
          <w:rFonts w:ascii="Palatino Linotype" w:eastAsia="Palatino Linotype" w:hAnsi="Palatino Linotype" w:cs="Palatino Linotype"/>
          <w:i/>
        </w:rPr>
        <w:t>” (Sic)</w:t>
      </w:r>
    </w:p>
    <w:p w14:paraId="6AA86D34" w14:textId="77777777" w:rsidR="00454408" w:rsidRPr="001762D3" w:rsidRDefault="00454408" w:rsidP="00454408">
      <w:pPr>
        <w:spacing w:after="240" w:line="360" w:lineRule="auto"/>
        <w:ind w:left="567" w:right="616"/>
        <w:contextualSpacing/>
        <w:jc w:val="both"/>
        <w:rPr>
          <w:rFonts w:ascii="Palatino Linotype" w:eastAsia="Palatino Linotype" w:hAnsi="Palatino Linotype" w:cs="Palatino Linotype"/>
          <w:i/>
        </w:rPr>
      </w:pPr>
    </w:p>
    <w:p w14:paraId="5A725D6C" w14:textId="77777777" w:rsidR="00454408" w:rsidRPr="001762D3" w:rsidRDefault="00454408" w:rsidP="00454408">
      <w:pPr>
        <w:spacing w:before="240" w:after="0"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7076E9E6" w14:textId="77777777" w:rsidR="00454408" w:rsidRPr="001762D3" w:rsidRDefault="00454408" w:rsidP="0060640D">
      <w:pPr>
        <w:spacing w:after="0" w:line="360" w:lineRule="auto"/>
        <w:contextualSpacing/>
        <w:jc w:val="both"/>
        <w:rPr>
          <w:rFonts w:ascii="Palatino Linotype" w:eastAsia="Palatino Linotype" w:hAnsi="Palatino Linotype" w:cs="Palatino Linotype"/>
          <w:sz w:val="24"/>
          <w:szCs w:val="24"/>
        </w:rPr>
      </w:pPr>
    </w:p>
    <w:p w14:paraId="1CF80B73"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Cabe precisar, que no basta con que </w:t>
      </w:r>
      <w:r w:rsidRPr="001762D3">
        <w:rPr>
          <w:rFonts w:ascii="Palatino Linotype" w:eastAsia="Palatino Linotype" w:hAnsi="Palatino Linotype" w:cs="Palatino Linotype"/>
          <w:b/>
          <w:sz w:val="24"/>
          <w:szCs w:val="24"/>
        </w:rPr>
        <w:t>EL SUJETO OBLIGADO</w:t>
      </w:r>
      <w:r w:rsidRPr="001762D3">
        <w:rPr>
          <w:rFonts w:ascii="Palatino Linotype" w:eastAsia="Palatino Linotype" w:hAnsi="Palatino Linotype" w:cs="Palatino Linotype"/>
          <w:sz w:val="24"/>
          <w:szCs w:val="24"/>
        </w:rPr>
        <w:t xml:space="preserve"> únicamente remita la respuesta formulada por cada servidor público habilitado, por el contrario, deberá recabar la información, difundirla y actualizarla para poder entregar una sola respuesta de manera íntegra conforme a la normatividad aplicable en materia de transparencia, toda vez que </w:t>
      </w:r>
      <w:r w:rsidRPr="001762D3">
        <w:rPr>
          <w:rFonts w:ascii="Palatino Linotype" w:eastAsia="Palatino Linotype" w:hAnsi="Palatino Linotype" w:cs="Palatino Linotype"/>
          <w:b/>
          <w:sz w:val="24"/>
          <w:szCs w:val="24"/>
        </w:rPr>
        <w:t>EL SUJETO OBLIGADO</w:t>
      </w:r>
      <w:r w:rsidRPr="001762D3">
        <w:rPr>
          <w:rFonts w:ascii="Palatino Linotype" w:eastAsia="Palatino Linotype" w:hAnsi="Palatino Linotype" w:cs="Palatino Linotype"/>
          <w:sz w:val="24"/>
          <w:szCs w:val="24"/>
        </w:rPr>
        <w:t xml:space="preserve"> en el presente asunto es el Ayuntamiento de Chimalhuacán en su conjunto, incluyendo todas y cada una de las áreas que lo conforman y por supuesto en donde pudiera obrar la información que se solicita.</w:t>
      </w:r>
    </w:p>
    <w:p w14:paraId="72DC0E05"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p>
    <w:p w14:paraId="7F12CE73"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Por lo que una vez hecha la búsqueda exhaustiva y razonable de la información en todas y cada una de las áreas que pudieran poseer la información, deberá informar al </w:t>
      </w:r>
      <w:r w:rsidRPr="001762D3">
        <w:rPr>
          <w:rFonts w:ascii="Palatino Linotype" w:eastAsia="Palatino Linotype" w:hAnsi="Palatino Linotype" w:cs="Palatino Linotype"/>
          <w:b/>
          <w:sz w:val="24"/>
          <w:szCs w:val="24"/>
        </w:rPr>
        <w:t xml:space="preserve">RECURRENTE </w:t>
      </w:r>
      <w:r w:rsidRPr="001762D3">
        <w:rPr>
          <w:rFonts w:ascii="Palatino Linotype" w:eastAsia="Palatino Linotype" w:hAnsi="Palatino Linotype" w:cs="Palatino Linotype"/>
          <w:sz w:val="24"/>
          <w:szCs w:val="24"/>
        </w:rPr>
        <w:t>el resultado de la misma, junto con las constancias que acrediten la búsqueda precisada.</w:t>
      </w:r>
    </w:p>
    <w:p w14:paraId="0F86FCB4"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p>
    <w:p w14:paraId="489940A9"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 xml:space="preserve">Lo anterior es así ya que derivado de la solicitud de información (en la que se resuelve), se aprecia en el sistema SAIMEX, que la Titular de la Unidad de Transparencia del Sujeto Obligado, no tramitó ante las instancias del Municipio, que pudieran tener lo solicitado (derivado de sus funciones) lo requerido por el particular, sino que de </w:t>
      </w:r>
      <w:r w:rsidRPr="001762D3">
        <w:rPr>
          <w:rFonts w:ascii="Palatino Linotype" w:eastAsia="Palatino Linotype" w:hAnsi="Palatino Linotype" w:cs="Palatino Linotype"/>
          <w:i/>
          <w:sz w:val="24"/>
          <w:szCs w:val="24"/>
        </w:rPr>
        <w:t>motu proprio (por propia iniciativa)</w:t>
      </w:r>
      <w:r w:rsidRPr="001762D3">
        <w:rPr>
          <w:rFonts w:ascii="Palatino Linotype" w:eastAsia="Palatino Linotype" w:hAnsi="Palatino Linotype" w:cs="Palatino Linotype"/>
          <w:sz w:val="24"/>
          <w:szCs w:val="24"/>
        </w:rPr>
        <w:t xml:space="preserve"> respondió, sin que exista certeza de que las áreas que pudieran tener dicha información dieran cuenta de la atención a la solicitud antes citada, en virtud de ello, se advierte el hecho de que no se generó algún requerimiento o trámite interno por parte de la Titular de la Unidad de Transparencia que se haya dirigido a alguna otra dependencia del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ya que no se aprecia alguna comunicación interna en el sistema que haya quedado registrada.</w:t>
      </w:r>
    </w:p>
    <w:p w14:paraId="3A5260DF"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p>
    <w:p w14:paraId="055B1DD0" w14:textId="77777777" w:rsidR="00454408" w:rsidRPr="001762D3" w:rsidRDefault="00454408" w:rsidP="00454408">
      <w:pPr>
        <w:tabs>
          <w:tab w:val="left" w:pos="7938"/>
        </w:tabs>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Por ello es que se reitera, que la Titular de la Unidad de Transparencia debió llevar a cabo los pasos que le conmina sus funciones, de acuerdo con la Ley de Transparencia y Acceso a la Información Pública del Estado de México y Municipios, es decir, solicitar la información a las unidades administrativas que por obligación le corresponden dar atención a la misma.</w:t>
      </w:r>
    </w:p>
    <w:p w14:paraId="13935D07"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p>
    <w:p w14:paraId="17648C51"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Es así como podemos concluir, que la respuesta proporcionada por </w:t>
      </w:r>
      <w:r w:rsidRPr="001762D3">
        <w:rPr>
          <w:rFonts w:ascii="Palatino Linotype" w:eastAsia="Palatino Linotype" w:hAnsi="Palatino Linotype" w:cs="Palatino Linotype"/>
          <w:b/>
          <w:sz w:val="24"/>
          <w:szCs w:val="24"/>
        </w:rPr>
        <w:t xml:space="preserve">EL SUJETO OBLIGADO </w:t>
      </w:r>
      <w:r w:rsidRPr="001762D3">
        <w:rPr>
          <w:rFonts w:ascii="Palatino Linotype" w:eastAsia="Palatino Linotype" w:hAnsi="Palatino Linotype" w:cs="Palatino Linotype"/>
          <w:sz w:val="24"/>
          <w:szCs w:val="24"/>
        </w:rPr>
        <w:t xml:space="preserve">carece de certeza jurídica; ello en razón, primeramente, no existe evidencia documental en el SAIMEX de que se hayan turnado las solicitudes al servidor público habilitado de las distintas áreas del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xml:space="preserve">; por lo que, la solicitud debe ser remitida a las áreas competentes de contar con la información y derivado a que no giró el requerimiento a la diferentes áreas con la </w:t>
      </w:r>
      <w:r w:rsidRPr="001762D3">
        <w:rPr>
          <w:rFonts w:ascii="Palatino Linotype" w:eastAsia="Palatino Linotype" w:hAnsi="Palatino Linotype" w:cs="Palatino Linotype"/>
          <w:sz w:val="24"/>
          <w:szCs w:val="24"/>
        </w:rPr>
        <w:lastRenderedPageBreak/>
        <w:t xml:space="preserve">que cuenta </w:t>
      </w:r>
      <w:r w:rsidRPr="001762D3">
        <w:rPr>
          <w:rFonts w:ascii="Palatino Linotype" w:eastAsia="Palatino Linotype" w:hAnsi="Palatino Linotype" w:cs="Palatino Linotype"/>
          <w:b/>
          <w:sz w:val="24"/>
          <w:szCs w:val="24"/>
        </w:rPr>
        <w:t>EL SUJETO OBLIGADO</w:t>
      </w:r>
      <w:r w:rsidRPr="001762D3">
        <w:rPr>
          <w:rFonts w:ascii="Palatino Linotype" w:eastAsia="Palatino Linotype" w:hAnsi="Palatino Linotype" w:cs="Palatino Linotype"/>
          <w:sz w:val="24"/>
          <w:szCs w:val="24"/>
        </w:rPr>
        <w:t xml:space="preserve">, es necesario se realice el procedimiento correspondiente a fin de localizar la información solicitada, lo anterior toda vez que el Código </w:t>
      </w:r>
      <w:r w:rsidR="003F4EA5" w:rsidRPr="001762D3">
        <w:rPr>
          <w:rFonts w:ascii="Palatino Linotype" w:eastAsia="Palatino Linotype" w:hAnsi="Palatino Linotype" w:cs="Palatino Linotype"/>
          <w:sz w:val="24"/>
          <w:szCs w:val="24"/>
        </w:rPr>
        <w:t xml:space="preserve">Financiero </w:t>
      </w:r>
      <w:r w:rsidRPr="001762D3">
        <w:rPr>
          <w:rFonts w:ascii="Palatino Linotype" w:eastAsia="Palatino Linotype" w:hAnsi="Palatino Linotype" w:cs="Palatino Linotype"/>
          <w:sz w:val="24"/>
          <w:szCs w:val="24"/>
        </w:rPr>
        <w:t>de</w:t>
      </w:r>
      <w:r w:rsidR="003F4EA5" w:rsidRPr="001762D3">
        <w:rPr>
          <w:rFonts w:ascii="Palatino Linotype" w:eastAsia="Palatino Linotype" w:hAnsi="Palatino Linotype" w:cs="Palatino Linotype"/>
          <w:sz w:val="24"/>
          <w:szCs w:val="24"/>
        </w:rPr>
        <w:t>l</w:t>
      </w:r>
      <w:r w:rsidRPr="001762D3">
        <w:rPr>
          <w:rFonts w:ascii="Palatino Linotype" w:eastAsia="Palatino Linotype" w:hAnsi="Palatino Linotype" w:cs="Palatino Linotype"/>
          <w:sz w:val="24"/>
          <w:szCs w:val="24"/>
        </w:rPr>
        <w:t xml:space="preserve"> </w:t>
      </w:r>
      <w:r w:rsidR="003F4EA5" w:rsidRPr="001762D3">
        <w:rPr>
          <w:rFonts w:ascii="Palatino Linotype" w:eastAsia="Palatino Linotype" w:hAnsi="Palatino Linotype" w:cs="Palatino Linotype"/>
          <w:sz w:val="24"/>
          <w:szCs w:val="24"/>
        </w:rPr>
        <w:t>Estado de México</w:t>
      </w:r>
      <w:r w:rsidRPr="001762D3">
        <w:rPr>
          <w:rFonts w:ascii="Palatino Linotype" w:eastAsia="Palatino Linotype" w:hAnsi="Palatino Linotype" w:cs="Palatino Linotype"/>
          <w:sz w:val="24"/>
          <w:szCs w:val="24"/>
        </w:rPr>
        <w:t>, establece lo siguiente:</w:t>
      </w:r>
    </w:p>
    <w:p w14:paraId="0767D0CD" w14:textId="77777777" w:rsidR="00454408" w:rsidRPr="001762D3" w:rsidRDefault="00454408" w:rsidP="00454408">
      <w:pPr>
        <w:spacing w:after="0" w:line="360" w:lineRule="auto"/>
        <w:jc w:val="both"/>
        <w:rPr>
          <w:rFonts w:ascii="Palatino Linotype" w:eastAsia="Palatino Linotype" w:hAnsi="Palatino Linotype" w:cs="Palatino Linotype"/>
          <w:sz w:val="24"/>
          <w:szCs w:val="24"/>
        </w:rPr>
      </w:pPr>
    </w:p>
    <w:p w14:paraId="34C205FD" w14:textId="77777777" w:rsidR="00F72891" w:rsidRPr="001762D3" w:rsidRDefault="00454408" w:rsidP="00F72891">
      <w:pPr>
        <w:spacing w:after="0" w:line="276" w:lineRule="auto"/>
        <w:ind w:left="992" w:right="1043"/>
        <w:jc w:val="both"/>
        <w:rPr>
          <w:rFonts w:ascii="Palatino Linotype" w:eastAsia="Palatino Linotype" w:hAnsi="Palatino Linotype" w:cs="Palatino Linotype"/>
          <w:i/>
        </w:rPr>
      </w:pPr>
      <w:r w:rsidRPr="001762D3">
        <w:rPr>
          <w:rFonts w:ascii="Palatino Linotype" w:hAnsi="Palatino Linotype"/>
          <w:b/>
          <w:i/>
        </w:rPr>
        <w:t>Artículo 31.-</w:t>
      </w:r>
      <w:r w:rsidRPr="001762D3">
        <w:rPr>
          <w:rFonts w:ascii="Palatino Linotype" w:hAnsi="Palatino Linotype"/>
          <w:i/>
        </w:rPr>
        <w:t xml:space="preserve"> El Gobernador </w:t>
      </w:r>
      <w:r w:rsidRPr="001762D3">
        <w:rPr>
          <w:rFonts w:ascii="Palatino Linotype" w:hAnsi="Palatino Linotype"/>
          <w:b/>
          <w:i/>
          <w:u w:val="single"/>
        </w:rPr>
        <w:t>o el ayuntamiento</w:t>
      </w:r>
      <w:r w:rsidRPr="001762D3">
        <w:rPr>
          <w:rFonts w:ascii="Palatino Linotype" w:hAnsi="Palatino Linotype"/>
          <w:i/>
        </w:rPr>
        <w:t xml:space="preserve">, mediante resoluciones de carácter general que publiquen en el Periódico Oficial, podrán: </w:t>
      </w:r>
    </w:p>
    <w:p w14:paraId="126C999F" w14:textId="77777777" w:rsidR="00F72891" w:rsidRPr="001762D3" w:rsidRDefault="003F4EA5" w:rsidP="00F72891">
      <w:pPr>
        <w:spacing w:after="0" w:line="276" w:lineRule="auto"/>
        <w:ind w:left="992" w:right="1043"/>
        <w:jc w:val="both"/>
        <w:rPr>
          <w:rFonts w:ascii="Palatino Linotype" w:eastAsia="Palatino Linotype" w:hAnsi="Palatino Linotype" w:cs="Palatino Linotype"/>
          <w:i/>
        </w:rPr>
      </w:pPr>
      <w:r w:rsidRPr="001762D3">
        <w:rPr>
          <w:rFonts w:ascii="Palatino Linotype" w:hAnsi="Palatino Linotype"/>
          <w:i/>
        </w:rPr>
        <w:t>(…)</w:t>
      </w:r>
    </w:p>
    <w:p w14:paraId="6B4E3303" w14:textId="77777777" w:rsidR="00F72891" w:rsidRPr="001762D3" w:rsidRDefault="00454408" w:rsidP="00F72891">
      <w:pPr>
        <w:spacing w:after="0" w:line="276" w:lineRule="auto"/>
        <w:ind w:left="992" w:right="1043"/>
        <w:jc w:val="both"/>
        <w:rPr>
          <w:rFonts w:ascii="Palatino Linotype" w:eastAsia="Palatino Linotype" w:hAnsi="Palatino Linotype" w:cs="Palatino Linotype"/>
          <w:i/>
        </w:rPr>
      </w:pPr>
      <w:r w:rsidRPr="001762D3">
        <w:rPr>
          <w:rFonts w:ascii="Palatino Linotype" w:hAnsi="Palatino Linotype"/>
          <w:i/>
        </w:rPr>
        <w:t xml:space="preserve">II. Conceder subsidios y estímulos fiscales. </w:t>
      </w:r>
    </w:p>
    <w:p w14:paraId="3207FA85" w14:textId="77777777" w:rsidR="00F72891" w:rsidRPr="001762D3" w:rsidRDefault="00454408" w:rsidP="00F72891">
      <w:pPr>
        <w:spacing w:after="0" w:line="276" w:lineRule="auto"/>
        <w:ind w:left="992" w:right="1043"/>
        <w:jc w:val="both"/>
        <w:rPr>
          <w:rFonts w:ascii="Palatino Linotype" w:hAnsi="Palatino Linotype"/>
          <w:i/>
        </w:rPr>
      </w:pPr>
      <w:r w:rsidRPr="001762D3">
        <w:rPr>
          <w:rFonts w:ascii="Palatino Linotype" w:hAnsi="Palatino Linotype"/>
          <w:i/>
        </w:rPr>
        <w:t xml:space="preserve">III. Condonar el pago de accesorios, en campañas para la regularización fiscal de los contribuyentes. </w:t>
      </w:r>
    </w:p>
    <w:p w14:paraId="772280AD" w14:textId="77777777" w:rsidR="00F72891" w:rsidRPr="001762D3" w:rsidRDefault="00F72891" w:rsidP="00F72891">
      <w:pPr>
        <w:spacing w:after="0" w:line="276" w:lineRule="auto"/>
        <w:ind w:left="992" w:right="1043"/>
        <w:jc w:val="both"/>
        <w:rPr>
          <w:rFonts w:ascii="Palatino Linotype" w:eastAsia="Palatino Linotype" w:hAnsi="Palatino Linotype" w:cs="Palatino Linotype"/>
          <w:i/>
        </w:rPr>
      </w:pPr>
    </w:p>
    <w:p w14:paraId="01AF6E2E" w14:textId="77777777" w:rsidR="00454408" w:rsidRPr="001762D3" w:rsidRDefault="00454408" w:rsidP="00F72891">
      <w:pPr>
        <w:spacing w:after="0" w:line="276" w:lineRule="auto"/>
        <w:ind w:left="992" w:right="1043"/>
        <w:jc w:val="both"/>
        <w:rPr>
          <w:rFonts w:ascii="Palatino Linotype" w:eastAsia="Palatino Linotype" w:hAnsi="Palatino Linotype" w:cs="Palatino Linotype"/>
          <w:i/>
        </w:rPr>
      </w:pPr>
      <w:r w:rsidRPr="001762D3">
        <w:rPr>
          <w:rFonts w:ascii="Palatino Linotype" w:hAnsi="Palatino Linotype"/>
          <w:i/>
        </w:rPr>
        <w:t>Las resoluciones que conforme a este artículo se dicten, deberán señalar las contribuciones a que se refieren, salvo que se trate de estímulos fiscales, así como, el monto o proporción de los beneficios, plazos que se concedan y los requisitos que deban cumplirse por los beneficiados.</w:t>
      </w:r>
    </w:p>
    <w:p w14:paraId="42227B9B" w14:textId="77777777" w:rsidR="00A0596A" w:rsidRPr="001762D3" w:rsidRDefault="00A0596A" w:rsidP="0060640D">
      <w:pPr>
        <w:spacing w:after="0" w:line="360" w:lineRule="auto"/>
        <w:contextualSpacing/>
        <w:jc w:val="both"/>
        <w:rPr>
          <w:rFonts w:ascii="Palatino Linotype" w:eastAsia="Palatino Linotype" w:hAnsi="Palatino Linotype" w:cs="Palatino Linotype"/>
          <w:sz w:val="24"/>
          <w:szCs w:val="24"/>
        </w:rPr>
      </w:pPr>
    </w:p>
    <w:p w14:paraId="3FECB92F" w14:textId="77777777" w:rsidR="00FA600B" w:rsidRPr="001762D3" w:rsidRDefault="00FA600B" w:rsidP="0060640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De acuerdo a lo anterior, </w:t>
      </w:r>
      <w:r w:rsidRPr="001762D3">
        <w:rPr>
          <w:rFonts w:ascii="Palatino Linotype" w:eastAsia="Palatino Linotype" w:hAnsi="Palatino Linotype" w:cs="Palatino Linotype"/>
          <w:b/>
          <w:sz w:val="24"/>
          <w:szCs w:val="24"/>
        </w:rPr>
        <w:t>EL SUJETO OBLIGADO</w:t>
      </w:r>
      <w:r w:rsidRPr="001762D3">
        <w:rPr>
          <w:rFonts w:ascii="Palatino Linotype" w:eastAsia="Palatino Linotype" w:hAnsi="Palatino Linotype" w:cs="Palatino Linotype"/>
          <w:sz w:val="24"/>
          <w:szCs w:val="24"/>
        </w:rPr>
        <w:t>, mediante resoluciones de carácter general podrá conceder subsidios, estímulos fiscales, y condonar el pago de accesorios en campañas de regularización fiscal de los contribuyentes.</w:t>
      </w:r>
    </w:p>
    <w:p w14:paraId="778922AD" w14:textId="77777777" w:rsidR="00FA600B" w:rsidRPr="001762D3" w:rsidRDefault="00FA600B" w:rsidP="0060640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304488C" w14:textId="77777777" w:rsidR="00FA600B" w:rsidRPr="001762D3" w:rsidRDefault="00FA600B" w:rsidP="0060640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Aunado a ello la Ley de Ingresos de los Municipios del Estado de México para el Ejercicio Fiscal del Año 2022, establece lo siguiente: </w:t>
      </w:r>
    </w:p>
    <w:p w14:paraId="36600CE2" w14:textId="77777777" w:rsidR="00FA600B" w:rsidRPr="001762D3" w:rsidRDefault="00FA600B" w:rsidP="0060640D">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DDB14C4" w14:textId="77777777" w:rsidR="00F72891" w:rsidRPr="001762D3" w:rsidRDefault="00BC3468" w:rsidP="00F72891">
      <w:pPr>
        <w:spacing w:after="0" w:line="276" w:lineRule="auto"/>
        <w:ind w:left="992" w:right="1043"/>
        <w:jc w:val="both"/>
        <w:rPr>
          <w:rFonts w:ascii="Palatino Linotype" w:eastAsia="Palatino Linotype" w:hAnsi="Palatino Linotype" w:cs="Palatino Linotype"/>
          <w:i/>
        </w:rPr>
      </w:pPr>
      <w:r w:rsidRPr="001762D3">
        <w:rPr>
          <w:rFonts w:ascii="Palatino Linotype" w:hAnsi="Palatino Linotype"/>
          <w:b/>
          <w:i/>
        </w:rPr>
        <w:t>Artículo 11</w:t>
      </w:r>
      <w:r w:rsidRPr="001762D3">
        <w:rPr>
          <w:rFonts w:ascii="Palatino Linotype" w:hAnsi="Palatino Linotype"/>
          <w:i/>
          <w:u w:val="single"/>
        </w:rPr>
        <w:t>.- Los ayuntamientos mediante acuerdo de cabildo, otorgarán durante el ejercicio fiscal de 2022, estímulos fiscales a través de bonificaciones, de hasta el 100% en el pago de contribuciones, aprovechamientos y sus accesorios,</w:t>
      </w:r>
      <w:r w:rsidRPr="001762D3">
        <w:rPr>
          <w:rFonts w:ascii="Palatino Linotype" w:hAnsi="Palatino Linotype"/>
          <w:i/>
        </w:rPr>
        <w:t xml:space="preserve"> a favor de pensionados, jubilados, huérfanos menores de 18 años, personas con discapacidad, adultos mayores, viudas o viudos sin ingresos fijos y aquellas personas físicas cuya percepción diaria no rebase tres salarios </w:t>
      </w:r>
      <w:r w:rsidRPr="001762D3">
        <w:rPr>
          <w:rFonts w:ascii="Palatino Linotype" w:hAnsi="Palatino Linotype"/>
          <w:i/>
        </w:rPr>
        <w:lastRenderedPageBreak/>
        <w:t xml:space="preserve">mínimos generales vigentes, que se encuentren inscritos en el padrón municipal y que acrediten encontrarse dentro de dichos sectores vulnerables de la población, al igual que a aquellas personas liberadas con motivo de amnistía estatal; así como de asociaciones religiosas, instituciones de beneficencia pública o privada, asociaciones culturales, instituciones de enseñanza pública, a los tramitados a través del Sistema Municipal para el Desarrollo Integral de la Familia o el Sistema para el Desarrollo Integral de la Familia del Estado de México y otros contribuyentes, que realicen actividades no lucrativas. </w:t>
      </w:r>
    </w:p>
    <w:p w14:paraId="78B874CC" w14:textId="77777777" w:rsidR="00F72891" w:rsidRPr="001762D3" w:rsidRDefault="00F72891" w:rsidP="00F72891">
      <w:pPr>
        <w:spacing w:after="0" w:line="276" w:lineRule="auto"/>
        <w:ind w:left="992" w:right="1043"/>
        <w:jc w:val="both"/>
        <w:rPr>
          <w:rFonts w:ascii="Palatino Linotype" w:hAnsi="Palatino Linotype"/>
          <w:i/>
        </w:rPr>
      </w:pPr>
    </w:p>
    <w:p w14:paraId="5765AEE5" w14:textId="77777777" w:rsidR="00F72891" w:rsidRPr="001762D3" w:rsidRDefault="00BC3468" w:rsidP="00F72891">
      <w:pPr>
        <w:spacing w:after="0" w:line="276" w:lineRule="auto"/>
        <w:ind w:left="992" w:right="1043"/>
        <w:jc w:val="both"/>
        <w:rPr>
          <w:rFonts w:ascii="Palatino Linotype" w:eastAsia="Palatino Linotype" w:hAnsi="Palatino Linotype" w:cs="Palatino Linotype"/>
          <w:i/>
        </w:rPr>
      </w:pPr>
      <w:r w:rsidRPr="001762D3">
        <w:rPr>
          <w:rFonts w:ascii="Palatino Linotype" w:hAnsi="Palatino Linotype"/>
          <w:i/>
        </w:rPr>
        <w:t>Para el otorgamiento de los beneficios referidos en el párrafo anterior, los ayuntamientos deberán considerar los distintos grados de necesidad de la población, dentro o fuera de las áreas geoestadísticas básicas del territorio municipal, como las define el Marco Geoestadístico Naciona</w:t>
      </w:r>
      <w:r w:rsidR="00FA600B" w:rsidRPr="001762D3">
        <w:rPr>
          <w:rFonts w:ascii="Palatino Linotype" w:hAnsi="Palatino Linotype"/>
          <w:i/>
        </w:rPr>
        <w:t>l</w:t>
      </w:r>
      <w:r w:rsidRPr="001762D3">
        <w:rPr>
          <w:rFonts w:ascii="Palatino Linotype" w:hAnsi="Palatino Linotype"/>
          <w:i/>
        </w:rPr>
        <w:t xml:space="preserve"> del Instituto Nacional de Estadística y Geografía, en función de la ubicación geográfica, servicios con que cuenta, origen étnico de la población; así como de las zonas de atención prioritaria que sean integradas y propuestas anualmente por el Consejo de Investigación y Evaluación de la Política Social (CIEPS), tomando en cuenta los indicadores de desarrollo social y humano, así como aquellos otros que favorezcan la superación de la desigualdad social, de acuerdo a la Ley de Desarrollo Social del Estado de México y a los factores adicionales que se consideren aplicables. </w:t>
      </w:r>
    </w:p>
    <w:p w14:paraId="72F35989" w14:textId="77777777" w:rsidR="00F72891" w:rsidRPr="001762D3" w:rsidRDefault="00F72891" w:rsidP="00F72891">
      <w:pPr>
        <w:spacing w:after="0" w:line="276" w:lineRule="auto"/>
        <w:ind w:left="992" w:right="1043"/>
        <w:jc w:val="both"/>
        <w:rPr>
          <w:rFonts w:ascii="Palatino Linotype" w:eastAsia="Palatino Linotype" w:hAnsi="Palatino Linotype" w:cs="Palatino Linotype"/>
          <w:i/>
        </w:rPr>
      </w:pPr>
    </w:p>
    <w:p w14:paraId="7CBECE82" w14:textId="77777777" w:rsidR="006922D1" w:rsidRPr="001762D3" w:rsidRDefault="00BC3468" w:rsidP="00F72891">
      <w:pPr>
        <w:spacing w:after="0" w:line="276" w:lineRule="auto"/>
        <w:ind w:left="992" w:right="1043"/>
        <w:jc w:val="both"/>
        <w:rPr>
          <w:rFonts w:ascii="Palatino Linotype" w:eastAsia="Palatino Linotype" w:hAnsi="Palatino Linotype" w:cs="Palatino Linotype"/>
          <w:i/>
          <w:u w:val="single"/>
        </w:rPr>
      </w:pPr>
      <w:r w:rsidRPr="001762D3">
        <w:rPr>
          <w:rFonts w:ascii="Palatino Linotype" w:hAnsi="Palatino Linotype"/>
          <w:i/>
        </w:rPr>
        <w:t xml:space="preserve">La clasificación de áreas geoestadísticas básicas y zonas de atención prioritaria del territorio municipal, en su caso, sujetas al beneficio; así como </w:t>
      </w:r>
      <w:r w:rsidRPr="001762D3">
        <w:rPr>
          <w:rFonts w:ascii="Palatino Linotype" w:hAnsi="Palatino Linotype"/>
          <w:i/>
          <w:u w:val="single"/>
        </w:rPr>
        <w:t>la aprobación de las características de los estímulos, se incluirán en disposiciones de carácter general que serán publicadas en la Gaceta Municipal.</w:t>
      </w:r>
    </w:p>
    <w:p w14:paraId="3F05473D" w14:textId="77777777" w:rsidR="0060640D" w:rsidRPr="001762D3" w:rsidRDefault="0060640D" w:rsidP="0060640D">
      <w:pPr>
        <w:spacing w:line="360" w:lineRule="auto"/>
        <w:jc w:val="both"/>
        <w:rPr>
          <w:rFonts w:ascii="Palatino Linotype" w:eastAsia="Palatino Linotype" w:hAnsi="Palatino Linotype" w:cs="Palatino Linotype"/>
          <w:sz w:val="24"/>
          <w:szCs w:val="24"/>
        </w:rPr>
      </w:pPr>
    </w:p>
    <w:p w14:paraId="488ACC4C" w14:textId="77777777" w:rsidR="00F72891" w:rsidRPr="001762D3" w:rsidDel="007C2EBA" w:rsidRDefault="00F72891" w:rsidP="00F72891">
      <w:pPr>
        <w:pBdr>
          <w:top w:val="nil"/>
          <w:left w:val="nil"/>
          <w:bottom w:val="nil"/>
          <w:right w:val="nil"/>
          <w:between w:val="nil"/>
        </w:pBdr>
        <w:spacing w:after="0" w:line="360" w:lineRule="auto"/>
        <w:ind w:right="49"/>
        <w:jc w:val="both"/>
        <w:rPr>
          <w:del w:id="1" w:author="Cuenta Microsoft" w:date="2023-06-28T23:16:00Z"/>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Al respecto, </w:t>
      </w:r>
      <w:r w:rsidRPr="001762D3">
        <w:rPr>
          <w:rFonts w:ascii="Palatino Linotype" w:eastAsia="Palatino Linotype" w:hAnsi="Palatino Linotype" w:cs="Palatino Linotype"/>
          <w:b/>
          <w:sz w:val="24"/>
          <w:szCs w:val="24"/>
        </w:rPr>
        <w:t>los ayuntamientos mediante acuerdo de cabildo</w:t>
      </w:r>
      <w:r w:rsidRPr="001762D3">
        <w:rPr>
          <w:rFonts w:ascii="Palatino Linotype" w:eastAsia="Palatino Linotype" w:hAnsi="Palatino Linotype" w:cs="Palatino Linotype"/>
          <w:sz w:val="24"/>
          <w:szCs w:val="24"/>
        </w:rPr>
        <w:t>, otorgarán durante el ejercicio fiscal de 2022, estímulos fiscales a través de bonificaciones, de hasta el 100%</w:t>
      </w:r>
      <w:ins w:id="2" w:author="Cuenta Microsoft" w:date="2023-06-28T23:16:00Z">
        <w:r w:rsidR="007C2EBA" w:rsidRPr="001762D3">
          <w:rPr>
            <w:rFonts w:ascii="Palatino Linotype" w:eastAsia="Palatino Linotype" w:hAnsi="Palatino Linotype" w:cs="Palatino Linotype"/>
            <w:sz w:val="24"/>
            <w:szCs w:val="24"/>
          </w:rPr>
          <w:t xml:space="preserve"> </w:t>
        </w:r>
      </w:ins>
    </w:p>
    <w:p w14:paraId="0FCC50FC" w14:textId="77777777" w:rsidR="00F72891" w:rsidRPr="001762D3" w:rsidRDefault="00596F3B" w:rsidP="00596F3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en el pago de contribuciones, aprovechamientos y sus accesorios a ciertos sectores </w:t>
      </w:r>
      <w:r w:rsidRPr="001762D3">
        <w:rPr>
          <w:rFonts w:ascii="Palatino Linotype" w:eastAsia="Palatino Linotype" w:hAnsi="Palatino Linotype" w:cs="Palatino Linotype"/>
          <w:sz w:val="24"/>
          <w:szCs w:val="24"/>
        </w:rPr>
        <w:lastRenderedPageBreak/>
        <w:t xml:space="preserve">de la sociedad, mismas que deben cumplir con características que se incluirán en disposiciones de carácter general que serán publicadas en la Gaceta </w:t>
      </w:r>
      <w:r w:rsidR="00104A88" w:rsidRPr="001762D3">
        <w:rPr>
          <w:rFonts w:ascii="Palatino Linotype" w:eastAsia="Palatino Linotype" w:hAnsi="Palatino Linotype" w:cs="Palatino Linotype"/>
          <w:sz w:val="24"/>
          <w:szCs w:val="24"/>
        </w:rPr>
        <w:t>Municipal, no pasando desapercibido mencionar que el Código Financiero del Estado de México, señala que las contribuciones se clasifican de la siguiente manera:</w:t>
      </w:r>
    </w:p>
    <w:p w14:paraId="2C4B9111" w14:textId="77777777" w:rsidR="00991646" w:rsidRPr="001762D3" w:rsidRDefault="00991646" w:rsidP="00596F3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A08F185" w14:textId="77777777" w:rsidR="00104A88" w:rsidRPr="001762D3" w:rsidRDefault="00B743A9" w:rsidP="00104A88">
      <w:pPr>
        <w:spacing w:after="0" w:line="276" w:lineRule="auto"/>
        <w:ind w:left="992" w:right="1043"/>
        <w:jc w:val="both"/>
        <w:rPr>
          <w:rFonts w:ascii="Palatino Linotype" w:hAnsi="Palatino Linotype"/>
          <w:i/>
        </w:rPr>
      </w:pPr>
      <w:r w:rsidRPr="001762D3">
        <w:rPr>
          <w:rFonts w:ascii="Palatino Linotype" w:hAnsi="Palatino Linotype"/>
          <w:b/>
          <w:i/>
        </w:rPr>
        <w:t>Artículo 9.-</w:t>
      </w:r>
      <w:r w:rsidRPr="001762D3">
        <w:rPr>
          <w:rFonts w:ascii="Palatino Linotype" w:hAnsi="Palatino Linotype"/>
          <w:i/>
        </w:rPr>
        <w:t xml:space="preserve"> Las contribuciones se clasifican en impuestos, derechos, contribuciones o aportaciones de mejoras, y aportaciones y cuotas de seguridad social, las que se definen de la manera siguiente: </w:t>
      </w:r>
    </w:p>
    <w:p w14:paraId="74266BEE" w14:textId="77777777" w:rsidR="00104A88" w:rsidRPr="001762D3" w:rsidRDefault="00104A88" w:rsidP="00104A88">
      <w:pPr>
        <w:spacing w:after="0" w:line="276" w:lineRule="auto"/>
        <w:ind w:left="992" w:right="1043"/>
        <w:jc w:val="both"/>
        <w:rPr>
          <w:rFonts w:ascii="Palatino Linotype" w:eastAsia="Palatino Linotype" w:hAnsi="Palatino Linotype" w:cs="Palatino Linotype"/>
          <w:i/>
          <w:u w:val="single"/>
        </w:rPr>
      </w:pPr>
    </w:p>
    <w:p w14:paraId="010789E4" w14:textId="77777777" w:rsidR="00104A88" w:rsidRPr="001762D3" w:rsidRDefault="00B743A9" w:rsidP="00104A88">
      <w:pPr>
        <w:spacing w:after="0" w:line="276" w:lineRule="auto"/>
        <w:ind w:left="992" w:right="1043"/>
        <w:jc w:val="both"/>
        <w:rPr>
          <w:rFonts w:ascii="Palatino Linotype" w:hAnsi="Palatino Linotype"/>
          <w:i/>
        </w:rPr>
      </w:pPr>
      <w:r w:rsidRPr="001762D3">
        <w:rPr>
          <w:rFonts w:ascii="Palatino Linotype" w:hAnsi="Palatino Linotype"/>
          <w:b/>
          <w:i/>
        </w:rPr>
        <w:t>I.</w:t>
      </w:r>
      <w:r w:rsidRPr="001762D3">
        <w:rPr>
          <w:rFonts w:ascii="Palatino Linotype" w:hAnsi="Palatino Linotype"/>
          <w:i/>
        </w:rPr>
        <w:t xml:space="preserve"> Impuestos. Son los establecidos en este Código que deben pagar las personas físicas y jurídicas colectivas, que se encuentren en la situación jurídica o de hecho prevista por el mismo, y que sean distintas a las señaladas en las fracciones II, III y IV de este artículo. </w:t>
      </w:r>
    </w:p>
    <w:p w14:paraId="1941B032" w14:textId="77777777" w:rsidR="00104A88" w:rsidRPr="001762D3" w:rsidRDefault="00104A88" w:rsidP="00104A88">
      <w:pPr>
        <w:spacing w:after="0" w:line="276" w:lineRule="auto"/>
        <w:ind w:left="992" w:right="1043"/>
        <w:jc w:val="both"/>
        <w:rPr>
          <w:rFonts w:ascii="Palatino Linotype" w:eastAsia="Palatino Linotype" w:hAnsi="Palatino Linotype" w:cs="Palatino Linotype"/>
          <w:i/>
          <w:u w:val="single"/>
        </w:rPr>
      </w:pPr>
    </w:p>
    <w:p w14:paraId="081122C5" w14:textId="77777777" w:rsidR="00104A88" w:rsidRPr="001762D3" w:rsidRDefault="00B743A9" w:rsidP="00104A88">
      <w:pPr>
        <w:spacing w:after="0" w:line="276" w:lineRule="auto"/>
        <w:ind w:left="992" w:right="1043"/>
        <w:jc w:val="both"/>
        <w:rPr>
          <w:rFonts w:ascii="Palatino Linotype" w:hAnsi="Palatino Linotype"/>
          <w:i/>
        </w:rPr>
      </w:pPr>
      <w:r w:rsidRPr="001762D3">
        <w:rPr>
          <w:rFonts w:ascii="Palatino Linotype" w:hAnsi="Palatino Linotype"/>
          <w:b/>
          <w:i/>
        </w:rPr>
        <w:t>II.</w:t>
      </w:r>
      <w:r w:rsidRPr="001762D3">
        <w:rPr>
          <w:rFonts w:ascii="Palatino Linotype" w:hAnsi="Palatino Linotype"/>
          <w:i/>
        </w:rPr>
        <w:t xml:space="preserve"> Derechos. Son las contraprestaciones establecidas en este Código, que deben pagar las personas físicas y jurídicas colectivas, por el uso o aprovechamiento de los bienes del dominio público de la Entidad, así como por recibir servicios que presten el Estado, sus organismos y Municipios en funciones de derecho público, excepto cuando se presten por organismos descentralizados u órganos desconcentrados cuando, en este último caso, se trate de contraprestaciones que no se encuentren previstas en este Código. También son derechos las contribuciones que perciban los organismos públicos descentralizados por prestar servicios exclusivos del Estado. </w:t>
      </w:r>
    </w:p>
    <w:p w14:paraId="146F8BD1" w14:textId="77777777" w:rsidR="00104A88" w:rsidRPr="001762D3" w:rsidRDefault="00104A88" w:rsidP="00104A88">
      <w:pPr>
        <w:spacing w:after="0" w:line="276" w:lineRule="auto"/>
        <w:ind w:left="992" w:right="1043"/>
        <w:jc w:val="both"/>
        <w:rPr>
          <w:rFonts w:ascii="Palatino Linotype" w:eastAsia="Palatino Linotype" w:hAnsi="Palatino Linotype" w:cs="Palatino Linotype"/>
          <w:i/>
          <w:u w:val="single"/>
        </w:rPr>
      </w:pPr>
    </w:p>
    <w:p w14:paraId="16537B27" w14:textId="77777777" w:rsidR="00104A88" w:rsidRPr="001762D3" w:rsidRDefault="00B743A9" w:rsidP="00104A88">
      <w:pPr>
        <w:spacing w:after="0" w:line="276" w:lineRule="auto"/>
        <w:ind w:left="992" w:right="1043"/>
        <w:jc w:val="both"/>
        <w:rPr>
          <w:rFonts w:ascii="Palatino Linotype" w:eastAsia="Palatino Linotype" w:hAnsi="Palatino Linotype" w:cs="Palatino Linotype"/>
          <w:i/>
          <w:u w:val="single"/>
        </w:rPr>
      </w:pPr>
      <w:r w:rsidRPr="001762D3">
        <w:rPr>
          <w:rFonts w:ascii="Palatino Linotype" w:hAnsi="Palatino Linotype"/>
          <w:b/>
          <w:i/>
        </w:rPr>
        <w:t>III.</w:t>
      </w:r>
      <w:r w:rsidRPr="001762D3">
        <w:rPr>
          <w:rFonts w:ascii="Palatino Linotype" w:hAnsi="Palatino Linotype"/>
          <w:i/>
        </w:rPr>
        <w:t xml:space="preserve"> Contribuciones o Aportaciones de Mejoras. Son las establecidas en este Código, a cargo de las personas físicas y jurídicas colectivas, </w:t>
      </w:r>
      <w:proofErr w:type="gramStart"/>
      <w:r w:rsidRPr="001762D3">
        <w:rPr>
          <w:rFonts w:ascii="Palatino Linotype" w:hAnsi="Palatino Linotype"/>
          <w:i/>
        </w:rPr>
        <w:t>que</w:t>
      </w:r>
      <w:proofErr w:type="gramEnd"/>
      <w:r w:rsidRPr="001762D3">
        <w:rPr>
          <w:rFonts w:ascii="Palatino Linotype" w:hAnsi="Palatino Linotype"/>
          <w:i/>
        </w:rPr>
        <w:t xml:space="preserve"> con independencia de la utilidad general, obtengan un beneficio diferencial particular derivado de la realización de obras públicas o de acciones de beneficio social; las que efectúen las personas a favor del Estado para la realización de obras de impacto vial regional, que directa o indirectamente las beneficien, así como las derivadas de Servicios Ambientales o de Movilidad Sustentable. </w:t>
      </w:r>
    </w:p>
    <w:p w14:paraId="1BA83510" w14:textId="77777777" w:rsidR="00B743A9" w:rsidRPr="001762D3" w:rsidRDefault="00B743A9" w:rsidP="00104A88">
      <w:pPr>
        <w:spacing w:after="0" w:line="276" w:lineRule="auto"/>
        <w:ind w:left="992" w:right="1043"/>
        <w:jc w:val="both"/>
        <w:rPr>
          <w:rFonts w:ascii="Palatino Linotype" w:eastAsia="Palatino Linotype" w:hAnsi="Palatino Linotype" w:cs="Palatino Linotype"/>
          <w:i/>
          <w:u w:val="single"/>
        </w:rPr>
      </w:pPr>
      <w:r w:rsidRPr="001762D3">
        <w:rPr>
          <w:rFonts w:ascii="Palatino Linotype" w:hAnsi="Palatino Linotype"/>
          <w:b/>
          <w:i/>
        </w:rPr>
        <w:lastRenderedPageBreak/>
        <w:t>IV.</w:t>
      </w:r>
      <w:r w:rsidRPr="001762D3">
        <w:rPr>
          <w:rFonts w:ascii="Palatino Linotype" w:hAnsi="Palatino Linotype"/>
          <w:i/>
        </w:rPr>
        <w:t xml:space="preserve"> Aportaciones y cuotas de Seguridad Social. Son las contribuciones que los Entes Públicos y</w:t>
      </w:r>
      <w:r w:rsidR="00104A88" w:rsidRPr="001762D3">
        <w:rPr>
          <w:rFonts w:ascii="Palatino Linotype" w:hAnsi="Palatino Linotype"/>
          <w:i/>
        </w:rPr>
        <w:t xml:space="preserve"> sus servidores públicos, están obligados a cubrir en los términos de la ley en materia de seguridad social en el Estado.</w:t>
      </w:r>
    </w:p>
    <w:p w14:paraId="1F087740" w14:textId="77777777" w:rsidR="00B743A9" w:rsidRPr="001762D3" w:rsidRDefault="00B743A9" w:rsidP="00596F3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2D39893" w14:textId="77777777" w:rsidR="00460AFE" w:rsidRPr="001762D3" w:rsidRDefault="00104A88" w:rsidP="00596F3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Por lo anterior, las contribuciones se clasifican en impuestos, derechos, contribuciones o aportaciones de mejoras, y aportaciones y cuotas de seguridad social. </w:t>
      </w:r>
    </w:p>
    <w:p w14:paraId="2A90F1B8" w14:textId="77777777" w:rsidR="00104A88" w:rsidRPr="001762D3" w:rsidRDefault="00104A88" w:rsidP="00596F3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595E56B" w14:textId="77777777" w:rsidR="00AE4FAC" w:rsidRPr="001762D3" w:rsidRDefault="00AE4FAC" w:rsidP="00596F3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No obstante, es oportuno reiterar que </w:t>
      </w:r>
      <w:r w:rsidR="003A79D2" w:rsidRPr="001762D3">
        <w:rPr>
          <w:rFonts w:ascii="Palatino Linotype" w:eastAsia="Palatino Linotype" w:hAnsi="Palatino Linotype" w:cs="Palatino Linotype"/>
          <w:b/>
          <w:sz w:val="24"/>
          <w:szCs w:val="24"/>
        </w:rPr>
        <w:t>EL SUJETO OBLIGADO</w:t>
      </w:r>
      <w:r w:rsidR="003A79D2" w:rsidRPr="001762D3">
        <w:rPr>
          <w:rFonts w:ascii="Palatino Linotype" w:eastAsia="Palatino Linotype" w:hAnsi="Palatino Linotype" w:cs="Palatino Linotype"/>
          <w:sz w:val="24"/>
          <w:szCs w:val="24"/>
        </w:rPr>
        <w:t xml:space="preserve">, hace entrega de los </w:t>
      </w:r>
      <w:proofErr w:type="gramStart"/>
      <w:r w:rsidR="003A79D2" w:rsidRPr="001762D3">
        <w:rPr>
          <w:rFonts w:ascii="Palatino Linotype" w:eastAsia="Palatino Linotype" w:hAnsi="Palatino Linotype" w:cs="Palatino Linotype"/>
          <w:sz w:val="24"/>
          <w:szCs w:val="24"/>
        </w:rPr>
        <w:t>requisitos,  para</w:t>
      </w:r>
      <w:proofErr w:type="gramEnd"/>
      <w:r w:rsidR="003A79D2" w:rsidRPr="001762D3">
        <w:rPr>
          <w:rFonts w:ascii="Palatino Linotype" w:eastAsia="Palatino Linotype" w:hAnsi="Palatino Linotype" w:cs="Palatino Linotype"/>
          <w:sz w:val="24"/>
          <w:szCs w:val="24"/>
        </w:rPr>
        <w:t xml:space="preserve"> poder acceder a los estímulos fiscales del ejercicio fiscal 2022, para el pago de agua, como se observa a continuación:</w:t>
      </w:r>
    </w:p>
    <w:p w14:paraId="328EF33B" w14:textId="77777777" w:rsidR="003A79D2" w:rsidRPr="001762D3" w:rsidRDefault="003A79D2" w:rsidP="003A79D2">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1762D3">
        <w:rPr>
          <w:noProof/>
        </w:rPr>
        <w:lastRenderedPageBreak/>
        <w:drawing>
          <wp:inline distT="0" distB="0" distL="0" distR="0" wp14:anchorId="18CFAE65" wp14:editId="72620532">
            <wp:extent cx="4200525" cy="5045075"/>
            <wp:effectExtent l="0" t="0" r="952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587" t="21424" r="35336" b="10078"/>
                    <a:stretch/>
                  </pic:blipFill>
                  <pic:spPr bwMode="auto">
                    <a:xfrm>
                      <a:off x="0" y="0"/>
                      <a:ext cx="4206280" cy="5051987"/>
                    </a:xfrm>
                    <a:prstGeom prst="rect">
                      <a:avLst/>
                    </a:prstGeom>
                    <a:ln>
                      <a:noFill/>
                    </a:ln>
                    <a:extLst>
                      <a:ext uri="{53640926-AAD7-44D8-BBD7-CCE9431645EC}">
                        <a14:shadowObscured xmlns:a14="http://schemas.microsoft.com/office/drawing/2010/main"/>
                      </a:ext>
                    </a:extLst>
                  </pic:spPr>
                </pic:pic>
              </a:graphicData>
            </a:graphic>
          </wp:inline>
        </w:drawing>
      </w:r>
    </w:p>
    <w:p w14:paraId="3115E6DA" w14:textId="77777777" w:rsidR="003A79D2" w:rsidRPr="001762D3" w:rsidRDefault="003A79D2" w:rsidP="00B344BE">
      <w:pPr>
        <w:spacing w:after="0" w:line="360" w:lineRule="auto"/>
        <w:ind w:right="51"/>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Por lo que se tiene por colmado el punto de la solicitud, referente a los requisitos para acceder al subsidio del pago de agua. </w:t>
      </w:r>
    </w:p>
    <w:p w14:paraId="3046152C" w14:textId="77777777" w:rsidR="003A79D2" w:rsidRPr="001762D3" w:rsidRDefault="003A79D2" w:rsidP="00B344BE">
      <w:pPr>
        <w:spacing w:after="0" w:line="360" w:lineRule="auto"/>
        <w:ind w:right="51"/>
        <w:contextualSpacing/>
        <w:jc w:val="both"/>
        <w:rPr>
          <w:rFonts w:ascii="Palatino Linotype" w:eastAsia="Palatino Linotype" w:hAnsi="Palatino Linotype" w:cs="Palatino Linotype"/>
          <w:sz w:val="24"/>
          <w:szCs w:val="24"/>
        </w:rPr>
      </w:pPr>
    </w:p>
    <w:p w14:paraId="0BA6FE42" w14:textId="77777777" w:rsidR="00460AFE" w:rsidRPr="001762D3" w:rsidRDefault="003A79D2" w:rsidP="00B344BE">
      <w:pPr>
        <w:spacing w:after="0" w:line="360" w:lineRule="auto"/>
        <w:ind w:right="51"/>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Consecuentemente, </w:t>
      </w:r>
      <w:r w:rsidR="00460AFE" w:rsidRPr="001762D3">
        <w:rPr>
          <w:rFonts w:ascii="Palatino Linotype" w:eastAsia="Palatino Linotype" w:hAnsi="Palatino Linotype" w:cs="Palatino Linotype"/>
          <w:sz w:val="24"/>
          <w:szCs w:val="24"/>
        </w:rPr>
        <w:t>toma relevancia, ya que la Ley Orgánica Municipal del Estado de México:</w:t>
      </w:r>
    </w:p>
    <w:p w14:paraId="2074EDD4" w14:textId="77777777" w:rsidR="00460AFE" w:rsidRPr="001762D3" w:rsidRDefault="00460AFE" w:rsidP="00B344BE">
      <w:pPr>
        <w:spacing w:after="0" w:line="360" w:lineRule="auto"/>
        <w:ind w:right="51"/>
        <w:contextualSpacing/>
        <w:jc w:val="both"/>
        <w:rPr>
          <w:rFonts w:ascii="Palatino Linotype" w:eastAsia="Palatino Linotype" w:hAnsi="Palatino Linotype" w:cs="Palatino Linotype"/>
          <w:sz w:val="24"/>
          <w:szCs w:val="24"/>
        </w:rPr>
      </w:pPr>
    </w:p>
    <w:p w14:paraId="40D4908E" w14:textId="77777777" w:rsidR="00460AFE" w:rsidRPr="001762D3" w:rsidRDefault="00460AFE" w:rsidP="00460AFE">
      <w:pPr>
        <w:spacing w:after="0" w:line="360" w:lineRule="auto"/>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lastRenderedPageBreak/>
        <w:t>Artículo 27.- Los ayuntamientos como órganos deliberantes, deberán resolver colegiadamente los asuntos de su competencia.</w:t>
      </w:r>
    </w:p>
    <w:p w14:paraId="35BA7210" w14:textId="77777777" w:rsidR="00460AFE" w:rsidRPr="001762D3" w:rsidRDefault="00460AFE" w:rsidP="00460AFE">
      <w:pPr>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Artículo 28.- Los ayuntamientos sesionarán </w:t>
      </w:r>
      <w:r w:rsidRPr="001762D3">
        <w:rPr>
          <w:rFonts w:ascii="Palatino Linotype" w:eastAsia="Palatino Linotype" w:hAnsi="Palatino Linotype" w:cs="Palatino Linotype"/>
          <w:i/>
          <w:u w:val="single"/>
        </w:rPr>
        <w:t>cuando menos una vez cada ocho días o cuantas veces sea necesario en asuntos de urgente resolución</w:t>
      </w:r>
      <w:r w:rsidRPr="001762D3">
        <w:rPr>
          <w:rFonts w:ascii="Palatino Linotype" w:eastAsia="Palatino Linotype" w:hAnsi="Palatino Linotype" w:cs="Palatino Linotype"/>
          <w:i/>
        </w:rPr>
        <w:t xml:space="preserve">, a petición de la mayoría de sus miembros y podrán declararse en sesión permanente cuando la importancia del asunto lo requiera. </w:t>
      </w:r>
    </w:p>
    <w:p w14:paraId="4CB6A322" w14:textId="77777777" w:rsidR="00460AFE" w:rsidRPr="001762D3" w:rsidRDefault="00460AFE" w:rsidP="00460AFE">
      <w:pPr>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Las sesiones de los ayuntamientos serán públicas y deberán transmitirse a través de la página de internet del municipio. </w:t>
      </w:r>
    </w:p>
    <w:p w14:paraId="159D2898" w14:textId="77777777" w:rsidR="00460AFE" w:rsidRPr="001762D3" w:rsidRDefault="00460AFE" w:rsidP="00460AFE">
      <w:pPr>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Las sesiones de los ayuntamientos se celebrarán en la sala de cabildos; y cuando la solemnidad del caso lo requiera, en el recinto previamente declarado oficial para tal objeto.</w:t>
      </w:r>
    </w:p>
    <w:p w14:paraId="492B0F82" w14:textId="77777777" w:rsidR="00460AFE" w:rsidRPr="001762D3" w:rsidRDefault="00460AFE" w:rsidP="00460AFE">
      <w:pPr>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p>
    <w:p w14:paraId="13FEC239" w14:textId="77777777" w:rsidR="00460AFE" w:rsidRPr="001762D3" w:rsidRDefault="00460AFE" w:rsidP="00460AFE">
      <w:pPr>
        <w:ind w:left="851" w:right="900"/>
        <w:jc w:val="both"/>
        <w:rPr>
          <w:rFonts w:ascii="Palatino Linotype" w:eastAsia="Palatino Linotype" w:hAnsi="Palatino Linotype" w:cs="Palatino Linotype"/>
          <w:i/>
        </w:rPr>
      </w:pPr>
    </w:p>
    <w:p w14:paraId="2F6DCFF0" w14:textId="77777777" w:rsidR="00460AFE" w:rsidRPr="001762D3" w:rsidRDefault="00460AFE" w:rsidP="00460AFE">
      <w:pPr>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Artículo 48.- El presidente municipal tiene las siguientes atribuciones:</w:t>
      </w:r>
    </w:p>
    <w:p w14:paraId="22CEEBC0" w14:textId="77777777" w:rsidR="00460AFE" w:rsidRPr="001762D3" w:rsidRDefault="00460AFE" w:rsidP="00460AFE">
      <w:pPr>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7736FC1D" w14:textId="77777777" w:rsidR="00460AFE" w:rsidRPr="001762D3" w:rsidRDefault="00460AFE" w:rsidP="00460AFE">
      <w:pPr>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V. Convocar a </w:t>
      </w:r>
      <w:r w:rsidRPr="001762D3">
        <w:rPr>
          <w:rFonts w:ascii="Palatino Linotype" w:eastAsia="Palatino Linotype" w:hAnsi="Palatino Linotype" w:cs="Palatino Linotype"/>
          <w:i/>
          <w:u w:val="single"/>
        </w:rPr>
        <w:t>sesiones ordinarias y extraordinarias</w:t>
      </w:r>
      <w:r w:rsidRPr="001762D3">
        <w:rPr>
          <w:rFonts w:ascii="Palatino Linotype" w:eastAsia="Palatino Linotype" w:hAnsi="Palatino Linotype" w:cs="Palatino Linotype"/>
          <w:i/>
        </w:rPr>
        <w:t xml:space="preserve"> a los integrantes del ayuntamiento;</w:t>
      </w:r>
    </w:p>
    <w:p w14:paraId="1372DCCC" w14:textId="77777777" w:rsidR="00460AFE" w:rsidRPr="001762D3" w:rsidRDefault="00460AFE" w:rsidP="00460AFE">
      <w:pPr>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388D461E" w14:textId="77777777" w:rsidR="00460AFE" w:rsidRPr="001762D3" w:rsidRDefault="00460AFE" w:rsidP="00460AFE">
      <w:pPr>
        <w:ind w:left="851" w:right="900"/>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Artículo 91.- La Secretaría del Ayuntamiento estará a cargo de un </w:t>
      </w:r>
      <w:proofErr w:type="gramStart"/>
      <w:r w:rsidRPr="001762D3">
        <w:rPr>
          <w:rFonts w:ascii="Palatino Linotype" w:eastAsia="Palatino Linotype" w:hAnsi="Palatino Linotype" w:cs="Palatino Linotype"/>
          <w:i/>
        </w:rPr>
        <w:t>Secretario</w:t>
      </w:r>
      <w:proofErr w:type="gramEnd"/>
      <w:r w:rsidRPr="001762D3">
        <w:rPr>
          <w:rFonts w:ascii="Palatino Linotype" w:eastAsia="Palatino Linotype" w:hAnsi="Palatino Linotype" w:cs="Palatino Linotype"/>
          <w:i/>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EC7B5BB" w14:textId="77777777" w:rsidR="00460AFE" w:rsidRPr="001762D3" w:rsidRDefault="00460AFE" w:rsidP="00460AFE">
      <w:pPr>
        <w:spacing w:after="0" w:line="360" w:lineRule="auto"/>
        <w:ind w:left="851" w:right="900"/>
        <w:jc w:val="both"/>
        <w:rPr>
          <w:rFonts w:ascii="Palatino Linotype" w:eastAsia="Palatino Linotype" w:hAnsi="Palatino Linotype" w:cs="Palatino Linotype"/>
          <w:i/>
          <w:u w:val="single"/>
        </w:rPr>
      </w:pPr>
      <w:r w:rsidRPr="001762D3">
        <w:rPr>
          <w:rFonts w:ascii="Palatino Linotype" w:eastAsia="Palatino Linotype" w:hAnsi="Palatino Linotype" w:cs="Palatino Linotype"/>
          <w:i/>
        </w:rPr>
        <w:t>I. Asistir a las sesiones del ayuntamiento y</w:t>
      </w:r>
      <w:r w:rsidRPr="001762D3">
        <w:rPr>
          <w:rFonts w:ascii="Palatino Linotype" w:eastAsia="Palatino Linotype" w:hAnsi="Palatino Linotype" w:cs="Palatino Linotype"/>
          <w:i/>
          <w:u w:val="single"/>
        </w:rPr>
        <w:t xml:space="preserve"> levantar las actas correspondientes;</w:t>
      </w:r>
    </w:p>
    <w:p w14:paraId="6E938FB0" w14:textId="77777777" w:rsidR="00460AFE" w:rsidRPr="001762D3" w:rsidRDefault="00460AFE" w:rsidP="00460AFE">
      <w:pPr>
        <w:spacing w:after="0" w:line="360" w:lineRule="auto"/>
        <w:ind w:left="851" w:right="900"/>
        <w:jc w:val="both"/>
        <w:rPr>
          <w:rFonts w:ascii="Palatino Linotype" w:eastAsia="Palatino Linotype" w:hAnsi="Palatino Linotype" w:cs="Palatino Linotype"/>
          <w:i/>
          <w:u w:val="single"/>
        </w:rPr>
      </w:pPr>
    </w:p>
    <w:p w14:paraId="2DFC3B17" w14:textId="77777777" w:rsidR="00460AFE" w:rsidRPr="001762D3" w:rsidRDefault="00460AFE" w:rsidP="00460AFE">
      <w:pPr>
        <w:spacing w:after="0" w:line="360" w:lineRule="auto"/>
        <w:ind w:right="51"/>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 xml:space="preserve">De conformidad a la fundamentación antes referida, se logra mostrar que los Ayuntamientos, específicamente hablando del Ayuntamiento de Chimalhuacán tiene como función, sesionar cuando menos una vez cada ocho días siendo esta Sesión Ordinaria; misma que es convocada por el </w:t>
      </w:r>
      <w:proofErr w:type="gramStart"/>
      <w:r w:rsidRPr="001762D3">
        <w:rPr>
          <w:rFonts w:ascii="Palatino Linotype" w:eastAsia="Palatino Linotype" w:hAnsi="Palatino Linotype" w:cs="Palatino Linotype"/>
          <w:sz w:val="24"/>
          <w:szCs w:val="24"/>
        </w:rPr>
        <w:t>Presidente</w:t>
      </w:r>
      <w:proofErr w:type="gramEnd"/>
      <w:r w:rsidRPr="001762D3">
        <w:rPr>
          <w:rFonts w:ascii="Palatino Linotype" w:eastAsia="Palatino Linotype" w:hAnsi="Palatino Linotype" w:cs="Palatino Linotype"/>
          <w:sz w:val="24"/>
          <w:szCs w:val="24"/>
        </w:rPr>
        <w:t xml:space="preserve"> Municipal, presididas por este mismo o en su defecto, por aquel que lo sustituya legalmente con el propósito de deliberar colegiadamente los asuntos de su competencia con los demás integrantes del Ayuntamiento.</w:t>
      </w:r>
    </w:p>
    <w:p w14:paraId="4073A76A" w14:textId="77777777" w:rsidR="00460AFE" w:rsidRPr="001762D3" w:rsidRDefault="00460AFE" w:rsidP="00596F3B">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FEA60FB" w14:textId="77777777" w:rsidR="00460AFE" w:rsidRPr="001762D3" w:rsidRDefault="00460AFE" w:rsidP="00460AFE">
      <w:pPr>
        <w:spacing w:after="0" w:line="360" w:lineRule="auto"/>
        <w:ind w:right="51"/>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Especificado lo anterior cabe precisar que el </w:t>
      </w:r>
      <w:proofErr w:type="gramStart"/>
      <w:r w:rsidRPr="001762D3">
        <w:rPr>
          <w:rFonts w:ascii="Palatino Linotype" w:eastAsia="Palatino Linotype" w:hAnsi="Palatino Linotype" w:cs="Palatino Linotype"/>
          <w:sz w:val="24"/>
          <w:szCs w:val="24"/>
        </w:rPr>
        <w:t>Secretario</w:t>
      </w:r>
      <w:proofErr w:type="gramEnd"/>
      <w:r w:rsidRPr="001762D3">
        <w:rPr>
          <w:rFonts w:ascii="Palatino Linotype" w:eastAsia="Palatino Linotype" w:hAnsi="Palatino Linotype" w:cs="Palatino Linotype"/>
          <w:sz w:val="24"/>
          <w:szCs w:val="24"/>
        </w:rPr>
        <w:t xml:space="preserve"> del Ayuntamiento tiene como atribución, asistir a las sesiones del ayuntamiento con el propósito de levantar el acta correspondiente, así como llevar y conservar los libros de actas de cabildo, obteniendo en ello las firmas de los asistentes a dicha sesión. </w:t>
      </w:r>
    </w:p>
    <w:p w14:paraId="4D973DFF" w14:textId="77777777" w:rsidR="00460AFE" w:rsidRPr="001762D3" w:rsidRDefault="00460AFE" w:rsidP="00460AFE">
      <w:pPr>
        <w:spacing w:after="0" w:line="360" w:lineRule="auto"/>
        <w:ind w:right="51"/>
        <w:jc w:val="both"/>
        <w:rPr>
          <w:rFonts w:ascii="Palatino Linotype" w:eastAsia="Palatino Linotype" w:hAnsi="Palatino Linotype" w:cs="Palatino Linotype"/>
          <w:sz w:val="24"/>
          <w:szCs w:val="24"/>
        </w:rPr>
      </w:pPr>
    </w:p>
    <w:p w14:paraId="3E323E0C" w14:textId="77777777" w:rsidR="00460AFE" w:rsidRPr="001762D3" w:rsidRDefault="00460AFE" w:rsidP="00460AFE">
      <w:pPr>
        <w:spacing w:after="0" w:line="360" w:lineRule="auto"/>
        <w:ind w:right="49"/>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Con base en los ordenamientos citados, se acredita que existe fuente obligacional dentro del marco normativo del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xml:space="preserve"> que lo constriñe en su caso a generar, administrar y poseer dentro de sus</w:t>
      </w:r>
      <w:r w:rsidR="00CF6FB6" w:rsidRPr="001762D3">
        <w:rPr>
          <w:rFonts w:ascii="Palatino Linotype" w:eastAsia="Palatino Linotype" w:hAnsi="Palatino Linotype" w:cs="Palatino Linotype"/>
          <w:sz w:val="24"/>
          <w:szCs w:val="24"/>
        </w:rPr>
        <w:t xml:space="preserve"> archivos con Actas de Cabildo. </w:t>
      </w:r>
    </w:p>
    <w:p w14:paraId="2883271B" w14:textId="77777777" w:rsidR="00991646" w:rsidRPr="001762D3" w:rsidRDefault="00991646" w:rsidP="00460AFE">
      <w:pPr>
        <w:spacing w:after="0" w:line="360" w:lineRule="auto"/>
        <w:ind w:right="49"/>
        <w:jc w:val="both"/>
        <w:rPr>
          <w:rFonts w:ascii="Palatino Linotype" w:eastAsia="Palatino Linotype" w:hAnsi="Palatino Linotype" w:cs="Palatino Linotype"/>
          <w:sz w:val="24"/>
          <w:szCs w:val="24"/>
        </w:rPr>
      </w:pPr>
    </w:p>
    <w:p w14:paraId="4A7FFAFE" w14:textId="77777777" w:rsidR="00024E45" w:rsidRPr="001762D3" w:rsidRDefault="00024E45" w:rsidP="00024E45">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Además a lo anterior, el Instituto localizó </w:t>
      </w:r>
      <w:r w:rsidR="00B344BE" w:rsidRPr="001762D3">
        <w:rPr>
          <w:rFonts w:ascii="Palatino Linotype" w:eastAsia="Palatino Linotype" w:hAnsi="Palatino Linotype" w:cs="Palatino Linotype"/>
          <w:sz w:val="24"/>
          <w:szCs w:val="24"/>
        </w:rPr>
        <w:t>publicaciones en la red social</w:t>
      </w:r>
      <w:r w:rsidRPr="001762D3">
        <w:rPr>
          <w:rFonts w:ascii="Palatino Linotype" w:eastAsia="Palatino Linotype" w:hAnsi="Palatino Linotype" w:cs="Palatino Linotype"/>
          <w:sz w:val="24"/>
          <w:szCs w:val="24"/>
        </w:rPr>
        <w:t xml:space="preserve"> denominada </w:t>
      </w:r>
      <w:r w:rsidR="00B344BE" w:rsidRPr="001762D3">
        <w:rPr>
          <w:rFonts w:ascii="Palatino Linotype" w:eastAsia="Palatino Linotype" w:hAnsi="Palatino Linotype" w:cs="Palatino Linotype"/>
          <w:sz w:val="24"/>
          <w:szCs w:val="24"/>
        </w:rPr>
        <w:t>F</w:t>
      </w:r>
      <w:r w:rsidR="00136A65" w:rsidRPr="001762D3">
        <w:rPr>
          <w:rFonts w:ascii="Palatino Linotype" w:eastAsia="Palatino Linotype" w:hAnsi="Palatino Linotype" w:cs="Palatino Linotype"/>
          <w:sz w:val="24"/>
          <w:szCs w:val="24"/>
        </w:rPr>
        <w:t xml:space="preserve">acebook del </w:t>
      </w:r>
      <w:r w:rsidR="00136A65" w:rsidRPr="001762D3">
        <w:rPr>
          <w:rFonts w:ascii="Palatino Linotype" w:eastAsia="Palatino Linotype" w:hAnsi="Palatino Linotype" w:cs="Palatino Linotype"/>
          <w:b/>
          <w:sz w:val="24"/>
          <w:szCs w:val="24"/>
        </w:rPr>
        <w:t>SUJETO OBLIGADO</w:t>
      </w:r>
      <w:r w:rsidR="00136A65" w:rsidRPr="001762D3">
        <w:rPr>
          <w:rFonts w:ascii="Palatino Linotype" w:eastAsia="Palatino Linotype" w:hAnsi="Palatino Linotype" w:cs="Palatino Linotype"/>
          <w:sz w:val="24"/>
          <w:szCs w:val="24"/>
        </w:rPr>
        <w:t>,</w:t>
      </w:r>
      <w:r w:rsidR="00B344BE" w:rsidRPr="001762D3">
        <w:rPr>
          <w:rFonts w:ascii="Palatino Linotype" w:eastAsia="Palatino Linotype" w:hAnsi="Palatino Linotype" w:cs="Palatino Linotype"/>
          <w:sz w:val="24"/>
          <w:szCs w:val="24"/>
        </w:rPr>
        <w:t xml:space="preserve"> en el cual </w:t>
      </w:r>
      <w:proofErr w:type="gramStart"/>
      <w:r w:rsidR="00B344BE" w:rsidRPr="001762D3">
        <w:rPr>
          <w:rFonts w:ascii="Palatino Linotype" w:eastAsia="Palatino Linotype" w:hAnsi="Palatino Linotype" w:cs="Palatino Linotype"/>
          <w:sz w:val="24"/>
          <w:szCs w:val="24"/>
        </w:rPr>
        <w:t xml:space="preserve">se </w:t>
      </w:r>
      <w:r w:rsidRPr="001762D3">
        <w:rPr>
          <w:rFonts w:ascii="Palatino Linotype" w:eastAsia="Palatino Linotype" w:hAnsi="Palatino Linotype" w:cs="Palatino Linotype"/>
          <w:sz w:val="24"/>
          <w:szCs w:val="24"/>
        </w:rPr>
        <w:t xml:space="preserve"> implementa</w:t>
      </w:r>
      <w:r w:rsidR="00B344BE" w:rsidRPr="001762D3">
        <w:rPr>
          <w:rFonts w:ascii="Palatino Linotype" w:eastAsia="Palatino Linotype" w:hAnsi="Palatino Linotype" w:cs="Palatino Linotype"/>
          <w:sz w:val="24"/>
          <w:szCs w:val="24"/>
        </w:rPr>
        <w:t>n</w:t>
      </w:r>
      <w:proofErr w:type="gramEnd"/>
      <w:r w:rsidR="00B344BE" w:rsidRPr="001762D3">
        <w:rPr>
          <w:rFonts w:ascii="Palatino Linotype" w:eastAsia="Palatino Linotype" w:hAnsi="Palatino Linotype" w:cs="Palatino Linotype"/>
          <w:sz w:val="24"/>
          <w:szCs w:val="24"/>
        </w:rPr>
        <w:t xml:space="preserve"> los subsidios del impuesto predial y por el pago de servicio de agua potable</w:t>
      </w:r>
      <w:r w:rsidRPr="001762D3">
        <w:rPr>
          <w:rFonts w:ascii="Palatino Linotype" w:eastAsia="Palatino Linotype" w:hAnsi="Palatino Linotype" w:cs="Palatino Linotype"/>
          <w:sz w:val="24"/>
          <w:szCs w:val="24"/>
        </w:rPr>
        <w:t>, tal como se observa en la</w:t>
      </w:r>
      <w:r w:rsidR="00B344BE" w:rsidRPr="001762D3">
        <w:rPr>
          <w:rFonts w:ascii="Palatino Linotype" w:eastAsia="Palatino Linotype" w:hAnsi="Palatino Linotype" w:cs="Palatino Linotype"/>
          <w:sz w:val="24"/>
          <w:szCs w:val="24"/>
        </w:rPr>
        <w:t>s</w:t>
      </w:r>
      <w:r w:rsidRPr="001762D3">
        <w:rPr>
          <w:rFonts w:ascii="Palatino Linotype" w:eastAsia="Palatino Linotype" w:hAnsi="Palatino Linotype" w:cs="Palatino Linotype"/>
          <w:sz w:val="24"/>
          <w:szCs w:val="24"/>
        </w:rPr>
        <w:t xml:space="preserve"> siguiente</w:t>
      </w:r>
      <w:r w:rsidR="00B344BE" w:rsidRPr="001762D3">
        <w:rPr>
          <w:rFonts w:ascii="Palatino Linotype" w:eastAsia="Palatino Linotype" w:hAnsi="Palatino Linotype" w:cs="Palatino Linotype"/>
          <w:sz w:val="24"/>
          <w:szCs w:val="24"/>
        </w:rPr>
        <w:t xml:space="preserve">s ligas </w:t>
      </w:r>
      <w:r w:rsidRPr="001762D3">
        <w:rPr>
          <w:rFonts w:ascii="Palatino Linotype" w:eastAsia="Palatino Linotype" w:hAnsi="Palatino Linotype" w:cs="Palatino Linotype"/>
          <w:sz w:val="24"/>
          <w:szCs w:val="24"/>
        </w:rPr>
        <w:t>electrónica</w:t>
      </w:r>
      <w:r w:rsidR="00B344BE" w:rsidRPr="001762D3">
        <w:rPr>
          <w:rFonts w:ascii="Palatino Linotype" w:eastAsia="Palatino Linotype" w:hAnsi="Palatino Linotype" w:cs="Palatino Linotype"/>
          <w:sz w:val="24"/>
          <w:szCs w:val="24"/>
        </w:rPr>
        <w:t>s</w:t>
      </w:r>
      <w:r w:rsidRPr="001762D3">
        <w:rPr>
          <w:rFonts w:ascii="Palatino Linotype" w:eastAsia="Palatino Linotype" w:hAnsi="Palatino Linotype" w:cs="Palatino Linotype"/>
          <w:sz w:val="24"/>
          <w:szCs w:val="24"/>
        </w:rPr>
        <w:t xml:space="preserve"> y en </w:t>
      </w:r>
      <w:r w:rsidR="00B344BE" w:rsidRPr="001762D3">
        <w:rPr>
          <w:rFonts w:ascii="Palatino Linotype" w:eastAsia="Palatino Linotype" w:hAnsi="Palatino Linotype" w:cs="Palatino Linotype"/>
          <w:sz w:val="24"/>
          <w:szCs w:val="24"/>
        </w:rPr>
        <w:t>las capturas</w:t>
      </w:r>
      <w:r w:rsidRPr="001762D3">
        <w:rPr>
          <w:rFonts w:ascii="Palatino Linotype" w:eastAsia="Palatino Linotype" w:hAnsi="Palatino Linotype" w:cs="Palatino Linotype"/>
          <w:sz w:val="24"/>
          <w:szCs w:val="24"/>
        </w:rPr>
        <w:t xml:space="preserve"> que se proporciona</w:t>
      </w:r>
      <w:r w:rsidR="00B344BE" w:rsidRPr="001762D3">
        <w:rPr>
          <w:rFonts w:ascii="Palatino Linotype" w:eastAsia="Palatino Linotype" w:hAnsi="Palatino Linotype" w:cs="Palatino Linotype"/>
          <w:sz w:val="24"/>
          <w:szCs w:val="24"/>
        </w:rPr>
        <w:t>n</w:t>
      </w:r>
      <w:r w:rsidRPr="001762D3">
        <w:rPr>
          <w:rFonts w:ascii="Palatino Linotype" w:eastAsia="Palatino Linotype" w:hAnsi="Palatino Linotype" w:cs="Palatino Linotype"/>
          <w:sz w:val="24"/>
          <w:szCs w:val="24"/>
        </w:rPr>
        <w:t xml:space="preserve"> a manera de ejemplo:</w:t>
      </w:r>
    </w:p>
    <w:p w14:paraId="2ACCC75A" w14:textId="77777777" w:rsidR="00024E45" w:rsidRPr="001762D3" w:rsidRDefault="00024E45" w:rsidP="00460AFE">
      <w:pPr>
        <w:spacing w:after="0" w:line="360" w:lineRule="auto"/>
        <w:ind w:right="49"/>
        <w:jc w:val="both"/>
        <w:rPr>
          <w:rFonts w:ascii="Palatino Linotype" w:eastAsia="Palatino Linotype" w:hAnsi="Palatino Linotype" w:cs="Palatino Linotype"/>
          <w:sz w:val="24"/>
          <w:szCs w:val="24"/>
        </w:rPr>
      </w:pPr>
    </w:p>
    <w:p w14:paraId="0D08A2D0" w14:textId="77777777" w:rsidR="00024E45" w:rsidRPr="001762D3" w:rsidRDefault="0036309E" w:rsidP="00460AFE">
      <w:pPr>
        <w:spacing w:after="0" w:line="360" w:lineRule="auto"/>
        <w:ind w:right="49"/>
        <w:jc w:val="both"/>
        <w:rPr>
          <w:rFonts w:ascii="Palatino Linotype" w:eastAsia="Palatino Linotype" w:hAnsi="Palatino Linotype" w:cs="Palatino Linotype"/>
          <w:sz w:val="24"/>
          <w:szCs w:val="24"/>
        </w:rPr>
      </w:pPr>
      <w:hyperlink r:id="rId9" w:history="1">
        <w:r w:rsidR="00B344BE" w:rsidRPr="001762D3">
          <w:rPr>
            <w:rStyle w:val="Hipervnculo"/>
            <w:rFonts w:ascii="Palatino Linotype" w:eastAsia="Palatino Linotype" w:hAnsi="Palatino Linotype" w:cs="Palatino Linotype"/>
            <w:color w:val="auto"/>
            <w:sz w:val="24"/>
            <w:szCs w:val="24"/>
          </w:rPr>
          <w:t>https://www.facebook.com/GobiernoDeChimalhuacan/photos/a.110481214845601/110481038178952/?type=3</w:t>
        </w:r>
      </w:hyperlink>
      <w:r w:rsidR="00B344BE" w:rsidRPr="001762D3">
        <w:rPr>
          <w:rFonts w:ascii="Palatino Linotype" w:eastAsia="Palatino Linotype" w:hAnsi="Palatino Linotype" w:cs="Palatino Linotype"/>
          <w:sz w:val="24"/>
          <w:szCs w:val="24"/>
        </w:rPr>
        <w:t xml:space="preserve"> </w:t>
      </w:r>
    </w:p>
    <w:p w14:paraId="1F5AB43F" w14:textId="77777777" w:rsidR="00B344BE" w:rsidRPr="001762D3" w:rsidRDefault="00B344BE" w:rsidP="00136A65">
      <w:pPr>
        <w:spacing w:after="0" w:line="360" w:lineRule="auto"/>
        <w:ind w:right="49"/>
        <w:jc w:val="center"/>
        <w:rPr>
          <w:rFonts w:ascii="Palatino Linotype" w:eastAsia="Palatino Linotype" w:hAnsi="Palatino Linotype" w:cs="Palatino Linotype"/>
          <w:sz w:val="24"/>
          <w:szCs w:val="24"/>
        </w:rPr>
      </w:pPr>
      <w:r w:rsidRPr="001762D3">
        <w:rPr>
          <w:noProof/>
        </w:rPr>
        <w:drawing>
          <wp:inline distT="0" distB="0" distL="0" distR="0" wp14:anchorId="356E4B52" wp14:editId="634C61E1">
            <wp:extent cx="4819650" cy="653189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04" t="16294" r="46198" b="21545"/>
                    <a:stretch/>
                  </pic:blipFill>
                  <pic:spPr bwMode="auto">
                    <a:xfrm>
                      <a:off x="0" y="0"/>
                      <a:ext cx="4830940" cy="6547195"/>
                    </a:xfrm>
                    <a:prstGeom prst="rect">
                      <a:avLst/>
                    </a:prstGeom>
                    <a:ln>
                      <a:noFill/>
                    </a:ln>
                    <a:extLst>
                      <a:ext uri="{53640926-AAD7-44D8-BBD7-CCE9431645EC}">
                        <a14:shadowObscured xmlns:a14="http://schemas.microsoft.com/office/drawing/2010/main"/>
                      </a:ext>
                    </a:extLst>
                  </pic:spPr>
                </pic:pic>
              </a:graphicData>
            </a:graphic>
          </wp:inline>
        </w:drawing>
      </w:r>
    </w:p>
    <w:p w14:paraId="75C18E94" w14:textId="77777777" w:rsidR="00B344BE" w:rsidRPr="001762D3" w:rsidRDefault="0036309E" w:rsidP="00024E45">
      <w:pPr>
        <w:spacing w:before="240" w:after="240" w:line="360" w:lineRule="auto"/>
        <w:contextualSpacing/>
        <w:jc w:val="both"/>
        <w:rPr>
          <w:rFonts w:ascii="Palatino Linotype" w:eastAsia="Palatino Linotype" w:hAnsi="Palatino Linotype" w:cs="Palatino Linotype"/>
          <w:sz w:val="24"/>
        </w:rPr>
      </w:pPr>
      <w:hyperlink r:id="rId11" w:history="1">
        <w:r w:rsidR="00B344BE" w:rsidRPr="001762D3">
          <w:rPr>
            <w:rStyle w:val="Hipervnculo"/>
            <w:rFonts w:ascii="Palatino Linotype" w:eastAsia="Palatino Linotype" w:hAnsi="Palatino Linotype" w:cs="Palatino Linotype"/>
            <w:color w:val="auto"/>
            <w:sz w:val="24"/>
          </w:rPr>
          <w:t>https://www.facebook.com/OdapasChimal22/photos/a.110683878158101/133794182513737/?type=3</w:t>
        </w:r>
      </w:hyperlink>
    </w:p>
    <w:p w14:paraId="1D87BEBA" w14:textId="77777777" w:rsidR="00B344BE" w:rsidRPr="001762D3" w:rsidRDefault="00B344BE" w:rsidP="00024E45">
      <w:pPr>
        <w:spacing w:before="240" w:after="240" w:line="360" w:lineRule="auto"/>
        <w:contextualSpacing/>
        <w:jc w:val="both"/>
        <w:rPr>
          <w:rFonts w:ascii="Palatino Linotype" w:eastAsia="Palatino Linotype" w:hAnsi="Palatino Linotype" w:cs="Palatino Linotype"/>
          <w:sz w:val="24"/>
        </w:rPr>
      </w:pPr>
      <w:r w:rsidRPr="001762D3">
        <w:rPr>
          <w:noProof/>
        </w:rPr>
        <w:drawing>
          <wp:inline distT="0" distB="0" distL="0" distR="0" wp14:anchorId="0453CD75" wp14:editId="1DFDB761">
            <wp:extent cx="5695950" cy="262663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17" t="21726" r="26171" b="24563"/>
                    <a:stretch/>
                  </pic:blipFill>
                  <pic:spPr bwMode="auto">
                    <a:xfrm>
                      <a:off x="0" y="0"/>
                      <a:ext cx="5708735" cy="2632526"/>
                    </a:xfrm>
                    <a:prstGeom prst="rect">
                      <a:avLst/>
                    </a:prstGeom>
                    <a:ln>
                      <a:noFill/>
                    </a:ln>
                    <a:extLst>
                      <a:ext uri="{53640926-AAD7-44D8-BBD7-CCE9431645EC}">
                        <a14:shadowObscured xmlns:a14="http://schemas.microsoft.com/office/drawing/2010/main"/>
                      </a:ext>
                    </a:extLst>
                  </pic:spPr>
                </pic:pic>
              </a:graphicData>
            </a:graphic>
          </wp:inline>
        </w:drawing>
      </w:r>
    </w:p>
    <w:p w14:paraId="7BAC9BE4" w14:textId="77777777" w:rsidR="00B344BE" w:rsidRPr="001762D3" w:rsidRDefault="00B344BE" w:rsidP="00B344BE">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Con base a lo anterior, podemos concluir que hay un indicio de que sí debe obrar en los archivos del </w:t>
      </w:r>
      <w:r w:rsidRPr="001762D3">
        <w:rPr>
          <w:rFonts w:ascii="Palatino Linotype" w:eastAsia="Palatino Linotype" w:hAnsi="Palatino Linotype" w:cs="Palatino Linotype"/>
          <w:b/>
          <w:bCs/>
          <w:sz w:val="24"/>
          <w:szCs w:val="24"/>
        </w:rPr>
        <w:t>SUJETO OBLIGADO</w:t>
      </w:r>
      <w:r w:rsidRPr="001762D3">
        <w:rPr>
          <w:rFonts w:ascii="Palatino Linotype" w:eastAsia="Palatino Linotype" w:hAnsi="Palatino Linotype" w:cs="Palatino Linotype"/>
          <w:sz w:val="24"/>
          <w:szCs w:val="24"/>
        </w:rPr>
        <w:t xml:space="preserve"> información relacionada con la implementación de subsidios para el pago de impuesto predial y pago del servicio de agua potable en el ejercicio fiscal 2022, sirve de sustento a lo anterior las siguientes tesis jurisprudenciales:</w:t>
      </w:r>
    </w:p>
    <w:p w14:paraId="27E56E1E" w14:textId="77777777" w:rsidR="00B344BE" w:rsidRPr="001762D3" w:rsidRDefault="00B344BE" w:rsidP="00B344BE">
      <w:pPr>
        <w:spacing w:after="0" w:line="360" w:lineRule="auto"/>
        <w:jc w:val="both"/>
        <w:rPr>
          <w:rFonts w:ascii="Palatino Linotype" w:eastAsia="Palatino Linotype" w:hAnsi="Palatino Linotype" w:cs="Palatino Linotype"/>
          <w:sz w:val="24"/>
          <w:szCs w:val="24"/>
        </w:rPr>
      </w:pPr>
    </w:p>
    <w:p w14:paraId="27BE4B25" w14:textId="77777777" w:rsidR="00B344BE" w:rsidRPr="001762D3" w:rsidRDefault="00B344BE" w:rsidP="00B344BE">
      <w:pPr>
        <w:spacing w:line="360" w:lineRule="auto"/>
        <w:ind w:left="567" w:right="616"/>
        <w:jc w:val="center"/>
        <w:rPr>
          <w:rFonts w:ascii="Palatino Linotype" w:eastAsia="Palatino Linotype" w:hAnsi="Palatino Linotype" w:cs="Palatino Linotype"/>
          <w:b/>
          <w:i/>
        </w:rPr>
      </w:pPr>
      <w:r w:rsidRPr="001762D3">
        <w:rPr>
          <w:rFonts w:ascii="Palatino Linotype" w:eastAsia="Palatino Linotype" w:hAnsi="Palatino Linotype" w:cs="Palatino Linotype"/>
          <w:b/>
          <w:i/>
        </w:rPr>
        <w:t>HECHOS NOTORIOS. CONCEPTOS GENERAL Y JURÍDICO</w:t>
      </w:r>
    </w:p>
    <w:p w14:paraId="4A55808A" w14:textId="77777777" w:rsidR="00B344BE" w:rsidRPr="001762D3" w:rsidRDefault="00B344BE" w:rsidP="00B344BE">
      <w:pPr>
        <w:spacing w:line="276" w:lineRule="auto"/>
        <w:ind w:left="567" w:right="616"/>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Conforme al artículo </w:t>
      </w:r>
      <w:hyperlink r:id="rId13">
        <w:r w:rsidRPr="001762D3">
          <w:rPr>
            <w:rFonts w:ascii="Palatino Linotype" w:eastAsia="Palatino Linotype" w:hAnsi="Palatino Linotype" w:cs="Palatino Linotype"/>
            <w:b/>
            <w:i/>
          </w:rPr>
          <w:t>88 del Código Federal de Procedimientos Civiles</w:t>
        </w:r>
      </w:hyperlink>
      <w:r w:rsidRPr="001762D3">
        <w:rPr>
          <w:rFonts w:ascii="Palatino Linotype" w:eastAsia="Palatino Linotype" w:hAnsi="Palatino Linotype" w:cs="Palatino Linotype"/>
          <w:b/>
          <w:i/>
        </w:rPr>
        <w:t xml:space="preserve"> los tribunales pueden invocar hechos </w:t>
      </w:r>
      <w:proofErr w:type="gramStart"/>
      <w:r w:rsidRPr="001762D3">
        <w:rPr>
          <w:rFonts w:ascii="Palatino Linotype" w:eastAsia="Palatino Linotype" w:hAnsi="Palatino Linotype" w:cs="Palatino Linotype"/>
          <w:b/>
          <w:i/>
        </w:rPr>
        <w:t>notorios</w:t>
      </w:r>
      <w:proofErr w:type="gramEnd"/>
      <w:r w:rsidRPr="001762D3">
        <w:rPr>
          <w:rFonts w:ascii="Palatino Linotype" w:eastAsia="Palatino Linotype" w:hAnsi="Palatino Linotype" w:cs="Palatino Linotype"/>
          <w:b/>
          <w:i/>
        </w:rPr>
        <w:t xml:space="preserve"> aunque no hayan sido alegados ni probados por las partes.</w:t>
      </w:r>
      <w:r w:rsidRPr="001762D3">
        <w:rPr>
          <w:rFonts w:ascii="Palatino Linotype" w:eastAsia="Palatino Linotype" w:hAnsi="Palatino Linotype" w:cs="Palatino Linotype"/>
          <w:i/>
        </w:rPr>
        <w:t xml:space="preserve"> Por hechos notorios deben entenderse, en general, aquellos que por el conocimiento humano se consideran ciertos e indiscutibles, ya sea que pertenezcan a la historia, a la ciencia, a la naturaleza</w:t>
      </w:r>
      <w:r w:rsidRPr="001762D3">
        <w:rPr>
          <w:rFonts w:ascii="Palatino Linotype" w:eastAsia="Palatino Linotype" w:hAnsi="Palatino Linotype" w:cs="Palatino Linotype"/>
          <w:b/>
          <w:i/>
        </w:rPr>
        <w:t>, a las vicisitudes de la vida pública actual o a circunstancias comúnmente conocidas en un determinado lugar</w:t>
      </w:r>
      <w:r w:rsidRPr="001762D3">
        <w:rPr>
          <w:rFonts w:ascii="Palatino Linotype" w:eastAsia="Palatino Linotype" w:hAnsi="Palatino Linotype" w:cs="Palatino Linotype"/>
          <w:i/>
        </w:rPr>
        <w:t xml:space="preserve">, </w:t>
      </w:r>
      <w:r w:rsidRPr="001762D3">
        <w:rPr>
          <w:rFonts w:ascii="Palatino Linotype" w:eastAsia="Palatino Linotype" w:hAnsi="Palatino Linotype" w:cs="Palatino Linotype"/>
          <w:b/>
          <w:i/>
        </w:rPr>
        <w:t>de modo que toda persona de ese medio esté en condiciones de saberlo</w:t>
      </w:r>
      <w:r w:rsidRPr="001762D3">
        <w:rPr>
          <w:rFonts w:ascii="Palatino Linotype" w:eastAsia="Palatino Linotype" w:hAnsi="Palatino Linotype" w:cs="Palatino Linotype"/>
          <w:i/>
        </w:rPr>
        <w:t xml:space="preserve">; y desde el punto de vista jurídico, hecho notorio es cualquier acontecimiento de dominio </w:t>
      </w:r>
      <w:r w:rsidRPr="001762D3">
        <w:rPr>
          <w:rFonts w:ascii="Palatino Linotype" w:eastAsia="Palatino Linotype" w:hAnsi="Palatino Linotype" w:cs="Palatino Linotype"/>
          <w:i/>
        </w:rPr>
        <w:lastRenderedPageBreak/>
        <w:t>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4D310D84" w14:textId="77777777" w:rsidR="00B344BE" w:rsidRPr="001762D3" w:rsidRDefault="00B344BE" w:rsidP="00B344BE">
      <w:pPr>
        <w:spacing w:line="276" w:lineRule="auto"/>
        <w:ind w:left="567" w:right="616"/>
        <w:jc w:val="both"/>
        <w:rPr>
          <w:rFonts w:ascii="Palatino Linotype" w:eastAsia="Palatino Linotype" w:hAnsi="Palatino Linotype" w:cs="Palatino Linotype"/>
          <w:i/>
        </w:rPr>
      </w:pPr>
      <w:r w:rsidRPr="001762D3">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14:paraId="6DE0638E" w14:textId="77777777" w:rsidR="00B344BE" w:rsidRPr="001762D3" w:rsidRDefault="00B344BE" w:rsidP="00B344BE">
      <w:pPr>
        <w:spacing w:line="276" w:lineRule="auto"/>
        <w:ind w:left="567" w:right="616"/>
        <w:jc w:val="both"/>
        <w:rPr>
          <w:rFonts w:ascii="Palatino Linotype" w:eastAsia="Palatino Linotype" w:hAnsi="Palatino Linotype" w:cs="Palatino Linotype"/>
          <w:i/>
        </w:rPr>
      </w:pPr>
      <w:r w:rsidRPr="001762D3">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14:paraId="54584049" w14:textId="77777777" w:rsidR="00B344BE" w:rsidRPr="001762D3" w:rsidRDefault="00B344BE" w:rsidP="00B344BE">
      <w:pPr>
        <w:spacing w:line="276" w:lineRule="auto"/>
        <w:ind w:left="567" w:right="616"/>
        <w:jc w:val="both"/>
        <w:rPr>
          <w:rFonts w:ascii="Palatino Linotype" w:eastAsia="Palatino Linotype" w:hAnsi="Palatino Linotype" w:cs="Palatino Linotype"/>
          <w:i/>
        </w:rPr>
      </w:pPr>
      <w:r w:rsidRPr="001762D3">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14:paraId="58A71A8B" w14:textId="77777777" w:rsidR="00B344BE" w:rsidRPr="001762D3" w:rsidRDefault="00B344BE" w:rsidP="00024E45">
      <w:pPr>
        <w:spacing w:before="240" w:after="240" w:line="360" w:lineRule="auto"/>
        <w:contextualSpacing/>
        <w:jc w:val="both"/>
        <w:rPr>
          <w:rFonts w:ascii="Palatino Linotype" w:eastAsia="Palatino Linotype" w:hAnsi="Palatino Linotype" w:cs="Palatino Linotype"/>
          <w:sz w:val="24"/>
        </w:rPr>
      </w:pPr>
    </w:p>
    <w:p w14:paraId="1DB22129" w14:textId="77777777" w:rsidR="00024E45" w:rsidRPr="001762D3" w:rsidRDefault="00024E45" w:rsidP="00024E45">
      <w:pPr>
        <w:spacing w:before="240" w:after="240" w:line="360" w:lineRule="auto"/>
        <w:contextualSpacing/>
        <w:jc w:val="both"/>
        <w:rPr>
          <w:rFonts w:ascii="Palatino Linotype" w:eastAsia="Palatino Linotype" w:hAnsi="Palatino Linotype" w:cs="Palatino Linotype"/>
          <w:sz w:val="24"/>
        </w:rPr>
      </w:pPr>
      <w:r w:rsidRPr="001762D3">
        <w:rPr>
          <w:rFonts w:ascii="Palatino Linotype" w:eastAsia="Palatino Linotype" w:hAnsi="Palatino Linotype" w:cs="Palatino Linotype"/>
          <w:sz w:val="24"/>
        </w:rPr>
        <w:t xml:space="preserve">Finalmente, respecto de las manifestaciones realizadas por </w:t>
      </w:r>
      <w:r w:rsidRPr="001762D3">
        <w:rPr>
          <w:rFonts w:ascii="Palatino Linotype" w:eastAsia="Palatino Linotype" w:hAnsi="Palatino Linotype" w:cs="Palatino Linotype"/>
          <w:b/>
          <w:sz w:val="24"/>
        </w:rPr>
        <w:t>LA PARTE RECURRENTE</w:t>
      </w:r>
      <w:r w:rsidRPr="001762D3">
        <w:rPr>
          <w:rFonts w:ascii="Palatino Linotype" w:eastAsia="Palatino Linotype" w:hAnsi="Palatino Linotype" w:cs="Palatino Linotype"/>
          <w:sz w:val="24"/>
        </w:rPr>
        <w:t xml:space="preserve">, consistentes en requiere se de vista al Órgano de Control Interno y a la Contraloría del Poder Legislativo a efecto de que se inicie una investigación por las omisiones del </w:t>
      </w:r>
      <w:r w:rsidRPr="001762D3">
        <w:rPr>
          <w:rFonts w:ascii="Palatino Linotype" w:eastAsia="Palatino Linotype" w:hAnsi="Palatino Linotype" w:cs="Palatino Linotype"/>
          <w:b/>
          <w:sz w:val="24"/>
        </w:rPr>
        <w:t>SUJETO OBLIGADO</w:t>
      </w:r>
      <w:r w:rsidRPr="001762D3">
        <w:rPr>
          <w:rFonts w:ascii="Palatino Linotype" w:eastAsia="Palatino Linotype" w:hAnsi="Palatino Linotype" w:cs="Palatino Linotype"/>
          <w:sz w:val="24"/>
        </w:rPr>
        <w:t xml:space="preserve"> al presentar la información que se le han solicitado, además de que se investigue una posible violación a sus derechos humanos, al respecto el Recurso de Revisión no es el medio para sancionar, este Órgano Garante sugiere al solicitante, interponer su queja o denuncia ante la autoridad competente. </w:t>
      </w:r>
    </w:p>
    <w:p w14:paraId="55AEF37E" w14:textId="77777777" w:rsidR="00CF6FB6" w:rsidRPr="001762D3" w:rsidRDefault="00CF6FB6" w:rsidP="00460AFE">
      <w:pPr>
        <w:spacing w:after="0" w:line="360" w:lineRule="auto"/>
        <w:ind w:right="49"/>
        <w:jc w:val="both"/>
        <w:rPr>
          <w:rFonts w:ascii="Palatino Linotype" w:eastAsia="Palatino Linotype" w:hAnsi="Palatino Linotype" w:cs="Palatino Linotype"/>
          <w:sz w:val="24"/>
          <w:szCs w:val="24"/>
        </w:rPr>
      </w:pPr>
    </w:p>
    <w:p w14:paraId="33BFFB32" w14:textId="77777777" w:rsidR="00AE4FAC" w:rsidRPr="001762D3" w:rsidRDefault="00AE4FAC" w:rsidP="00AE4FAC">
      <w:pPr>
        <w:spacing w:after="0" w:line="360" w:lineRule="auto"/>
        <w:ind w:right="-91"/>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b/>
          <w:sz w:val="24"/>
          <w:szCs w:val="24"/>
        </w:rPr>
        <w:t>QUINTO. VERSIÓN PÚBLICA.</w:t>
      </w:r>
      <w:r w:rsidRPr="001762D3">
        <w:rPr>
          <w:rFonts w:ascii="Palatino Linotype" w:eastAsia="Palatino Linotype" w:hAnsi="Palatino Linotype" w:cs="Palatino Linotype"/>
          <w:b/>
          <w:sz w:val="28"/>
          <w:szCs w:val="28"/>
        </w:rPr>
        <w:t xml:space="preserve"> </w:t>
      </w:r>
      <w:r w:rsidRPr="001762D3">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el </w:t>
      </w:r>
      <w:r w:rsidRPr="001762D3">
        <w:rPr>
          <w:rFonts w:ascii="Palatino Linotype" w:eastAsia="Palatino Linotype" w:hAnsi="Palatino Linotype" w:cs="Palatino Linotype"/>
          <w:b/>
          <w:sz w:val="24"/>
          <w:szCs w:val="24"/>
        </w:rPr>
        <w:t xml:space="preserve">SUJETO OBLIGADO </w:t>
      </w:r>
      <w:r w:rsidRPr="001762D3">
        <w:rPr>
          <w:rFonts w:ascii="Palatino Linotype" w:eastAsia="Palatino Linotype" w:hAnsi="Palatino Linotype" w:cs="Palatino Linotype"/>
          <w:sz w:val="24"/>
          <w:szCs w:val="24"/>
        </w:rPr>
        <w:t xml:space="preserve">deberá hacer la elaboración de la versión pública de tales </w:t>
      </w:r>
      <w:r w:rsidRPr="001762D3">
        <w:rPr>
          <w:rFonts w:ascii="Palatino Linotype" w:eastAsia="Palatino Linotype" w:hAnsi="Palatino Linotype" w:cs="Palatino Linotype"/>
          <w:sz w:val="24"/>
          <w:szCs w:val="24"/>
        </w:rPr>
        <w:lastRenderedPageBreak/>
        <w:t>documentos a fin de satisfacer el derecho de acceso a la información pública del recurrente sin menoscabo al derecho a la protección de los datos personales de terceros.</w:t>
      </w:r>
    </w:p>
    <w:p w14:paraId="67147F82" w14:textId="77777777" w:rsidR="00AE4FAC" w:rsidRPr="001762D3" w:rsidRDefault="00AE4FAC" w:rsidP="00AE4FAC">
      <w:pPr>
        <w:spacing w:after="0" w:line="360" w:lineRule="auto"/>
        <w:ind w:right="-91"/>
        <w:jc w:val="both"/>
        <w:rPr>
          <w:rFonts w:ascii="Palatino Linotype" w:eastAsia="Palatino Linotype" w:hAnsi="Palatino Linotype" w:cs="Palatino Linotype"/>
          <w:sz w:val="24"/>
          <w:szCs w:val="24"/>
        </w:rPr>
      </w:pPr>
    </w:p>
    <w:p w14:paraId="186C8FF8" w14:textId="77777777" w:rsidR="00AE4FAC" w:rsidRPr="001762D3" w:rsidRDefault="00AE4FAC" w:rsidP="00AE4FAC">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7DBEC98" w14:textId="77777777" w:rsidR="00AE4FAC" w:rsidRPr="001762D3" w:rsidRDefault="00AE4FAC" w:rsidP="00AE4FAC">
      <w:pPr>
        <w:spacing w:after="0" w:line="360" w:lineRule="auto"/>
        <w:jc w:val="both"/>
        <w:rPr>
          <w:rFonts w:ascii="Palatino Linotype" w:eastAsia="Palatino Linotype" w:hAnsi="Palatino Linotype" w:cs="Palatino Linotype"/>
          <w:sz w:val="24"/>
          <w:szCs w:val="24"/>
        </w:rPr>
      </w:pPr>
    </w:p>
    <w:p w14:paraId="6B105257" w14:textId="77777777" w:rsidR="00AE4FAC" w:rsidRPr="001762D3" w:rsidRDefault="00AE4FAC" w:rsidP="00AE4FAC">
      <w:pPr>
        <w:spacing w:after="120"/>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r w:rsidRPr="001762D3">
        <w:rPr>
          <w:rFonts w:ascii="Palatino Linotype" w:eastAsia="Palatino Linotype" w:hAnsi="Palatino Linotype" w:cs="Palatino Linotype"/>
          <w:b/>
          <w:i/>
        </w:rPr>
        <w:t>Artículo 3</w:t>
      </w:r>
      <w:r w:rsidRPr="001762D3">
        <w:rPr>
          <w:rFonts w:ascii="Palatino Linotype" w:eastAsia="Palatino Linotype" w:hAnsi="Palatino Linotype" w:cs="Palatino Linotype"/>
          <w:i/>
        </w:rPr>
        <w:t>. Para los efectos de la presente Ley se entenderá por:</w:t>
      </w:r>
    </w:p>
    <w:p w14:paraId="6C33CC9D"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1A3D8A5D"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IX. Datos personales</w:t>
      </w:r>
      <w:r w:rsidRPr="001762D3">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45F1D7D8"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XX. Información clasificada</w:t>
      </w:r>
      <w:r w:rsidRPr="001762D3">
        <w:rPr>
          <w:rFonts w:ascii="Palatino Linotype" w:eastAsia="Palatino Linotype" w:hAnsi="Palatino Linotype" w:cs="Palatino Linotype"/>
          <w:i/>
        </w:rPr>
        <w:t>: Aquella considerada por la presente Ley como reservada o confidencial;</w:t>
      </w:r>
    </w:p>
    <w:p w14:paraId="69F24CF0"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 xml:space="preserve">XXI. Información confidencial: </w:t>
      </w:r>
      <w:r w:rsidRPr="001762D3">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F7E7A5E"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XLV. Versión pública:</w:t>
      </w:r>
      <w:r w:rsidRPr="001762D3">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2292033"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7EC4F2E8" w14:textId="77777777" w:rsidR="00AE4FAC" w:rsidRPr="001762D3" w:rsidRDefault="00AE4FAC" w:rsidP="00AE4FAC">
      <w:pPr>
        <w:spacing w:before="120" w:after="120"/>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Artículo 91.</w:t>
      </w:r>
      <w:r w:rsidRPr="001762D3">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64A798D4" w14:textId="77777777" w:rsidR="00AE4FAC" w:rsidRPr="001762D3" w:rsidRDefault="00AE4FAC" w:rsidP="00AE4FAC">
      <w:pPr>
        <w:spacing w:before="120" w:after="120"/>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Artículo 132.</w:t>
      </w:r>
      <w:r w:rsidRPr="001762D3">
        <w:rPr>
          <w:rFonts w:ascii="Palatino Linotype" w:eastAsia="Palatino Linotype" w:hAnsi="Palatino Linotype" w:cs="Palatino Linotype"/>
          <w:i/>
        </w:rPr>
        <w:t xml:space="preserve"> La clasificación de la información se llevará a cabo en el momento en que:</w:t>
      </w:r>
    </w:p>
    <w:p w14:paraId="0C9EF92D"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lastRenderedPageBreak/>
        <w:t>I</w:t>
      </w:r>
      <w:r w:rsidRPr="001762D3">
        <w:rPr>
          <w:rFonts w:ascii="Palatino Linotype" w:eastAsia="Palatino Linotype" w:hAnsi="Palatino Linotype" w:cs="Palatino Linotype"/>
          <w:i/>
        </w:rPr>
        <w:t>. Se reciba una solicitud de acceso a la información;</w:t>
      </w:r>
    </w:p>
    <w:p w14:paraId="49C9E600"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II.</w:t>
      </w:r>
      <w:r w:rsidRPr="001762D3">
        <w:rPr>
          <w:rFonts w:ascii="Palatino Linotype" w:eastAsia="Palatino Linotype" w:hAnsi="Palatino Linotype" w:cs="Palatino Linotype"/>
          <w:i/>
        </w:rPr>
        <w:t xml:space="preserve"> Se determine mediante resolución de autoridad competente; o</w:t>
      </w:r>
    </w:p>
    <w:p w14:paraId="61895FBF"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III.</w:t>
      </w:r>
      <w:r w:rsidRPr="001762D3">
        <w:rPr>
          <w:rFonts w:ascii="Palatino Linotype" w:eastAsia="Palatino Linotype" w:hAnsi="Palatino Linotype" w:cs="Palatino Linotype"/>
          <w:i/>
        </w:rPr>
        <w:t xml:space="preserve"> Se generen versiones públicas para dar cumplimiento a las obligaciones de transparencia previstas en esta Ley.</w:t>
      </w:r>
    </w:p>
    <w:p w14:paraId="6E2B02BE" w14:textId="77777777" w:rsidR="00AE4FAC" w:rsidRPr="001762D3" w:rsidRDefault="00AE4FAC" w:rsidP="00AE4FAC">
      <w:pPr>
        <w:spacing w:before="120" w:after="120"/>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i/>
        </w:rPr>
        <w:t>[…]</w:t>
      </w:r>
    </w:p>
    <w:p w14:paraId="0315237F" w14:textId="77777777" w:rsidR="00AE4FAC" w:rsidRPr="001762D3" w:rsidRDefault="00AE4FAC" w:rsidP="00AE4FAC">
      <w:pPr>
        <w:spacing w:before="120" w:after="120"/>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Artículo 143</w:t>
      </w:r>
      <w:r w:rsidRPr="001762D3">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CFF64F9"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I.</w:t>
      </w:r>
      <w:r w:rsidRPr="001762D3">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4CD19A3F"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II.</w:t>
      </w:r>
      <w:r w:rsidRPr="001762D3">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017420C" w14:textId="77777777" w:rsidR="00AE4FAC" w:rsidRPr="001762D3" w:rsidRDefault="00AE4FAC" w:rsidP="00AE4FAC">
      <w:pPr>
        <w:spacing w:before="120" w:after="120"/>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III.</w:t>
      </w:r>
      <w:r w:rsidRPr="001762D3">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74D9410" w14:textId="77777777" w:rsidR="00AE4FAC" w:rsidRPr="001762D3" w:rsidRDefault="00AE4FAC" w:rsidP="00AE4FAC">
      <w:pPr>
        <w:spacing w:before="120" w:after="120"/>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3635EB27" w14:textId="77777777" w:rsidR="00AE4FAC" w:rsidRPr="001762D3" w:rsidRDefault="00AE4FAC" w:rsidP="00AE4FAC">
      <w:pPr>
        <w:spacing w:before="120" w:after="120"/>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4D8AF9A1" w14:textId="77777777" w:rsidR="00AE4FAC" w:rsidRPr="001762D3" w:rsidRDefault="00AE4FAC" w:rsidP="00AE4FAC">
      <w:pPr>
        <w:spacing w:before="120" w:after="120"/>
        <w:ind w:left="851" w:right="902"/>
        <w:jc w:val="both"/>
        <w:rPr>
          <w:rFonts w:ascii="Palatino Linotype" w:eastAsia="Palatino Linotype" w:hAnsi="Palatino Linotype" w:cs="Palatino Linotype"/>
          <w:i/>
        </w:rPr>
      </w:pPr>
    </w:p>
    <w:p w14:paraId="679773BF" w14:textId="77777777" w:rsidR="00AE4FAC" w:rsidRPr="001762D3" w:rsidRDefault="00AE4FAC" w:rsidP="00AE4FAC">
      <w:pPr>
        <w:spacing w:before="120"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sidRPr="001762D3">
        <w:rPr>
          <w:rFonts w:ascii="Palatino Linotype" w:eastAsia="Palatino Linotype" w:hAnsi="Palatino Linotype" w:cs="Palatino Linotype"/>
          <w:sz w:val="24"/>
          <w:szCs w:val="24"/>
        </w:rPr>
        <w:lastRenderedPageBreak/>
        <w:t>generarán, en su caso, versiones públicas de expedientes o documentos que contengan partes o secciones clasificadas.</w:t>
      </w:r>
    </w:p>
    <w:p w14:paraId="3840538F" w14:textId="77777777" w:rsidR="00AE4FAC" w:rsidRPr="001762D3" w:rsidRDefault="00AE4FAC" w:rsidP="00AE4FAC">
      <w:pPr>
        <w:spacing w:after="0" w:line="360" w:lineRule="auto"/>
        <w:jc w:val="both"/>
        <w:rPr>
          <w:rFonts w:ascii="Palatino Linotype" w:eastAsia="Palatino Linotype" w:hAnsi="Palatino Linotype" w:cs="Palatino Linotype"/>
          <w:sz w:val="24"/>
          <w:szCs w:val="24"/>
        </w:rPr>
      </w:pPr>
    </w:p>
    <w:p w14:paraId="16D26161" w14:textId="77777777" w:rsidR="00AE4FAC" w:rsidRPr="001762D3" w:rsidRDefault="00AE4FAC" w:rsidP="00AE4FAC">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1FEE8435" w14:textId="77777777" w:rsidR="00AE4FAC" w:rsidRPr="001762D3" w:rsidRDefault="00AE4FAC" w:rsidP="00AE4FAC">
      <w:pPr>
        <w:spacing w:after="0" w:line="360" w:lineRule="auto"/>
        <w:jc w:val="both"/>
        <w:rPr>
          <w:rFonts w:ascii="Palatino Linotype" w:eastAsia="Palatino Linotype" w:hAnsi="Palatino Linotype" w:cs="Palatino Linotype"/>
          <w:sz w:val="24"/>
          <w:szCs w:val="24"/>
        </w:rPr>
      </w:pPr>
    </w:p>
    <w:p w14:paraId="1C52A10D" w14:textId="77777777" w:rsidR="00AE4FAC" w:rsidRPr="001762D3" w:rsidRDefault="00AE4FAC" w:rsidP="003A79D2">
      <w:pPr>
        <w:spacing w:after="120" w:line="276" w:lineRule="auto"/>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“Quincuagésimo sexto</w:t>
      </w:r>
      <w:r w:rsidRPr="001762D3">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8F92141" w14:textId="77777777" w:rsidR="00AE4FAC" w:rsidRPr="001762D3" w:rsidRDefault="00AE4FAC" w:rsidP="003A79D2">
      <w:pPr>
        <w:spacing w:before="120" w:after="120" w:line="276" w:lineRule="auto"/>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Quincuagésimo séptimo</w:t>
      </w:r>
      <w:r w:rsidRPr="001762D3">
        <w:rPr>
          <w:rFonts w:ascii="Palatino Linotype" w:eastAsia="Palatino Linotype" w:hAnsi="Palatino Linotype" w:cs="Palatino Linotype"/>
          <w:i/>
        </w:rPr>
        <w:t xml:space="preserve">. Se considera, en principio, como información pública y no podrá omitirse de las versiones públicas la siguiente: </w:t>
      </w:r>
    </w:p>
    <w:p w14:paraId="787D708F" w14:textId="77777777" w:rsidR="00AE4FAC" w:rsidRPr="001762D3" w:rsidRDefault="00AE4FAC" w:rsidP="003A79D2">
      <w:pPr>
        <w:spacing w:before="120" w:after="120" w:line="276" w:lineRule="auto"/>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I.</w:t>
      </w:r>
      <w:r w:rsidRPr="001762D3">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7F5415C2" w14:textId="77777777" w:rsidR="00AE4FAC" w:rsidRPr="001762D3" w:rsidRDefault="00AE4FAC" w:rsidP="003A79D2">
      <w:pPr>
        <w:spacing w:before="120" w:after="120" w:line="276" w:lineRule="auto"/>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II.</w:t>
      </w:r>
      <w:r w:rsidRPr="001762D3">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57D39E66" w14:textId="77777777" w:rsidR="00AE4FAC" w:rsidRPr="001762D3" w:rsidRDefault="00AE4FAC" w:rsidP="003A79D2">
      <w:pPr>
        <w:spacing w:before="120" w:after="120" w:line="276" w:lineRule="auto"/>
        <w:ind w:left="1134" w:right="902"/>
        <w:jc w:val="both"/>
        <w:rPr>
          <w:rFonts w:ascii="Palatino Linotype" w:eastAsia="Palatino Linotype" w:hAnsi="Palatino Linotype" w:cs="Palatino Linotype"/>
          <w:i/>
        </w:rPr>
      </w:pPr>
      <w:r w:rsidRPr="001762D3">
        <w:rPr>
          <w:rFonts w:ascii="Palatino Linotype" w:eastAsia="Palatino Linotype" w:hAnsi="Palatino Linotype" w:cs="Palatino Linotype"/>
          <w:b/>
          <w:i/>
        </w:rPr>
        <w:t>III.</w:t>
      </w:r>
      <w:r w:rsidRPr="001762D3">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C7090AF" w14:textId="77777777" w:rsidR="00AE4FAC" w:rsidRPr="001762D3" w:rsidRDefault="00AE4FAC" w:rsidP="003A79D2">
      <w:pPr>
        <w:spacing w:before="120" w:after="120" w:line="276" w:lineRule="auto"/>
        <w:ind w:left="851" w:right="902"/>
        <w:jc w:val="both"/>
        <w:rPr>
          <w:rFonts w:ascii="Palatino Linotype" w:eastAsia="Palatino Linotype" w:hAnsi="Palatino Linotype" w:cs="Palatino Linotype"/>
          <w:i/>
        </w:rPr>
      </w:pPr>
      <w:r w:rsidRPr="001762D3">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1762D3">
        <w:rPr>
          <w:rFonts w:ascii="Palatino Linotype" w:eastAsia="Palatino Linotype" w:hAnsi="Palatino Linotype" w:cs="Palatino Linotype"/>
          <w:i/>
        </w:rPr>
        <w:t>internaciones suscritos</w:t>
      </w:r>
      <w:proofErr w:type="gramEnd"/>
      <w:r w:rsidRPr="001762D3">
        <w:rPr>
          <w:rFonts w:ascii="Palatino Linotype" w:eastAsia="Palatino Linotype" w:hAnsi="Palatino Linotype" w:cs="Palatino Linotype"/>
          <w:i/>
        </w:rPr>
        <w:t xml:space="preserve"> por el Estado mexicano. </w:t>
      </w:r>
    </w:p>
    <w:p w14:paraId="356B7D6A" w14:textId="77777777" w:rsidR="00AE4FAC" w:rsidRPr="001762D3" w:rsidRDefault="00AE4FAC" w:rsidP="003A79D2">
      <w:pPr>
        <w:spacing w:before="120" w:after="120" w:line="276" w:lineRule="auto"/>
        <w:ind w:left="851" w:right="902"/>
        <w:contextualSpacing/>
        <w:jc w:val="both"/>
        <w:rPr>
          <w:rFonts w:ascii="Palatino Linotype" w:eastAsia="Palatino Linotype" w:hAnsi="Palatino Linotype" w:cs="Palatino Linotype"/>
          <w:i/>
        </w:rPr>
      </w:pPr>
      <w:r w:rsidRPr="001762D3">
        <w:rPr>
          <w:rFonts w:ascii="Palatino Linotype" w:eastAsia="Palatino Linotype" w:hAnsi="Palatino Linotype" w:cs="Palatino Linotype"/>
          <w:b/>
          <w:i/>
        </w:rPr>
        <w:t>Quincuagésimo octavo</w:t>
      </w:r>
      <w:r w:rsidRPr="001762D3">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7B71E73" w14:textId="77777777" w:rsidR="003A79D2" w:rsidRPr="001762D3" w:rsidRDefault="003A79D2" w:rsidP="003A79D2">
      <w:pPr>
        <w:spacing w:before="120" w:after="120" w:line="360" w:lineRule="auto"/>
        <w:ind w:left="851" w:right="902"/>
        <w:contextualSpacing/>
        <w:jc w:val="both"/>
        <w:rPr>
          <w:rFonts w:ascii="Palatino Linotype" w:eastAsia="Palatino Linotype" w:hAnsi="Palatino Linotype" w:cs="Palatino Linotype"/>
          <w:i/>
        </w:rPr>
      </w:pPr>
    </w:p>
    <w:p w14:paraId="471824E7" w14:textId="77777777" w:rsidR="00AE4FAC" w:rsidRPr="001762D3" w:rsidRDefault="00AE4FAC" w:rsidP="003A79D2">
      <w:pPr>
        <w:spacing w:before="240" w:after="240"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762D3">
        <w:rPr>
          <w:rFonts w:ascii="Palatino Linotype" w:eastAsia="Palatino Linotype" w:hAnsi="Palatino Linotype" w:cs="Palatino Linotype"/>
          <w:b/>
          <w:sz w:val="24"/>
          <w:szCs w:val="24"/>
        </w:rPr>
        <w:t>SUJETO OBLIGADO</w:t>
      </w:r>
      <w:r w:rsidRPr="001762D3">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44C86F7" w14:textId="77777777" w:rsidR="00AE4FAC" w:rsidRPr="001762D3" w:rsidRDefault="00AE4FAC" w:rsidP="00AE4FAC">
      <w:pPr>
        <w:spacing w:before="240" w:after="240" w:line="360" w:lineRule="auto"/>
        <w:contextualSpacing/>
        <w:jc w:val="both"/>
        <w:rPr>
          <w:rFonts w:ascii="Palatino Linotype" w:eastAsia="Palatino Linotype" w:hAnsi="Palatino Linotype" w:cs="Palatino Linotype"/>
          <w:sz w:val="24"/>
          <w:szCs w:val="24"/>
        </w:rPr>
      </w:pPr>
    </w:p>
    <w:p w14:paraId="06E26B6E" w14:textId="77777777" w:rsidR="00AE4FAC" w:rsidRPr="001762D3" w:rsidRDefault="00AE4FAC" w:rsidP="00AE4FAC">
      <w:pPr>
        <w:spacing w:before="240" w:after="240" w:line="360" w:lineRule="auto"/>
        <w:contextualSpacing/>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p w14:paraId="37400931" w14:textId="77777777" w:rsidR="003A79D2" w:rsidRPr="001762D3" w:rsidRDefault="003A79D2" w:rsidP="00AE4FAC">
      <w:pPr>
        <w:spacing w:before="240" w:after="240" w:line="360" w:lineRule="auto"/>
        <w:contextualSpacing/>
        <w:jc w:val="both"/>
        <w:rPr>
          <w:rFonts w:ascii="Palatino Linotype" w:eastAsia="Palatino Linotype" w:hAnsi="Palatino Linotype" w:cs="Palatino Linotype"/>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1762D3" w:rsidRPr="001762D3" w14:paraId="35271598" w14:textId="77777777" w:rsidTr="007F582A">
        <w:tc>
          <w:tcPr>
            <w:tcW w:w="4414" w:type="dxa"/>
            <w:gridSpan w:val="2"/>
          </w:tcPr>
          <w:p w14:paraId="2EAD796A" w14:textId="77777777" w:rsidR="00AE4FAC" w:rsidRPr="001762D3" w:rsidRDefault="00AE4FAC" w:rsidP="007F582A">
            <w:pPr>
              <w:jc w:val="center"/>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Parcial</w:t>
            </w:r>
          </w:p>
        </w:tc>
        <w:tc>
          <w:tcPr>
            <w:tcW w:w="4414" w:type="dxa"/>
            <w:gridSpan w:val="2"/>
          </w:tcPr>
          <w:p w14:paraId="50179E77" w14:textId="77777777" w:rsidR="00AE4FAC" w:rsidRPr="001762D3" w:rsidRDefault="00AE4FAC" w:rsidP="007F582A">
            <w:pPr>
              <w:jc w:val="center"/>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Total</w:t>
            </w:r>
          </w:p>
        </w:tc>
      </w:tr>
      <w:tr w:rsidR="001762D3" w:rsidRPr="001762D3" w14:paraId="250B9A05" w14:textId="77777777" w:rsidTr="007F582A">
        <w:tc>
          <w:tcPr>
            <w:tcW w:w="993" w:type="dxa"/>
          </w:tcPr>
          <w:p w14:paraId="3774444E" w14:textId="77777777" w:rsidR="00AE4FAC" w:rsidRPr="001762D3" w:rsidRDefault="00AE4FAC" w:rsidP="007F582A">
            <w:pPr>
              <w:jc w:val="center"/>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Concepto</w:t>
            </w:r>
          </w:p>
        </w:tc>
        <w:tc>
          <w:tcPr>
            <w:tcW w:w="3421" w:type="dxa"/>
          </w:tcPr>
          <w:p w14:paraId="026D473F" w14:textId="77777777" w:rsidR="00AE4FAC" w:rsidRPr="001762D3" w:rsidRDefault="00AE4FAC" w:rsidP="007F582A">
            <w:pPr>
              <w:jc w:val="center"/>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Dónde</w:t>
            </w:r>
          </w:p>
        </w:tc>
        <w:tc>
          <w:tcPr>
            <w:tcW w:w="968" w:type="dxa"/>
          </w:tcPr>
          <w:p w14:paraId="3552E65F" w14:textId="77777777" w:rsidR="00AE4FAC" w:rsidRPr="001762D3" w:rsidRDefault="00AE4FAC" w:rsidP="007F582A">
            <w:pPr>
              <w:jc w:val="center"/>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Concepto</w:t>
            </w:r>
          </w:p>
        </w:tc>
        <w:tc>
          <w:tcPr>
            <w:tcW w:w="3446" w:type="dxa"/>
          </w:tcPr>
          <w:p w14:paraId="485CA3FA" w14:textId="77777777" w:rsidR="00AE4FAC" w:rsidRPr="001762D3" w:rsidRDefault="00AE4FAC" w:rsidP="007F582A">
            <w:pPr>
              <w:jc w:val="center"/>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Dónde</w:t>
            </w:r>
          </w:p>
        </w:tc>
      </w:tr>
      <w:tr w:rsidR="001762D3" w:rsidRPr="001762D3" w14:paraId="7C842CC6" w14:textId="77777777" w:rsidTr="007F582A">
        <w:tc>
          <w:tcPr>
            <w:tcW w:w="8828" w:type="dxa"/>
            <w:gridSpan w:val="4"/>
          </w:tcPr>
          <w:p w14:paraId="49207062" w14:textId="77777777" w:rsidR="00AE4FAC" w:rsidRPr="001762D3" w:rsidRDefault="00AE4FAC" w:rsidP="007F582A">
            <w:pPr>
              <w:jc w:val="center"/>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Sello oficial o logotipo del sujeto obligado</w:t>
            </w:r>
          </w:p>
        </w:tc>
      </w:tr>
      <w:tr w:rsidR="001762D3" w:rsidRPr="001762D3" w14:paraId="1FD58D65" w14:textId="77777777" w:rsidTr="007F582A">
        <w:tc>
          <w:tcPr>
            <w:tcW w:w="993" w:type="dxa"/>
          </w:tcPr>
          <w:p w14:paraId="75B6AB93"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Fecha de clasificación</w:t>
            </w:r>
          </w:p>
        </w:tc>
        <w:tc>
          <w:tcPr>
            <w:tcW w:w="3421" w:type="dxa"/>
          </w:tcPr>
          <w:p w14:paraId="7BE12C25"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867907D"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Fecha de clasificación</w:t>
            </w:r>
          </w:p>
        </w:tc>
        <w:tc>
          <w:tcPr>
            <w:tcW w:w="3446" w:type="dxa"/>
          </w:tcPr>
          <w:p w14:paraId="081EC76E"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1762D3" w:rsidRPr="001762D3" w14:paraId="511B8DE4" w14:textId="77777777" w:rsidTr="007F582A">
        <w:tc>
          <w:tcPr>
            <w:tcW w:w="993" w:type="dxa"/>
          </w:tcPr>
          <w:p w14:paraId="5E9E2BA3"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Área</w:t>
            </w:r>
          </w:p>
        </w:tc>
        <w:tc>
          <w:tcPr>
            <w:tcW w:w="3421" w:type="dxa"/>
          </w:tcPr>
          <w:p w14:paraId="74FD0525"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señalará el nombre del área del cual es titular quien clasifica.</w:t>
            </w:r>
          </w:p>
        </w:tc>
        <w:tc>
          <w:tcPr>
            <w:tcW w:w="968" w:type="dxa"/>
          </w:tcPr>
          <w:p w14:paraId="29BB6317"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Área</w:t>
            </w:r>
          </w:p>
        </w:tc>
        <w:tc>
          <w:tcPr>
            <w:tcW w:w="3446" w:type="dxa"/>
          </w:tcPr>
          <w:p w14:paraId="14D52C92"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señalará el nombre del área de la cual es el titular quien clasifica.</w:t>
            </w:r>
          </w:p>
        </w:tc>
      </w:tr>
      <w:tr w:rsidR="001762D3" w:rsidRPr="001762D3" w14:paraId="09BE897C" w14:textId="77777777" w:rsidTr="007F582A">
        <w:tc>
          <w:tcPr>
            <w:tcW w:w="993" w:type="dxa"/>
          </w:tcPr>
          <w:p w14:paraId="291F4E27"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Información reservada</w:t>
            </w:r>
          </w:p>
        </w:tc>
        <w:tc>
          <w:tcPr>
            <w:tcW w:w="3421" w:type="dxa"/>
          </w:tcPr>
          <w:p w14:paraId="3105FE58"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4DFB3715"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Reservado</w:t>
            </w:r>
          </w:p>
        </w:tc>
        <w:tc>
          <w:tcPr>
            <w:tcW w:w="3446" w:type="dxa"/>
          </w:tcPr>
          <w:p w14:paraId="397CF48D"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Leyenda de información RESERVADA.</w:t>
            </w:r>
          </w:p>
        </w:tc>
      </w:tr>
      <w:tr w:rsidR="001762D3" w:rsidRPr="001762D3" w14:paraId="07C01BA8" w14:textId="77777777" w:rsidTr="007F582A">
        <w:tc>
          <w:tcPr>
            <w:tcW w:w="993" w:type="dxa"/>
          </w:tcPr>
          <w:p w14:paraId="6DAD1FBA"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Fundamento legal</w:t>
            </w:r>
          </w:p>
        </w:tc>
        <w:tc>
          <w:tcPr>
            <w:tcW w:w="3421" w:type="dxa"/>
          </w:tcPr>
          <w:p w14:paraId="25A71FED"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17809C98"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Periodo de reserva</w:t>
            </w:r>
          </w:p>
        </w:tc>
        <w:tc>
          <w:tcPr>
            <w:tcW w:w="3446" w:type="dxa"/>
          </w:tcPr>
          <w:p w14:paraId="3C04305C"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1762D3" w:rsidRPr="001762D3" w14:paraId="4DE0AD72" w14:textId="77777777" w:rsidTr="007F582A">
        <w:tc>
          <w:tcPr>
            <w:tcW w:w="993" w:type="dxa"/>
          </w:tcPr>
          <w:p w14:paraId="6FF1B486"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Ampliación del periodo de reserva</w:t>
            </w:r>
          </w:p>
        </w:tc>
        <w:tc>
          <w:tcPr>
            <w:tcW w:w="3421" w:type="dxa"/>
          </w:tcPr>
          <w:p w14:paraId="26A7773C"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01960AB3"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Fundamento legal</w:t>
            </w:r>
          </w:p>
        </w:tc>
        <w:tc>
          <w:tcPr>
            <w:tcW w:w="3446" w:type="dxa"/>
          </w:tcPr>
          <w:p w14:paraId="74251698"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1762D3" w:rsidRPr="001762D3" w14:paraId="2667ADFF" w14:textId="77777777" w:rsidTr="007F582A">
        <w:tc>
          <w:tcPr>
            <w:tcW w:w="993" w:type="dxa"/>
          </w:tcPr>
          <w:p w14:paraId="3F6AC6E8"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lastRenderedPageBreak/>
              <w:t>Confidencial</w:t>
            </w:r>
          </w:p>
        </w:tc>
        <w:tc>
          <w:tcPr>
            <w:tcW w:w="3421" w:type="dxa"/>
          </w:tcPr>
          <w:p w14:paraId="7E5D799C"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30F52E0"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Ampliación del periodo de reserva</w:t>
            </w:r>
          </w:p>
        </w:tc>
        <w:tc>
          <w:tcPr>
            <w:tcW w:w="3446" w:type="dxa"/>
          </w:tcPr>
          <w:p w14:paraId="5DEB494B"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1762D3" w:rsidRPr="001762D3" w14:paraId="46541403" w14:textId="77777777" w:rsidTr="007F582A">
        <w:tc>
          <w:tcPr>
            <w:tcW w:w="993" w:type="dxa"/>
          </w:tcPr>
          <w:p w14:paraId="728ACAC1"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Fundamento legal</w:t>
            </w:r>
          </w:p>
        </w:tc>
        <w:tc>
          <w:tcPr>
            <w:tcW w:w="3421" w:type="dxa"/>
          </w:tcPr>
          <w:p w14:paraId="51913404"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A85587E"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Confidencial</w:t>
            </w:r>
          </w:p>
        </w:tc>
        <w:tc>
          <w:tcPr>
            <w:tcW w:w="3446" w:type="dxa"/>
          </w:tcPr>
          <w:p w14:paraId="78A0A7D8"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Leyenda de información CONFIDENCIAL.</w:t>
            </w:r>
          </w:p>
        </w:tc>
      </w:tr>
      <w:tr w:rsidR="001762D3" w:rsidRPr="001762D3" w14:paraId="7CEC21B2" w14:textId="77777777" w:rsidTr="007F582A">
        <w:tc>
          <w:tcPr>
            <w:tcW w:w="993" w:type="dxa"/>
          </w:tcPr>
          <w:p w14:paraId="22908B63"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Rúbrica del titular del área</w:t>
            </w:r>
          </w:p>
        </w:tc>
        <w:tc>
          <w:tcPr>
            <w:tcW w:w="3421" w:type="dxa"/>
          </w:tcPr>
          <w:p w14:paraId="1E4015B5"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Rúbrica autógrafa de quien clasifica.</w:t>
            </w:r>
          </w:p>
        </w:tc>
        <w:tc>
          <w:tcPr>
            <w:tcW w:w="968" w:type="dxa"/>
          </w:tcPr>
          <w:p w14:paraId="1B8D71D6"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Fundamento legal</w:t>
            </w:r>
          </w:p>
        </w:tc>
        <w:tc>
          <w:tcPr>
            <w:tcW w:w="3446" w:type="dxa"/>
          </w:tcPr>
          <w:p w14:paraId="1C54D13F"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1762D3" w:rsidRPr="001762D3" w14:paraId="71F34DB4" w14:textId="77777777" w:rsidTr="007F582A">
        <w:tc>
          <w:tcPr>
            <w:tcW w:w="993" w:type="dxa"/>
          </w:tcPr>
          <w:p w14:paraId="09D59245"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Fecha de desclasificación</w:t>
            </w:r>
          </w:p>
        </w:tc>
        <w:tc>
          <w:tcPr>
            <w:tcW w:w="3421" w:type="dxa"/>
          </w:tcPr>
          <w:p w14:paraId="6159040E"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anotará la fecha en que se desclasifica el documento.</w:t>
            </w:r>
          </w:p>
        </w:tc>
        <w:tc>
          <w:tcPr>
            <w:tcW w:w="968" w:type="dxa"/>
          </w:tcPr>
          <w:p w14:paraId="2EFD869F"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Rúbrica del titular del área</w:t>
            </w:r>
          </w:p>
        </w:tc>
        <w:tc>
          <w:tcPr>
            <w:tcW w:w="3446" w:type="dxa"/>
          </w:tcPr>
          <w:p w14:paraId="4F224D10"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Rúbrica autógrafa de quien clasifica.</w:t>
            </w:r>
          </w:p>
        </w:tc>
      </w:tr>
      <w:tr w:rsidR="001762D3" w:rsidRPr="001762D3" w14:paraId="5D358C43" w14:textId="77777777" w:rsidTr="007F582A">
        <w:tc>
          <w:tcPr>
            <w:tcW w:w="993" w:type="dxa"/>
          </w:tcPr>
          <w:p w14:paraId="1DF8EC00"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Rúbrica y cargo del servidor público</w:t>
            </w:r>
          </w:p>
        </w:tc>
        <w:tc>
          <w:tcPr>
            <w:tcW w:w="3421" w:type="dxa"/>
          </w:tcPr>
          <w:p w14:paraId="71828E58"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Rúbrica autógrafa de quien desclasifica.</w:t>
            </w:r>
          </w:p>
        </w:tc>
        <w:tc>
          <w:tcPr>
            <w:tcW w:w="968" w:type="dxa"/>
          </w:tcPr>
          <w:p w14:paraId="389BB7B6"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Fecha de desclasificación</w:t>
            </w:r>
          </w:p>
        </w:tc>
        <w:tc>
          <w:tcPr>
            <w:tcW w:w="3446" w:type="dxa"/>
          </w:tcPr>
          <w:p w14:paraId="48E390C4"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Se anotará la fecha en que se desclasifica.</w:t>
            </w:r>
          </w:p>
        </w:tc>
      </w:tr>
      <w:tr w:rsidR="001762D3" w:rsidRPr="001762D3" w14:paraId="1237252B" w14:textId="77777777" w:rsidTr="007F582A">
        <w:tc>
          <w:tcPr>
            <w:tcW w:w="993" w:type="dxa"/>
          </w:tcPr>
          <w:p w14:paraId="6A52D71B" w14:textId="77777777" w:rsidR="00AE4FAC" w:rsidRPr="001762D3" w:rsidRDefault="00AE4FAC" w:rsidP="007F582A">
            <w:pPr>
              <w:jc w:val="both"/>
              <w:rPr>
                <w:rFonts w:ascii="Palatino Linotype" w:eastAsia="Palatino Linotype" w:hAnsi="Palatino Linotype" w:cs="Palatino Linotype"/>
                <w:sz w:val="12"/>
                <w:szCs w:val="12"/>
              </w:rPr>
            </w:pPr>
          </w:p>
        </w:tc>
        <w:tc>
          <w:tcPr>
            <w:tcW w:w="3421" w:type="dxa"/>
          </w:tcPr>
          <w:p w14:paraId="07130ED0" w14:textId="77777777" w:rsidR="00AE4FAC" w:rsidRPr="001762D3" w:rsidRDefault="00AE4FAC" w:rsidP="007F582A">
            <w:pPr>
              <w:jc w:val="both"/>
              <w:rPr>
                <w:rFonts w:ascii="Palatino Linotype" w:eastAsia="Palatino Linotype" w:hAnsi="Palatino Linotype" w:cs="Palatino Linotype"/>
                <w:sz w:val="12"/>
                <w:szCs w:val="12"/>
              </w:rPr>
            </w:pPr>
          </w:p>
        </w:tc>
        <w:tc>
          <w:tcPr>
            <w:tcW w:w="968" w:type="dxa"/>
          </w:tcPr>
          <w:p w14:paraId="012BF98A"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Partes o secciones reservadas o confidenciales</w:t>
            </w:r>
          </w:p>
        </w:tc>
        <w:tc>
          <w:tcPr>
            <w:tcW w:w="3446" w:type="dxa"/>
          </w:tcPr>
          <w:p w14:paraId="0F10CA8C"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 xml:space="preserve">En caso que una vez desclasificado el expediente, </w:t>
            </w:r>
            <w:proofErr w:type="spellStart"/>
            <w:r w:rsidRPr="001762D3">
              <w:rPr>
                <w:rFonts w:ascii="Palatino Linotype" w:eastAsia="Palatino Linotype" w:hAnsi="Palatino Linotype" w:cs="Palatino Linotype"/>
                <w:sz w:val="12"/>
                <w:szCs w:val="12"/>
              </w:rPr>
              <w:t>subsistanpartes</w:t>
            </w:r>
            <w:proofErr w:type="spellEnd"/>
            <w:r w:rsidRPr="001762D3">
              <w:rPr>
                <w:rFonts w:ascii="Palatino Linotype" w:eastAsia="Palatino Linotype" w:hAnsi="Palatino Linotype" w:cs="Palatino Linotype"/>
                <w:sz w:val="12"/>
                <w:szCs w:val="12"/>
              </w:rPr>
              <w:t xml:space="preserve"> o secciones del mismo reservadas o confidenciales, se señalará este hecho.</w:t>
            </w:r>
          </w:p>
        </w:tc>
      </w:tr>
      <w:tr w:rsidR="00AE4FAC" w:rsidRPr="001762D3" w14:paraId="6A6A3CB2" w14:textId="77777777" w:rsidTr="007F582A">
        <w:tc>
          <w:tcPr>
            <w:tcW w:w="993" w:type="dxa"/>
          </w:tcPr>
          <w:p w14:paraId="6899AC76" w14:textId="77777777" w:rsidR="00AE4FAC" w:rsidRPr="001762D3" w:rsidRDefault="00AE4FAC" w:rsidP="007F582A">
            <w:pPr>
              <w:jc w:val="both"/>
              <w:rPr>
                <w:rFonts w:ascii="Palatino Linotype" w:eastAsia="Palatino Linotype" w:hAnsi="Palatino Linotype" w:cs="Palatino Linotype"/>
                <w:sz w:val="12"/>
                <w:szCs w:val="12"/>
              </w:rPr>
            </w:pPr>
          </w:p>
        </w:tc>
        <w:tc>
          <w:tcPr>
            <w:tcW w:w="3421" w:type="dxa"/>
          </w:tcPr>
          <w:p w14:paraId="6A7A1826" w14:textId="77777777" w:rsidR="00AE4FAC" w:rsidRPr="001762D3" w:rsidRDefault="00AE4FAC" w:rsidP="007F582A">
            <w:pPr>
              <w:jc w:val="both"/>
              <w:rPr>
                <w:rFonts w:ascii="Palatino Linotype" w:eastAsia="Palatino Linotype" w:hAnsi="Palatino Linotype" w:cs="Palatino Linotype"/>
                <w:sz w:val="12"/>
                <w:szCs w:val="12"/>
              </w:rPr>
            </w:pPr>
          </w:p>
        </w:tc>
        <w:tc>
          <w:tcPr>
            <w:tcW w:w="968" w:type="dxa"/>
          </w:tcPr>
          <w:p w14:paraId="68FD53E7" w14:textId="77777777" w:rsidR="00AE4FAC" w:rsidRPr="001762D3" w:rsidRDefault="00AE4FAC" w:rsidP="007F582A">
            <w:pPr>
              <w:jc w:val="both"/>
              <w:rPr>
                <w:rFonts w:ascii="Palatino Linotype" w:eastAsia="Palatino Linotype" w:hAnsi="Palatino Linotype" w:cs="Palatino Linotype"/>
                <w:b/>
                <w:sz w:val="12"/>
                <w:szCs w:val="12"/>
              </w:rPr>
            </w:pPr>
            <w:r w:rsidRPr="001762D3">
              <w:rPr>
                <w:rFonts w:ascii="Palatino Linotype" w:eastAsia="Palatino Linotype" w:hAnsi="Palatino Linotype" w:cs="Palatino Linotype"/>
                <w:b/>
                <w:sz w:val="12"/>
                <w:szCs w:val="12"/>
              </w:rPr>
              <w:t>Rúbrica y cargo del servidor público</w:t>
            </w:r>
          </w:p>
        </w:tc>
        <w:tc>
          <w:tcPr>
            <w:tcW w:w="3446" w:type="dxa"/>
          </w:tcPr>
          <w:p w14:paraId="5988A68C" w14:textId="77777777" w:rsidR="00AE4FAC" w:rsidRPr="001762D3" w:rsidRDefault="00AE4FAC" w:rsidP="007F582A">
            <w:pPr>
              <w:jc w:val="both"/>
              <w:rPr>
                <w:rFonts w:ascii="Palatino Linotype" w:eastAsia="Palatino Linotype" w:hAnsi="Palatino Linotype" w:cs="Palatino Linotype"/>
                <w:sz w:val="12"/>
                <w:szCs w:val="12"/>
              </w:rPr>
            </w:pPr>
            <w:r w:rsidRPr="001762D3">
              <w:rPr>
                <w:rFonts w:ascii="Palatino Linotype" w:eastAsia="Palatino Linotype" w:hAnsi="Palatino Linotype" w:cs="Palatino Linotype"/>
                <w:sz w:val="12"/>
                <w:szCs w:val="12"/>
              </w:rPr>
              <w:t>Rúbrica autógrafa de quien desclasifica.</w:t>
            </w:r>
          </w:p>
        </w:tc>
      </w:tr>
    </w:tbl>
    <w:p w14:paraId="08A771D4" w14:textId="77777777" w:rsidR="00AE4FAC" w:rsidRPr="001762D3" w:rsidRDefault="00AE4FAC" w:rsidP="00AE4FAC">
      <w:pPr>
        <w:spacing w:after="0" w:line="360" w:lineRule="auto"/>
        <w:jc w:val="both"/>
        <w:rPr>
          <w:rFonts w:ascii="Palatino Linotype" w:eastAsia="Palatino Linotype" w:hAnsi="Palatino Linotype" w:cs="Palatino Linotype"/>
          <w:sz w:val="24"/>
          <w:szCs w:val="24"/>
        </w:rPr>
      </w:pPr>
    </w:p>
    <w:p w14:paraId="1AC67A7B" w14:textId="77777777" w:rsidR="00AE4FAC" w:rsidRPr="001762D3" w:rsidRDefault="00AE4FAC" w:rsidP="00AE4FAC">
      <w:p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Así, con fundamento en lo prescrito en los</w:t>
      </w:r>
      <w:r w:rsidRPr="001762D3">
        <w:rPr>
          <w:rFonts w:ascii="Times New Roman" w:eastAsia="Times New Roman" w:hAnsi="Times New Roman" w:cs="Times New Roman"/>
          <w:sz w:val="24"/>
          <w:szCs w:val="24"/>
        </w:rPr>
        <w:t xml:space="preserve"> </w:t>
      </w:r>
      <w:r w:rsidRPr="001762D3">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B557775" w14:textId="77777777" w:rsidR="00136A65" w:rsidRPr="001762D3" w:rsidRDefault="00136A65" w:rsidP="00AE4FAC">
      <w:pPr>
        <w:spacing w:after="0" w:line="360" w:lineRule="auto"/>
        <w:jc w:val="both"/>
        <w:rPr>
          <w:rFonts w:ascii="Palatino Linotype" w:eastAsia="Palatino Linotype" w:hAnsi="Palatino Linotype" w:cs="Palatino Linotype"/>
          <w:sz w:val="24"/>
          <w:szCs w:val="24"/>
        </w:rPr>
      </w:pPr>
    </w:p>
    <w:p w14:paraId="28D494E1" w14:textId="77777777" w:rsidR="003A79D2" w:rsidRPr="001762D3" w:rsidRDefault="003A79D2" w:rsidP="003A79D2">
      <w:pPr>
        <w:spacing w:after="240" w:line="360" w:lineRule="auto"/>
        <w:contextualSpacing/>
        <w:jc w:val="center"/>
        <w:rPr>
          <w:rFonts w:ascii="Palatino Linotype" w:eastAsia="Palatino Linotype" w:hAnsi="Palatino Linotype" w:cs="Palatino Linotype"/>
          <w:b/>
          <w:sz w:val="24"/>
        </w:rPr>
      </w:pPr>
      <w:r w:rsidRPr="001762D3">
        <w:rPr>
          <w:rFonts w:ascii="Palatino Linotype" w:eastAsia="Palatino Linotype" w:hAnsi="Palatino Linotype" w:cs="Palatino Linotype"/>
          <w:b/>
          <w:sz w:val="24"/>
        </w:rPr>
        <w:t>R E S U E L V E:</w:t>
      </w:r>
    </w:p>
    <w:p w14:paraId="7E603940" w14:textId="77777777" w:rsidR="003A79D2" w:rsidRPr="001762D3" w:rsidRDefault="003A79D2" w:rsidP="003A79D2">
      <w:pPr>
        <w:spacing w:after="240" w:line="360" w:lineRule="auto"/>
        <w:contextualSpacing/>
        <w:jc w:val="center"/>
        <w:rPr>
          <w:rFonts w:ascii="Palatino Linotype" w:eastAsia="Palatino Linotype" w:hAnsi="Palatino Linotype" w:cs="Palatino Linotype"/>
          <w:b/>
          <w:sz w:val="24"/>
        </w:rPr>
      </w:pPr>
    </w:p>
    <w:p w14:paraId="4C815152" w14:textId="77777777" w:rsidR="003A79D2" w:rsidRPr="001762D3" w:rsidRDefault="003A79D2" w:rsidP="003A79D2">
      <w:pPr>
        <w:spacing w:before="240" w:after="240" w:line="360" w:lineRule="auto"/>
        <w:contextualSpacing/>
        <w:jc w:val="both"/>
        <w:rPr>
          <w:rFonts w:ascii="Palatino Linotype" w:eastAsia="Palatino Linotype" w:hAnsi="Palatino Linotype" w:cs="Palatino Linotype"/>
          <w:b/>
          <w:sz w:val="24"/>
        </w:rPr>
      </w:pPr>
      <w:r w:rsidRPr="001762D3">
        <w:rPr>
          <w:rFonts w:ascii="Palatino Linotype" w:eastAsia="Palatino Linotype" w:hAnsi="Palatino Linotype" w:cs="Palatino Linotype"/>
          <w:b/>
          <w:sz w:val="24"/>
        </w:rPr>
        <w:t xml:space="preserve">PRIMERO. </w:t>
      </w:r>
      <w:r w:rsidRPr="001762D3">
        <w:rPr>
          <w:rFonts w:ascii="Palatino Linotype" w:eastAsia="Palatino Linotype" w:hAnsi="Palatino Linotype" w:cs="Palatino Linotype"/>
          <w:sz w:val="24"/>
        </w:rPr>
        <w:t xml:space="preserve">Resultan </w:t>
      </w:r>
      <w:r w:rsidRPr="001762D3">
        <w:rPr>
          <w:rFonts w:ascii="Palatino Linotype" w:eastAsia="Palatino Linotype" w:hAnsi="Palatino Linotype" w:cs="Palatino Linotype"/>
          <w:b/>
          <w:sz w:val="24"/>
        </w:rPr>
        <w:t>fundadas</w:t>
      </w:r>
      <w:r w:rsidRPr="001762D3">
        <w:rPr>
          <w:rFonts w:ascii="Palatino Linotype" w:eastAsia="Palatino Linotype" w:hAnsi="Palatino Linotype" w:cs="Palatino Linotype"/>
          <w:sz w:val="24"/>
        </w:rPr>
        <w:t xml:space="preserve"> las razones o motivos de inconformidad hechos valer por </w:t>
      </w:r>
      <w:r w:rsidRPr="001762D3">
        <w:rPr>
          <w:rFonts w:ascii="Palatino Linotype" w:eastAsia="Palatino Linotype" w:hAnsi="Palatino Linotype" w:cs="Palatino Linotype"/>
          <w:b/>
          <w:sz w:val="24"/>
        </w:rPr>
        <w:t>LA PARTE RECURRENTE</w:t>
      </w:r>
      <w:r w:rsidRPr="001762D3">
        <w:rPr>
          <w:rFonts w:ascii="Palatino Linotype" w:eastAsia="Palatino Linotype" w:hAnsi="Palatino Linotype" w:cs="Palatino Linotype"/>
          <w:sz w:val="24"/>
        </w:rPr>
        <w:t xml:space="preserve"> en el recurso de revisión </w:t>
      </w:r>
      <w:r w:rsidRPr="001762D3">
        <w:rPr>
          <w:rFonts w:ascii="Palatino Linotype" w:eastAsia="Palatino Linotype" w:hAnsi="Palatino Linotype" w:cs="Palatino Linotype"/>
          <w:b/>
          <w:sz w:val="24"/>
        </w:rPr>
        <w:lastRenderedPageBreak/>
        <w:t>16684/INFOEM/IP/RR/2022</w:t>
      </w:r>
      <w:r w:rsidRPr="001762D3">
        <w:rPr>
          <w:rFonts w:ascii="Palatino Linotype" w:eastAsia="Palatino Linotype" w:hAnsi="Palatino Linotype" w:cs="Palatino Linotype"/>
          <w:sz w:val="24"/>
        </w:rPr>
        <w:t xml:space="preserve">; por lo que, en términos del </w:t>
      </w:r>
      <w:r w:rsidRPr="001762D3">
        <w:rPr>
          <w:rFonts w:ascii="Palatino Linotype" w:eastAsia="Palatino Linotype" w:hAnsi="Palatino Linotype" w:cs="Palatino Linotype"/>
          <w:b/>
          <w:sz w:val="24"/>
        </w:rPr>
        <w:t>Considerando</w:t>
      </w:r>
      <w:r w:rsidRPr="001762D3">
        <w:rPr>
          <w:rFonts w:ascii="Palatino Linotype" w:eastAsia="Palatino Linotype" w:hAnsi="Palatino Linotype" w:cs="Palatino Linotype"/>
          <w:sz w:val="24"/>
        </w:rPr>
        <w:t xml:space="preserve"> </w:t>
      </w:r>
      <w:r w:rsidRPr="001762D3">
        <w:rPr>
          <w:rFonts w:ascii="Palatino Linotype" w:eastAsia="Palatino Linotype" w:hAnsi="Palatino Linotype" w:cs="Palatino Linotype"/>
          <w:b/>
          <w:sz w:val="24"/>
        </w:rPr>
        <w:t xml:space="preserve">Cuarto </w:t>
      </w:r>
      <w:r w:rsidR="00B344BE" w:rsidRPr="001762D3">
        <w:rPr>
          <w:rFonts w:ascii="Palatino Linotype" w:eastAsia="Palatino Linotype" w:hAnsi="Palatino Linotype" w:cs="Palatino Linotype"/>
          <w:sz w:val="24"/>
        </w:rPr>
        <w:t xml:space="preserve">de esta resolución, se </w:t>
      </w:r>
      <w:r w:rsidR="00B344BE" w:rsidRPr="001762D3">
        <w:rPr>
          <w:rFonts w:ascii="Palatino Linotype" w:eastAsia="Palatino Linotype" w:hAnsi="Palatino Linotype" w:cs="Palatino Linotype"/>
          <w:b/>
          <w:sz w:val="24"/>
        </w:rPr>
        <w:t xml:space="preserve">MODIFICA </w:t>
      </w:r>
      <w:r w:rsidRPr="001762D3">
        <w:rPr>
          <w:rFonts w:ascii="Palatino Linotype" w:eastAsia="Palatino Linotype" w:hAnsi="Palatino Linotype" w:cs="Palatino Linotype"/>
          <w:sz w:val="24"/>
        </w:rPr>
        <w:t xml:space="preserve">la respuesta emitida por </w:t>
      </w:r>
      <w:r w:rsidRPr="001762D3">
        <w:rPr>
          <w:rFonts w:ascii="Palatino Linotype" w:eastAsia="Palatino Linotype" w:hAnsi="Palatino Linotype" w:cs="Palatino Linotype"/>
          <w:b/>
          <w:sz w:val="24"/>
        </w:rPr>
        <w:t xml:space="preserve">EL SUJETO OBLIGADO. </w:t>
      </w:r>
    </w:p>
    <w:p w14:paraId="1819A769" w14:textId="77777777" w:rsidR="009E1380" w:rsidRPr="001762D3" w:rsidRDefault="003A79D2" w:rsidP="009E1380">
      <w:pPr>
        <w:spacing w:line="360" w:lineRule="auto"/>
        <w:ind w:right="51"/>
        <w:contextualSpacing/>
        <w:jc w:val="both"/>
        <w:rPr>
          <w:rFonts w:ascii="Palatino Linotype" w:eastAsia="Palatino Linotype" w:hAnsi="Palatino Linotype" w:cs="Palatino Linotype"/>
          <w:sz w:val="24"/>
          <w:szCs w:val="24"/>
        </w:rPr>
      </w:pPr>
      <w:bookmarkStart w:id="3" w:name="_heading=h.1fob9te" w:colFirst="0" w:colLast="0"/>
      <w:bookmarkEnd w:id="3"/>
      <w:r w:rsidRPr="001762D3">
        <w:rPr>
          <w:rFonts w:ascii="Palatino Linotype" w:eastAsia="Palatino Linotype" w:hAnsi="Palatino Linotype" w:cs="Palatino Linotype"/>
          <w:b/>
          <w:sz w:val="24"/>
        </w:rPr>
        <w:t xml:space="preserve">SEGUNDO. </w:t>
      </w:r>
      <w:r w:rsidRPr="001762D3">
        <w:rPr>
          <w:rFonts w:ascii="Palatino Linotype" w:eastAsia="Palatino Linotype" w:hAnsi="Palatino Linotype" w:cs="Palatino Linotype"/>
          <w:sz w:val="24"/>
        </w:rPr>
        <w:t xml:space="preserve">Se </w:t>
      </w:r>
      <w:r w:rsidRPr="001762D3">
        <w:rPr>
          <w:rFonts w:ascii="Palatino Linotype" w:eastAsia="Palatino Linotype" w:hAnsi="Palatino Linotype" w:cs="Palatino Linotype"/>
          <w:b/>
          <w:sz w:val="24"/>
        </w:rPr>
        <w:t xml:space="preserve">Ordena </w:t>
      </w:r>
      <w:r w:rsidRPr="001762D3">
        <w:rPr>
          <w:rFonts w:ascii="Palatino Linotype" w:eastAsia="Palatino Linotype" w:hAnsi="Palatino Linotype" w:cs="Palatino Linotype"/>
          <w:sz w:val="24"/>
        </w:rPr>
        <w:t xml:space="preserve">al </w:t>
      </w:r>
      <w:r w:rsidRPr="001762D3">
        <w:rPr>
          <w:rFonts w:ascii="Palatino Linotype" w:eastAsia="Palatino Linotype" w:hAnsi="Palatino Linotype" w:cs="Palatino Linotype"/>
          <w:b/>
          <w:sz w:val="24"/>
        </w:rPr>
        <w:t>SUJETO OBLIGADO</w:t>
      </w:r>
      <w:r w:rsidRPr="001762D3">
        <w:rPr>
          <w:rFonts w:ascii="Palatino Linotype" w:eastAsia="Palatino Linotype" w:hAnsi="Palatino Linotype" w:cs="Palatino Linotype"/>
          <w:sz w:val="24"/>
        </w:rPr>
        <w:t xml:space="preserve"> haga entrega A</w:t>
      </w:r>
      <w:r w:rsidRPr="001762D3">
        <w:rPr>
          <w:rFonts w:ascii="Palatino Linotype" w:eastAsia="Palatino Linotype" w:hAnsi="Palatino Linotype" w:cs="Palatino Linotype"/>
          <w:b/>
          <w:sz w:val="24"/>
        </w:rPr>
        <w:t xml:space="preserve"> LA PARTE  </w:t>
      </w:r>
      <w:r w:rsidRPr="001762D3">
        <w:rPr>
          <w:rFonts w:ascii="Palatino Linotype" w:eastAsia="Palatino Linotype" w:hAnsi="Palatino Linotype" w:cs="Palatino Linotype"/>
          <w:sz w:val="24"/>
        </w:rPr>
        <w:t xml:space="preserve"> </w:t>
      </w:r>
      <w:r w:rsidRPr="001762D3">
        <w:rPr>
          <w:rFonts w:ascii="Palatino Linotype" w:eastAsia="Palatino Linotype" w:hAnsi="Palatino Linotype" w:cs="Palatino Linotype"/>
          <w:b/>
          <w:sz w:val="24"/>
        </w:rPr>
        <w:t>RECURRENTE, previa búsqueda exhaustiva y razonable,</w:t>
      </w:r>
      <w:r w:rsidRPr="001762D3">
        <w:rPr>
          <w:rFonts w:ascii="Palatino Linotype" w:eastAsia="Palatino Linotype" w:hAnsi="Palatino Linotype" w:cs="Palatino Linotype"/>
          <w:sz w:val="24"/>
        </w:rPr>
        <w:t xml:space="preserve"> vía SAIMEX</w:t>
      </w:r>
      <w:r w:rsidRPr="001762D3">
        <w:rPr>
          <w:rFonts w:ascii="Palatino Linotype" w:eastAsia="Palatino Linotype" w:hAnsi="Palatino Linotype" w:cs="Palatino Linotype"/>
          <w:b/>
          <w:sz w:val="24"/>
        </w:rPr>
        <w:t xml:space="preserve">, </w:t>
      </w:r>
      <w:r w:rsidR="009E1380" w:rsidRPr="001762D3">
        <w:rPr>
          <w:rFonts w:ascii="Palatino Linotype" w:eastAsia="Palatino Linotype" w:hAnsi="Palatino Linotype" w:cs="Palatino Linotype"/>
          <w:sz w:val="24"/>
          <w:szCs w:val="24"/>
        </w:rPr>
        <w:t xml:space="preserve">de la siguiente información: </w:t>
      </w:r>
    </w:p>
    <w:p w14:paraId="2B381AD9" w14:textId="77777777" w:rsidR="009E1380" w:rsidRPr="001762D3" w:rsidRDefault="009E1380" w:rsidP="009E1380">
      <w:pPr>
        <w:spacing w:line="360" w:lineRule="auto"/>
        <w:ind w:right="51"/>
        <w:contextualSpacing/>
        <w:jc w:val="both"/>
        <w:rPr>
          <w:rFonts w:ascii="Palatino Linotype" w:eastAsia="Palatino Linotype" w:hAnsi="Palatino Linotype" w:cs="Palatino Linotype"/>
          <w:sz w:val="24"/>
          <w:szCs w:val="24"/>
        </w:rPr>
      </w:pPr>
    </w:p>
    <w:p w14:paraId="226AB70C" w14:textId="77777777" w:rsidR="009E1380" w:rsidRPr="001762D3" w:rsidRDefault="009E1380" w:rsidP="009E1380">
      <w:pPr>
        <w:pStyle w:val="Prrafodelista"/>
        <w:numPr>
          <w:ilvl w:val="0"/>
          <w:numId w:val="5"/>
        </w:num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Acta de Cabildo en donde se aprobó </w:t>
      </w:r>
      <w:r w:rsidR="009C3F8E" w:rsidRPr="001762D3">
        <w:rPr>
          <w:rFonts w:ascii="Palatino Linotype" w:eastAsia="Palatino Linotype" w:hAnsi="Palatino Linotype" w:cs="Palatino Linotype"/>
          <w:sz w:val="24"/>
          <w:szCs w:val="24"/>
        </w:rPr>
        <w:t xml:space="preserve">y se observen los requisitos para acceder </w:t>
      </w:r>
      <w:r w:rsidRPr="001762D3">
        <w:rPr>
          <w:rFonts w:ascii="Palatino Linotype" w:eastAsia="Palatino Linotype" w:hAnsi="Palatino Linotype" w:cs="Palatino Linotype"/>
          <w:sz w:val="24"/>
          <w:szCs w:val="24"/>
        </w:rPr>
        <w:t>el subsidio del pago del pred</w:t>
      </w:r>
      <w:r w:rsidR="009C3F8E" w:rsidRPr="001762D3">
        <w:rPr>
          <w:rFonts w:ascii="Palatino Linotype" w:eastAsia="Palatino Linotype" w:hAnsi="Palatino Linotype" w:cs="Palatino Linotype"/>
          <w:sz w:val="24"/>
          <w:szCs w:val="24"/>
        </w:rPr>
        <w:t>ial en el ejercicio fiscal 2002.</w:t>
      </w:r>
    </w:p>
    <w:p w14:paraId="72FD1462" w14:textId="77777777" w:rsidR="009E1380" w:rsidRPr="001762D3" w:rsidRDefault="009E1380" w:rsidP="009E1380">
      <w:pPr>
        <w:pStyle w:val="Prrafodelista"/>
        <w:spacing w:after="0" w:line="360" w:lineRule="auto"/>
        <w:jc w:val="both"/>
        <w:rPr>
          <w:rFonts w:ascii="Palatino Linotype" w:eastAsia="Palatino Linotype" w:hAnsi="Palatino Linotype" w:cs="Palatino Linotype"/>
          <w:sz w:val="24"/>
          <w:szCs w:val="24"/>
        </w:rPr>
      </w:pPr>
    </w:p>
    <w:p w14:paraId="7203E950" w14:textId="77777777" w:rsidR="009E1380" w:rsidRPr="001762D3" w:rsidRDefault="009E1380" w:rsidP="009E1380">
      <w:pPr>
        <w:pStyle w:val="Prrafodelista"/>
        <w:numPr>
          <w:ilvl w:val="0"/>
          <w:numId w:val="5"/>
        </w:numPr>
        <w:spacing w:after="0" w:line="360" w:lineRule="auto"/>
        <w:jc w:val="both"/>
        <w:rPr>
          <w:rFonts w:ascii="Palatino Linotype" w:eastAsia="Palatino Linotype" w:hAnsi="Palatino Linotype" w:cs="Palatino Linotype"/>
          <w:sz w:val="24"/>
          <w:szCs w:val="24"/>
        </w:rPr>
      </w:pPr>
      <w:r w:rsidRPr="001762D3">
        <w:rPr>
          <w:rFonts w:ascii="Palatino Linotype" w:eastAsia="Palatino Linotype" w:hAnsi="Palatino Linotype" w:cs="Palatino Linotype"/>
          <w:sz w:val="24"/>
          <w:szCs w:val="24"/>
        </w:rPr>
        <w:t xml:space="preserve">Acta de Cabildo en donde se aprobó el subsidio del pago del servicio de agua en el ejercicio fiscal 2022. </w:t>
      </w:r>
    </w:p>
    <w:p w14:paraId="1B1A89B1" w14:textId="77777777" w:rsidR="009E1380" w:rsidRPr="001762D3" w:rsidRDefault="009E1380" w:rsidP="009E1380">
      <w:pPr>
        <w:tabs>
          <w:tab w:val="left" w:pos="7938"/>
        </w:tabs>
        <w:spacing w:after="0" w:line="240" w:lineRule="auto"/>
        <w:ind w:right="709"/>
        <w:contextualSpacing/>
        <w:jc w:val="both"/>
        <w:rPr>
          <w:rFonts w:ascii="Palatino Linotype" w:eastAsia="Palatino Linotype" w:hAnsi="Palatino Linotype" w:cs="Palatino Linotype"/>
          <w:i/>
        </w:rPr>
      </w:pPr>
    </w:p>
    <w:p w14:paraId="642106DE" w14:textId="77777777" w:rsidR="009E1380" w:rsidRPr="001762D3" w:rsidRDefault="009E1380" w:rsidP="009E1380">
      <w:pPr>
        <w:spacing w:after="0" w:line="360" w:lineRule="auto"/>
        <w:contextualSpacing/>
        <w:jc w:val="both"/>
        <w:rPr>
          <w:rFonts w:ascii="Palatino Linotype" w:eastAsia="Palatino Linotype" w:hAnsi="Palatino Linotype" w:cs="Palatino Linotype"/>
          <w:i/>
        </w:rPr>
      </w:pPr>
      <w:r w:rsidRPr="001762D3">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14:paraId="62115BFF" w14:textId="77777777" w:rsidR="009E1380" w:rsidRPr="001762D3" w:rsidRDefault="009E1380" w:rsidP="009E1380">
      <w:pPr>
        <w:spacing w:line="360" w:lineRule="auto"/>
        <w:contextualSpacing/>
        <w:jc w:val="both"/>
        <w:rPr>
          <w:rFonts w:ascii="Palatino Linotype" w:eastAsia="Palatino Linotype" w:hAnsi="Palatino Linotype" w:cs="Palatino Linotype"/>
          <w:i/>
        </w:rPr>
      </w:pPr>
    </w:p>
    <w:p w14:paraId="4F032E50" w14:textId="77777777" w:rsidR="003A79D2" w:rsidRPr="001762D3" w:rsidRDefault="003A79D2" w:rsidP="009E1380">
      <w:pPr>
        <w:spacing w:line="360" w:lineRule="auto"/>
        <w:contextualSpacing/>
        <w:jc w:val="both"/>
        <w:rPr>
          <w:rFonts w:ascii="Palatino Linotype" w:eastAsia="Palatino Linotype" w:hAnsi="Palatino Linotype" w:cs="Palatino Linotype"/>
          <w:sz w:val="24"/>
        </w:rPr>
      </w:pPr>
      <w:r w:rsidRPr="001762D3">
        <w:rPr>
          <w:rFonts w:ascii="Palatino Linotype" w:eastAsia="Palatino Linotype" w:hAnsi="Palatino Linotype" w:cs="Palatino Linotype"/>
          <w:b/>
          <w:sz w:val="24"/>
        </w:rPr>
        <w:t xml:space="preserve">TERCERO.  Notifíquese vía SAIMEX, </w:t>
      </w:r>
      <w:r w:rsidRPr="001762D3">
        <w:rPr>
          <w:rFonts w:ascii="Palatino Linotype" w:eastAsia="Palatino Linotype" w:hAnsi="Palatino Linotype" w:cs="Palatino Linotype"/>
          <w:sz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1762D3">
        <w:rPr>
          <w:rFonts w:ascii="Palatino Linotype" w:eastAsia="Palatino Linotype" w:hAnsi="Palatino Linotype" w:cs="Palatino Linotype"/>
          <w:sz w:val="24"/>
        </w:rPr>
        <w:lastRenderedPageBreak/>
        <w:t>manera parcial, se le impondrá una medida de apremio de conformidad con lo previsto en los artículos 198, 200, fracción III; 214, 215 y 216 de la Ley  de Transparencia y Acceso a la Información Pública del Estado de México y Municipios.</w:t>
      </w:r>
    </w:p>
    <w:p w14:paraId="48148363" w14:textId="77777777" w:rsidR="003A79D2" w:rsidRPr="001762D3" w:rsidRDefault="003A79D2" w:rsidP="009E1380">
      <w:pPr>
        <w:spacing w:line="360" w:lineRule="auto"/>
        <w:contextualSpacing/>
        <w:jc w:val="both"/>
        <w:rPr>
          <w:rFonts w:ascii="Palatino Linotype" w:eastAsia="Palatino Linotype" w:hAnsi="Palatino Linotype" w:cs="Palatino Linotype"/>
          <w:sz w:val="24"/>
        </w:rPr>
      </w:pPr>
    </w:p>
    <w:p w14:paraId="56013C03" w14:textId="77777777" w:rsidR="003A79D2" w:rsidRPr="001762D3" w:rsidRDefault="003A79D2" w:rsidP="009E1380">
      <w:pPr>
        <w:spacing w:line="360" w:lineRule="auto"/>
        <w:contextualSpacing/>
        <w:jc w:val="both"/>
        <w:rPr>
          <w:rFonts w:ascii="Palatino Linotype" w:eastAsia="Palatino Linotype" w:hAnsi="Palatino Linotype" w:cs="Palatino Linotype"/>
          <w:sz w:val="24"/>
        </w:rPr>
      </w:pPr>
      <w:r w:rsidRPr="001762D3">
        <w:rPr>
          <w:rFonts w:ascii="Palatino Linotype" w:eastAsia="Palatino Linotype" w:hAnsi="Palatino Linotype" w:cs="Palatino Linotype"/>
          <w:b/>
          <w:sz w:val="24"/>
        </w:rPr>
        <w:t xml:space="preserve">CUARTO. </w:t>
      </w:r>
      <w:r w:rsidRPr="001762D3">
        <w:rPr>
          <w:rFonts w:ascii="Palatino Linotype" w:eastAsia="Palatino Linotype" w:hAnsi="Palatino Linotype" w:cs="Palatino Linotype"/>
          <w:sz w:val="24"/>
        </w:rPr>
        <w:t xml:space="preserve">De conformidad con el artículo 198 de la Ley de Transparencia y Acceso a la Información Pública del Estado de México y Municipios, de considerarlo procedente, </w:t>
      </w:r>
      <w:r w:rsidRPr="001762D3">
        <w:rPr>
          <w:rFonts w:ascii="Palatino Linotype" w:eastAsia="Palatino Linotype" w:hAnsi="Palatino Linotype" w:cs="Palatino Linotype"/>
          <w:b/>
          <w:sz w:val="24"/>
        </w:rPr>
        <w:t>EL SUJETO OBLIGADO</w:t>
      </w:r>
      <w:r w:rsidRPr="001762D3">
        <w:rPr>
          <w:rFonts w:ascii="Palatino Linotype" w:eastAsia="Palatino Linotype" w:hAnsi="Palatino Linotype" w:cs="Palatino Linotype"/>
          <w:sz w:val="24"/>
        </w:rPr>
        <w:t xml:space="preserve"> de manera fundada y motivada, podrá solicitar una ampliación de plazo para el cumplimiento de la presente resolución.</w:t>
      </w:r>
    </w:p>
    <w:p w14:paraId="08683122" w14:textId="77777777" w:rsidR="003A79D2" w:rsidRPr="001762D3" w:rsidRDefault="003A79D2" w:rsidP="009E1380">
      <w:pPr>
        <w:spacing w:line="360" w:lineRule="auto"/>
        <w:contextualSpacing/>
        <w:jc w:val="both"/>
        <w:rPr>
          <w:rFonts w:ascii="Palatino Linotype" w:eastAsia="Palatino Linotype" w:hAnsi="Palatino Linotype" w:cs="Palatino Linotype"/>
          <w:sz w:val="24"/>
        </w:rPr>
      </w:pPr>
    </w:p>
    <w:p w14:paraId="2031AA5D" w14:textId="77777777" w:rsidR="003A79D2" w:rsidRPr="001762D3" w:rsidRDefault="003A79D2" w:rsidP="009E1380">
      <w:pPr>
        <w:spacing w:line="360" w:lineRule="auto"/>
        <w:contextualSpacing/>
        <w:jc w:val="both"/>
        <w:rPr>
          <w:rFonts w:ascii="Palatino Linotype" w:eastAsia="Palatino Linotype" w:hAnsi="Palatino Linotype" w:cs="Palatino Linotype"/>
          <w:sz w:val="24"/>
        </w:rPr>
      </w:pPr>
      <w:r w:rsidRPr="001762D3">
        <w:rPr>
          <w:rFonts w:ascii="Palatino Linotype" w:eastAsia="Palatino Linotype" w:hAnsi="Palatino Linotype" w:cs="Palatino Linotype"/>
          <w:b/>
          <w:sz w:val="24"/>
        </w:rPr>
        <w:t xml:space="preserve">QUINTO. Notifíquese vía SAIMEX, </w:t>
      </w:r>
      <w:r w:rsidRPr="001762D3">
        <w:rPr>
          <w:rFonts w:ascii="Palatino Linotype" w:eastAsia="Palatino Linotype" w:hAnsi="Palatino Linotype" w:cs="Palatino Linotype"/>
          <w:sz w:val="24"/>
        </w:rPr>
        <w:t xml:space="preserve">a </w:t>
      </w:r>
      <w:r w:rsidRPr="001762D3">
        <w:rPr>
          <w:rFonts w:ascii="Palatino Linotype" w:eastAsia="Palatino Linotype" w:hAnsi="Palatino Linotype" w:cs="Palatino Linotype"/>
          <w:b/>
          <w:sz w:val="24"/>
        </w:rPr>
        <w:t>LA PARTE RECURRENTE</w:t>
      </w:r>
      <w:r w:rsidRPr="001762D3">
        <w:rPr>
          <w:rFonts w:ascii="Palatino Linotype" w:eastAsia="Palatino Linotype" w:hAnsi="Palatino Linotype" w:cs="Palatino Linotype"/>
          <w:sz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2C61706D" w14:textId="77777777" w:rsidR="003A79D2" w:rsidRPr="001762D3" w:rsidRDefault="003A79D2" w:rsidP="009E1380">
      <w:pPr>
        <w:spacing w:line="360" w:lineRule="auto"/>
        <w:contextualSpacing/>
        <w:jc w:val="both"/>
        <w:rPr>
          <w:rFonts w:ascii="Palatino Linotype" w:eastAsia="Palatino Linotype" w:hAnsi="Palatino Linotype" w:cs="Palatino Linotype"/>
          <w:sz w:val="24"/>
        </w:rPr>
      </w:pPr>
    </w:p>
    <w:p w14:paraId="3122D9BE" w14:textId="77777777" w:rsidR="003A79D2" w:rsidRPr="001762D3" w:rsidRDefault="003A79D2" w:rsidP="009E1380">
      <w:pPr>
        <w:spacing w:line="360" w:lineRule="auto"/>
        <w:contextualSpacing/>
        <w:jc w:val="both"/>
        <w:rPr>
          <w:rFonts w:ascii="Palatino Linotype" w:eastAsia="Palatino Linotype" w:hAnsi="Palatino Linotype" w:cs="Palatino Linotype"/>
          <w:sz w:val="24"/>
        </w:rPr>
      </w:pPr>
      <w:r w:rsidRPr="001762D3">
        <w:rPr>
          <w:rFonts w:ascii="Palatino Linotype" w:eastAsia="Palatino Linotype" w:hAnsi="Palatino Linotype" w:cs="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9E1380" w:rsidRPr="001762D3">
        <w:rPr>
          <w:rFonts w:ascii="Palatino Linotype" w:eastAsia="Palatino Linotype" w:hAnsi="Palatino Linotype" w:cs="Palatino Linotype"/>
          <w:sz w:val="24"/>
        </w:rPr>
        <w:t>QUINT</w:t>
      </w:r>
      <w:r w:rsidRPr="001762D3">
        <w:rPr>
          <w:rFonts w:ascii="Palatino Linotype" w:eastAsia="Palatino Linotype" w:hAnsi="Palatino Linotype" w:cs="Palatino Linotype"/>
          <w:sz w:val="24"/>
        </w:rPr>
        <w:t xml:space="preserve">A SESIÓN ORDINARIA CELEBRADA EL </w:t>
      </w:r>
      <w:r w:rsidR="009E1380" w:rsidRPr="001762D3">
        <w:rPr>
          <w:rFonts w:ascii="Palatino Linotype" w:eastAsia="Palatino Linotype" w:hAnsi="Palatino Linotype" w:cs="Palatino Linotype"/>
          <w:sz w:val="24"/>
        </w:rPr>
        <w:t>CINCO</w:t>
      </w:r>
      <w:r w:rsidRPr="001762D3">
        <w:rPr>
          <w:rFonts w:ascii="Palatino Linotype" w:eastAsia="Palatino Linotype" w:hAnsi="Palatino Linotype" w:cs="Palatino Linotype"/>
          <w:sz w:val="24"/>
        </w:rPr>
        <w:t xml:space="preserve"> DE JU</w:t>
      </w:r>
      <w:r w:rsidR="009E1380" w:rsidRPr="001762D3">
        <w:rPr>
          <w:rFonts w:ascii="Palatino Linotype" w:eastAsia="Palatino Linotype" w:hAnsi="Palatino Linotype" w:cs="Palatino Linotype"/>
          <w:sz w:val="24"/>
        </w:rPr>
        <w:t>L</w:t>
      </w:r>
      <w:r w:rsidRPr="001762D3">
        <w:rPr>
          <w:rFonts w:ascii="Palatino Linotype" w:eastAsia="Palatino Linotype" w:hAnsi="Palatino Linotype" w:cs="Palatino Linotype"/>
          <w:sz w:val="24"/>
        </w:rPr>
        <w:t>IO DE DOS MIL VEINTITRÉS, ANTE EL SECRETARIO TÉCNICO DEL PLENO ALEXIS TAPIA RAMÍREZ.</w:t>
      </w:r>
    </w:p>
    <w:p w14:paraId="21082731" w14:textId="77777777" w:rsidR="00460AFE" w:rsidRPr="001762D3" w:rsidRDefault="00460AFE" w:rsidP="003A79D2">
      <w:pPr>
        <w:pBdr>
          <w:top w:val="nil"/>
          <w:left w:val="nil"/>
          <w:bottom w:val="nil"/>
          <w:right w:val="nil"/>
          <w:between w:val="nil"/>
        </w:pBdr>
        <w:spacing w:after="0" w:line="360" w:lineRule="auto"/>
        <w:ind w:right="49"/>
        <w:contextualSpacing/>
        <w:jc w:val="both"/>
        <w:rPr>
          <w:rFonts w:ascii="Palatino Linotype" w:eastAsia="Palatino Linotype" w:hAnsi="Palatino Linotype" w:cs="Palatino Linotype"/>
          <w:sz w:val="28"/>
          <w:szCs w:val="24"/>
        </w:rPr>
      </w:pPr>
    </w:p>
    <w:sectPr w:rsidR="00460AFE" w:rsidRPr="001762D3" w:rsidSect="007D2A70">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73275" w14:textId="77777777" w:rsidR="00B41FD9" w:rsidRDefault="00B41FD9" w:rsidP="007D2A70">
      <w:pPr>
        <w:spacing w:after="0" w:line="240" w:lineRule="auto"/>
      </w:pPr>
      <w:r>
        <w:separator/>
      </w:r>
    </w:p>
  </w:endnote>
  <w:endnote w:type="continuationSeparator" w:id="0">
    <w:p w14:paraId="1B55826E" w14:textId="77777777" w:rsidR="00B41FD9" w:rsidRDefault="00B41FD9" w:rsidP="007D2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96F9" w14:textId="77777777" w:rsidR="009E1380" w:rsidRDefault="009E1380" w:rsidP="009E138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44D20">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44D20">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2A23762C" w14:textId="77777777" w:rsidR="009E1380" w:rsidRDefault="009E13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FF82" w14:textId="77777777" w:rsidR="009E1380" w:rsidRDefault="009E1380" w:rsidP="009E138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44D2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44D20">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1EDFF047" w14:textId="77777777" w:rsidR="009E1380" w:rsidRDefault="009E13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0CEB8" w14:textId="77777777" w:rsidR="00B41FD9" w:rsidRDefault="00B41FD9" w:rsidP="007D2A70">
      <w:pPr>
        <w:spacing w:after="0" w:line="240" w:lineRule="auto"/>
      </w:pPr>
      <w:r>
        <w:separator/>
      </w:r>
    </w:p>
  </w:footnote>
  <w:footnote w:type="continuationSeparator" w:id="0">
    <w:p w14:paraId="79F0E2FD" w14:textId="77777777" w:rsidR="00B41FD9" w:rsidRDefault="00B41FD9" w:rsidP="007D2A70">
      <w:pPr>
        <w:spacing w:after="0" w:line="240" w:lineRule="auto"/>
      </w:pPr>
      <w:r>
        <w:continuationSeparator/>
      </w:r>
    </w:p>
  </w:footnote>
  <w:footnote w:id="1">
    <w:p w14:paraId="42FE85DF" w14:textId="77777777" w:rsidR="00363A8B" w:rsidRDefault="00363A8B" w:rsidP="00363A8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3962A403" w14:textId="77777777" w:rsidR="00363A8B" w:rsidRDefault="00363A8B" w:rsidP="00363A8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83AE56D" w14:textId="77777777" w:rsidR="0060640D" w:rsidRDefault="0060640D" w:rsidP="0060640D">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6805460" w14:textId="77777777" w:rsidR="0060640D" w:rsidRDefault="0060640D" w:rsidP="0060640D">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7D2A70" w14:paraId="3D91D6F0" w14:textId="77777777" w:rsidTr="001163F2">
      <w:trPr>
        <w:trHeight w:val="246"/>
      </w:trPr>
      <w:tc>
        <w:tcPr>
          <w:tcW w:w="5716" w:type="dxa"/>
        </w:tcPr>
        <w:p w14:paraId="5E9821D1" w14:textId="77777777" w:rsidR="007D2A70" w:rsidRDefault="007D2A70" w:rsidP="007D2A70">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0D5629E4" w14:textId="77777777" w:rsidR="007D2A70" w:rsidRDefault="007D2A70" w:rsidP="007D2A70">
          <w:pPr>
            <w:spacing w:after="120"/>
            <w:ind w:left="-252" w:firstLine="1408"/>
            <w:jc w:val="right"/>
            <w:rPr>
              <w:rFonts w:ascii="Palatino Linotype" w:eastAsia="Palatino Linotype" w:hAnsi="Palatino Linotype" w:cs="Palatino Linotype"/>
            </w:rPr>
          </w:pPr>
          <w:r w:rsidRPr="007D2A70">
            <w:rPr>
              <w:rFonts w:ascii="Palatino Linotype" w:eastAsia="Palatino Linotype" w:hAnsi="Palatino Linotype" w:cs="Palatino Linotype"/>
            </w:rPr>
            <w:t>16684/INFOEM/IP/RR/2022</w:t>
          </w:r>
          <w:r>
            <w:rPr>
              <w:rFonts w:ascii="Palatino Linotype" w:eastAsia="Palatino Linotype" w:hAnsi="Palatino Linotype" w:cs="Palatino Linotype"/>
            </w:rPr>
            <w:t>.</w:t>
          </w:r>
        </w:p>
      </w:tc>
    </w:tr>
    <w:tr w:rsidR="007D2A70" w14:paraId="6BFF113F" w14:textId="77777777" w:rsidTr="001163F2">
      <w:trPr>
        <w:trHeight w:val="212"/>
      </w:trPr>
      <w:tc>
        <w:tcPr>
          <w:tcW w:w="5716" w:type="dxa"/>
        </w:tcPr>
        <w:p w14:paraId="1EEF7720" w14:textId="77777777" w:rsidR="007D2A70" w:rsidRDefault="007D2A70" w:rsidP="007D2A70">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63B9DA78" w14:textId="77777777" w:rsidR="007D2A70" w:rsidRDefault="007D2A70" w:rsidP="007D2A70">
          <w:pPr>
            <w:spacing w:after="120"/>
            <w:ind w:left="-252" w:firstLine="567"/>
            <w:jc w:val="right"/>
            <w:rPr>
              <w:rFonts w:ascii="Palatino Linotype" w:eastAsia="Palatino Linotype" w:hAnsi="Palatino Linotype" w:cs="Palatino Linotype"/>
            </w:rPr>
          </w:pPr>
        </w:p>
      </w:tc>
    </w:tr>
    <w:tr w:rsidR="007D2A70" w14:paraId="34840334" w14:textId="77777777" w:rsidTr="001163F2">
      <w:trPr>
        <w:trHeight w:val="264"/>
      </w:trPr>
      <w:tc>
        <w:tcPr>
          <w:tcW w:w="5716" w:type="dxa"/>
        </w:tcPr>
        <w:p w14:paraId="33458E0E" w14:textId="77777777" w:rsidR="007D2A70" w:rsidRDefault="007D2A70" w:rsidP="007D2A70">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0E6785C8" w14:textId="77777777" w:rsidR="007D2A70" w:rsidRDefault="007D2A70" w:rsidP="007D2A70">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7D2A70">
            <w:rPr>
              <w:rFonts w:ascii="Palatino Linotype" w:eastAsia="Palatino Linotype" w:hAnsi="Palatino Linotype" w:cs="Palatino Linotype"/>
              <w:color w:val="000000"/>
              <w:sz w:val="24"/>
              <w:szCs w:val="24"/>
            </w:rPr>
            <w:t>Ayuntamiento de Chimalhuacán</w:t>
          </w:r>
          <w:r>
            <w:rPr>
              <w:rFonts w:ascii="Palatino Linotype" w:eastAsia="Palatino Linotype" w:hAnsi="Palatino Linotype" w:cs="Palatino Linotype"/>
              <w:color w:val="000000"/>
              <w:sz w:val="24"/>
              <w:szCs w:val="24"/>
            </w:rPr>
            <w:t>.</w:t>
          </w:r>
        </w:p>
      </w:tc>
    </w:tr>
    <w:tr w:rsidR="007D2A70" w14:paraId="40AF1DB0" w14:textId="77777777" w:rsidTr="001163F2">
      <w:trPr>
        <w:trHeight w:val="373"/>
      </w:trPr>
      <w:tc>
        <w:tcPr>
          <w:tcW w:w="5716" w:type="dxa"/>
        </w:tcPr>
        <w:p w14:paraId="477BA88C" w14:textId="77777777" w:rsidR="007D2A70" w:rsidRDefault="007D2A70" w:rsidP="007D2A70">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6DFDE7B6" w14:textId="77777777" w:rsidR="007D2A70" w:rsidRDefault="007D2A70" w:rsidP="007D2A70">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912CA6C" w14:textId="77777777" w:rsidR="007D2A70" w:rsidRDefault="007F78E5">
    <w:pPr>
      <w:pStyle w:val="Encabezado"/>
    </w:pPr>
    <w:r>
      <w:rPr>
        <w:noProof/>
      </w:rPr>
      <w:drawing>
        <wp:anchor distT="0" distB="0" distL="0" distR="0" simplePos="0" relativeHeight="251661312" behindDoc="1" locked="0" layoutInCell="1" hidden="0" allowOverlap="1" wp14:anchorId="555CC6D8" wp14:editId="63452D33">
          <wp:simplePos x="0" y="0"/>
          <wp:positionH relativeFrom="column">
            <wp:posOffset>-693420</wp:posOffset>
          </wp:positionH>
          <wp:positionV relativeFrom="paragraph">
            <wp:posOffset>-1395730</wp:posOffset>
          </wp:positionV>
          <wp:extent cx="7353300" cy="865822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7D2A70" w14:paraId="1AB49526" w14:textId="77777777" w:rsidTr="001163F2">
      <w:trPr>
        <w:trHeight w:val="246"/>
      </w:trPr>
      <w:tc>
        <w:tcPr>
          <w:tcW w:w="5716" w:type="dxa"/>
        </w:tcPr>
        <w:p w14:paraId="1F7E21D6" w14:textId="77777777" w:rsidR="007D2A70" w:rsidRDefault="007D2A70" w:rsidP="007D2A70">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44E4DB0F" w14:textId="77777777" w:rsidR="007D2A70" w:rsidRDefault="007D2A70" w:rsidP="007D2A70">
          <w:pPr>
            <w:spacing w:after="120"/>
            <w:ind w:left="-252" w:firstLine="1408"/>
            <w:jc w:val="right"/>
            <w:rPr>
              <w:rFonts w:ascii="Palatino Linotype" w:eastAsia="Palatino Linotype" w:hAnsi="Palatino Linotype" w:cs="Palatino Linotype"/>
            </w:rPr>
          </w:pPr>
          <w:r w:rsidRPr="007D2A70">
            <w:rPr>
              <w:rFonts w:ascii="Palatino Linotype" w:eastAsia="Palatino Linotype" w:hAnsi="Palatino Linotype" w:cs="Palatino Linotype"/>
            </w:rPr>
            <w:t>16684/INFOEM/IP/RR/2022</w:t>
          </w:r>
          <w:r>
            <w:rPr>
              <w:rFonts w:ascii="Palatino Linotype" w:eastAsia="Palatino Linotype" w:hAnsi="Palatino Linotype" w:cs="Palatino Linotype"/>
            </w:rPr>
            <w:t>.</w:t>
          </w:r>
        </w:p>
      </w:tc>
    </w:tr>
    <w:tr w:rsidR="007D2A70" w14:paraId="6A5F144B" w14:textId="77777777" w:rsidTr="001163F2">
      <w:trPr>
        <w:trHeight w:val="212"/>
      </w:trPr>
      <w:tc>
        <w:tcPr>
          <w:tcW w:w="5716" w:type="dxa"/>
        </w:tcPr>
        <w:p w14:paraId="1CCA8190" w14:textId="77777777" w:rsidR="007D2A70" w:rsidRDefault="007D2A70" w:rsidP="007D2A70">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1FD931FA" w14:textId="455745FD" w:rsidR="007D2A70" w:rsidRDefault="0036309E" w:rsidP="007D2A70">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XXXXXX XXXXXXX</w:t>
          </w:r>
        </w:p>
      </w:tc>
    </w:tr>
    <w:tr w:rsidR="007D2A70" w14:paraId="7B3CAE8D" w14:textId="77777777" w:rsidTr="001163F2">
      <w:trPr>
        <w:trHeight w:val="264"/>
      </w:trPr>
      <w:tc>
        <w:tcPr>
          <w:tcW w:w="5716" w:type="dxa"/>
        </w:tcPr>
        <w:p w14:paraId="5C9A5E3B" w14:textId="77777777" w:rsidR="007D2A70" w:rsidRDefault="007D2A70" w:rsidP="007D2A70">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291DE73C" w14:textId="77777777" w:rsidR="007D2A70" w:rsidRDefault="007D2A70" w:rsidP="007D2A70">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w:t>
          </w:r>
          <w:r w:rsidRPr="007D2A70">
            <w:rPr>
              <w:rFonts w:ascii="Palatino Linotype" w:eastAsia="Palatino Linotype" w:hAnsi="Palatino Linotype" w:cs="Palatino Linotype"/>
              <w:color w:val="000000"/>
              <w:sz w:val="24"/>
              <w:szCs w:val="24"/>
            </w:rPr>
            <w:t>Ayuntamiento de Chimalhuacán</w:t>
          </w:r>
          <w:r>
            <w:rPr>
              <w:rFonts w:ascii="Palatino Linotype" w:eastAsia="Palatino Linotype" w:hAnsi="Palatino Linotype" w:cs="Palatino Linotype"/>
              <w:color w:val="000000"/>
              <w:sz w:val="24"/>
              <w:szCs w:val="24"/>
            </w:rPr>
            <w:t>.</w:t>
          </w:r>
        </w:p>
      </w:tc>
    </w:tr>
    <w:tr w:rsidR="007D2A70" w14:paraId="52E72A2F" w14:textId="77777777" w:rsidTr="001163F2">
      <w:trPr>
        <w:trHeight w:val="373"/>
      </w:trPr>
      <w:tc>
        <w:tcPr>
          <w:tcW w:w="5716" w:type="dxa"/>
        </w:tcPr>
        <w:p w14:paraId="62015B8B" w14:textId="77777777" w:rsidR="007D2A70" w:rsidRDefault="007D2A70" w:rsidP="007D2A70">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6921DB4E" w14:textId="77777777" w:rsidR="007D2A70" w:rsidRDefault="007D2A70" w:rsidP="007D2A70">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094A27AB" w14:textId="77777777" w:rsidR="007D2A70" w:rsidRDefault="007D2A70">
    <w:pPr>
      <w:pStyle w:val="Encabezado"/>
    </w:pPr>
    <w:r>
      <w:rPr>
        <w:noProof/>
      </w:rPr>
      <w:drawing>
        <wp:anchor distT="0" distB="0" distL="0" distR="0" simplePos="0" relativeHeight="251659264" behindDoc="1" locked="0" layoutInCell="1" hidden="0" allowOverlap="1" wp14:anchorId="6FE3EA78" wp14:editId="15A701D8">
          <wp:simplePos x="0" y="0"/>
          <wp:positionH relativeFrom="column">
            <wp:posOffset>-702945</wp:posOffset>
          </wp:positionH>
          <wp:positionV relativeFrom="paragraph">
            <wp:posOffset>-1367155</wp:posOffset>
          </wp:positionV>
          <wp:extent cx="7353300" cy="8658225"/>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F69B8"/>
    <w:multiLevelType w:val="hybridMultilevel"/>
    <w:tmpl w:val="6D561DC2"/>
    <w:lvl w:ilvl="0" w:tplc="4B8805CA">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CA5098"/>
    <w:multiLevelType w:val="hybridMultilevel"/>
    <w:tmpl w:val="EF5C56E4"/>
    <w:lvl w:ilvl="0" w:tplc="5B58C8E8">
      <w:start w:val="4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021417"/>
    <w:multiLevelType w:val="multilevel"/>
    <w:tmpl w:val="CF5CACB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E46159"/>
    <w:multiLevelType w:val="hybridMultilevel"/>
    <w:tmpl w:val="2D5A518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374DE2"/>
    <w:multiLevelType w:val="multilevel"/>
    <w:tmpl w:val="2D86DBB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1174EBE"/>
    <w:multiLevelType w:val="hybridMultilevel"/>
    <w:tmpl w:val="596862FC"/>
    <w:lvl w:ilvl="0" w:tplc="705AA2E2">
      <w:start w:val="1"/>
      <w:numFmt w:val="upperRoman"/>
      <w:lvlText w:val="%1."/>
      <w:lvlJc w:val="left"/>
      <w:pPr>
        <w:ind w:left="1712" w:hanging="720"/>
      </w:pPr>
      <w:rPr>
        <w:rFonts w:hint="default"/>
        <w:b/>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uenta Microsoft">
    <w15:presenceInfo w15:providerId="Windows Live" w15:userId="6cb3530bedd7d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A70"/>
    <w:rsid w:val="00024E45"/>
    <w:rsid w:val="000300D8"/>
    <w:rsid w:val="00104A88"/>
    <w:rsid w:val="00112D27"/>
    <w:rsid w:val="00136A65"/>
    <w:rsid w:val="001762D3"/>
    <w:rsid w:val="00251587"/>
    <w:rsid w:val="0036309E"/>
    <w:rsid w:val="00363A8B"/>
    <w:rsid w:val="003A79D2"/>
    <w:rsid w:val="003F4EA5"/>
    <w:rsid w:val="00407A57"/>
    <w:rsid w:val="00454408"/>
    <w:rsid w:val="00460AFE"/>
    <w:rsid w:val="00480DB3"/>
    <w:rsid w:val="004A105B"/>
    <w:rsid w:val="00596F3B"/>
    <w:rsid w:val="0060640D"/>
    <w:rsid w:val="006922D1"/>
    <w:rsid w:val="00714D28"/>
    <w:rsid w:val="007559E9"/>
    <w:rsid w:val="007C2EBA"/>
    <w:rsid w:val="007D2A70"/>
    <w:rsid w:val="007F78E5"/>
    <w:rsid w:val="008B6D7E"/>
    <w:rsid w:val="00991646"/>
    <w:rsid w:val="009C3F8E"/>
    <w:rsid w:val="009E1380"/>
    <w:rsid w:val="00A0596A"/>
    <w:rsid w:val="00A672EE"/>
    <w:rsid w:val="00AE4FAC"/>
    <w:rsid w:val="00AF4665"/>
    <w:rsid w:val="00B344BE"/>
    <w:rsid w:val="00B41FD9"/>
    <w:rsid w:val="00B743A9"/>
    <w:rsid w:val="00BC3468"/>
    <w:rsid w:val="00CF6FB6"/>
    <w:rsid w:val="00E24C80"/>
    <w:rsid w:val="00E44D20"/>
    <w:rsid w:val="00E619B4"/>
    <w:rsid w:val="00E70CEC"/>
    <w:rsid w:val="00F72891"/>
    <w:rsid w:val="00FA60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82D25"/>
  <w15:chartTrackingRefBased/>
  <w15:docId w15:val="{1F5FEA96-8B5D-45F9-BBA4-B8F47A13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A70"/>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2A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2A70"/>
  </w:style>
  <w:style w:type="paragraph" w:styleId="Piedepgina">
    <w:name w:val="footer"/>
    <w:basedOn w:val="Normal"/>
    <w:link w:val="PiedepginaCar"/>
    <w:uiPriority w:val="99"/>
    <w:unhideWhenUsed/>
    <w:rsid w:val="007D2A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2A70"/>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0640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A79D2"/>
    <w:rPr>
      <w:rFonts w:ascii="Calibri" w:eastAsia="Calibri" w:hAnsi="Calibri" w:cs="Calibri"/>
      <w:lang w:eastAsia="es-MX"/>
    </w:rPr>
  </w:style>
  <w:style w:type="paragraph" w:styleId="Textodeglobo">
    <w:name w:val="Balloon Text"/>
    <w:basedOn w:val="Normal"/>
    <w:link w:val="TextodegloboCar"/>
    <w:uiPriority w:val="99"/>
    <w:semiHidden/>
    <w:unhideWhenUsed/>
    <w:rsid w:val="009916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1646"/>
    <w:rPr>
      <w:rFonts w:ascii="Segoe UI" w:eastAsia="Calibri" w:hAnsi="Segoe UI" w:cs="Segoe UI"/>
      <w:sz w:val="18"/>
      <w:szCs w:val="18"/>
      <w:lang w:eastAsia="es-MX"/>
    </w:rPr>
  </w:style>
  <w:style w:type="character" w:styleId="Hipervnculo">
    <w:name w:val="Hyperlink"/>
    <w:basedOn w:val="Fuentedeprrafopredeter"/>
    <w:uiPriority w:val="99"/>
    <w:unhideWhenUsed/>
    <w:rsid w:val="00B344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OdapasChimal22/photos/a.110683878158101/133794182513737/?type=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ww.facebook.com/GobiernoDeChimalhuacan/photos/a.110481214845601/110481038178952/?type=3"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46</Pages>
  <Words>9841</Words>
  <Characters>54127</Characters>
  <Application>Microsoft Office Word</Application>
  <DocSecurity>4</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2023-07-07T16:09:00Z</cp:lastPrinted>
  <dcterms:created xsi:type="dcterms:W3CDTF">2023-08-04T18:17:00Z</dcterms:created>
  <dcterms:modified xsi:type="dcterms:W3CDTF">2023-08-04T18:17:00Z</dcterms:modified>
</cp:coreProperties>
</file>