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47A4DC" w14:textId="77777777" w:rsidR="00881807" w:rsidRPr="00E56D98" w:rsidRDefault="00881807" w:rsidP="00BA0183">
      <w:pPr>
        <w:widowControl w:val="0"/>
        <w:pBdr>
          <w:top w:val="nil"/>
          <w:left w:val="nil"/>
          <w:bottom w:val="nil"/>
          <w:right w:val="nil"/>
          <w:between w:val="nil"/>
        </w:pBdr>
        <w:spacing w:after="0" w:line="276" w:lineRule="auto"/>
        <w:jc w:val="left"/>
      </w:pPr>
    </w:p>
    <w:sdt>
      <w:sdtPr>
        <w:rPr>
          <w:rFonts w:ascii="Palatino Linotype" w:eastAsia="Palatino Linotype" w:hAnsi="Palatino Linotype" w:cs="Palatino Linotype"/>
          <w:b/>
          <w:bCs/>
          <w:color w:val="auto"/>
          <w:sz w:val="22"/>
          <w:szCs w:val="22"/>
        </w:rPr>
        <w:id w:val="1587496494"/>
        <w:docPartObj>
          <w:docPartGallery w:val="Table of Contents"/>
          <w:docPartUnique/>
        </w:docPartObj>
      </w:sdtPr>
      <w:sdtEndPr>
        <w:rPr>
          <w:color w:val="000000" w:themeColor="text1"/>
        </w:rPr>
      </w:sdtEndPr>
      <w:sdtContent>
        <w:p w14:paraId="7EF85809" w14:textId="50D24FE4" w:rsidR="008E65B3" w:rsidRPr="00EC21A2" w:rsidRDefault="008E65B3" w:rsidP="00BA0183">
          <w:pPr>
            <w:pStyle w:val="TtulodeTDC"/>
            <w:spacing w:before="0"/>
            <w:rPr>
              <w:rFonts w:ascii="Palatino Linotype" w:hAnsi="Palatino Linotype"/>
              <w:b/>
              <w:bCs/>
              <w:color w:val="auto"/>
              <w:sz w:val="22"/>
              <w:szCs w:val="22"/>
            </w:rPr>
          </w:pPr>
          <w:r w:rsidRPr="00EC21A2">
            <w:rPr>
              <w:rFonts w:ascii="Palatino Linotype" w:hAnsi="Palatino Linotype"/>
              <w:b/>
              <w:bCs/>
              <w:color w:val="auto"/>
              <w:sz w:val="22"/>
              <w:szCs w:val="22"/>
            </w:rPr>
            <w:t>Contenido</w:t>
          </w:r>
        </w:p>
        <w:p w14:paraId="151CBF5B" w14:textId="6A55DF96" w:rsidR="00EC21A2" w:rsidRPr="00EC21A2" w:rsidRDefault="008E65B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r w:rsidRPr="00EC21A2">
            <w:fldChar w:fldCharType="begin"/>
          </w:r>
          <w:r w:rsidRPr="00EC21A2">
            <w:instrText xml:space="preserve"> TOC \o "1-3" \h \z \u </w:instrText>
          </w:r>
          <w:r w:rsidRPr="00EC21A2">
            <w:fldChar w:fldCharType="separate"/>
          </w:r>
          <w:hyperlink w:anchor="_Toc192777718" w:history="1">
            <w:r w:rsidR="00EC21A2" w:rsidRPr="00EC21A2">
              <w:rPr>
                <w:rStyle w:val="Hipervnculo"/>
                <w:noProof/>
              </w:rPr>
              <w:t>A N T E C E D E N T E S</w:t>
            </w:r>
            <w:r w:rsidR="00EC21A2" w:rsidRPr="00EC21A2">
              <w:rPr>
                <w:noProof/>
                <w:webHidden/>
              </w:rPr>
              <w:tab/>
            </w:r>
            <w:r w:rsidR="00EC21A2" w:rsidRPr="00EC21A2">
              <w:rPr>
                <w:noProof/>
                <w:webHidden/>
              </w:rPr>
              <w:fldChar w:fldCharType="begin"/>
            </w:r>
            <w:r w:rsidR="00EC21A2" w:rsidRPr="00EC21A2">
              <w:rPr>
                <w:noProof/>
                <w:webHidden/>
              </w:rPr>
              <w:instrText xml:space="preserve"> PAGEREF _Toc192777718 \h </w:instrText>
            </w:r>
            <w:r w:rsidR="00EC21A2" w:rsidRPr="00EC21A2">
              <w:rPr>
                <w:noProof/>
                <w:webHidden/>
              </w:rPr>
            </w:r>
            <w:r w:rsidR="00EC21A2" w:rsidRPr="00EC21A2">
              <w:rPr>
                <w:noProof/>
                <w:webHidden/>
              </w:rPr>
              <w:fldChar w:fldCharType="separate"/>
            </w:r>
            <w:r w:rsidR="007D7778">
              <w:rPr>
                <w:noProof/>
                <w:webHidden/>
              </w:rPr>
              <w:t>2</w:t>
            </w:r>
            <w:r w:rsidR="00EC21A2" w:rsidRPr="00EC21A2">
              <w:rPr>
                <w:noProof/>
                <w:webHidden/>
              </w:rPr>
              <w:fldChar w:fldCharType="end"/>
            </w:r>
          </w:hyperlink>
        </w:p>
        <w:p w14:paraId="0AE5D21D" w14:textId="15B0D853" w:rsidR="00EC21A2" w:rsidRPr="00EC21A2" w:rsidRDefault="0043157B">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19" w:history="1">
            <w:r w:rsidR="00EC21A2" w:rsidRPr="00EC21A2">
              <w:rPr>
                <w:rStyle w:val="Hipervnculo"/>
                <w:noProof/>
              </w:rPr>
              <w:t>I. Presentación de las solicitudes de información</w:t>
            </w:r>
            <w:r w:rsidR="00EC21A2" w:rsidRPr="00EC21A2">
              <w:rPr>
                <w:noProof/>
                <w:webHidden/>
              </w:rPr>
              <w:tab/>
            </w:r>
            <w:r w:rsidR="00EC21A2" w:rsidRPr="00EC21A2">
              <w:rPr>
                <w:noProof/>
                <w:webHidden/>
              </w:rPr>
              <w:fldChar w:fldCharType="begin"/>
            </w:r>
            <w:r w:rsidR="00EC21A2" w:rsidRPr="00EC21A2">
              <w:rPr>
                <w:noProof/>
                <w:webHidden/>
              </w:rPr>
              <w:instrText xml:space="preserve"> PAGEREF _Toc192777719 \h </w:instrText>
            </w:r>
            <w:r w:rsidR="00EC21A2" w:rsidRPr="00EC21A2">
              <w:rPr>
                <w:noProof/>
                <w:webHidden/>
              </w:rPr>
            </w:r>
            <w:r w:rsidR="00EC21A2" w:rsidRPr="00EC21A2">
              <w:rPr>
                <w:noProof/>
                <w:webHidden/>
              </w:rPr>
              <w:fldChar w:fldCharType="separate"/>
            </w:r>
            <w:r w:rsidR="007D7778">
              <w:rPr>
                <w:noProof/>
                <w:webHidden/>
              </w:rPr>
              <w:t>2</w:t>
            </w:r>
            <w:r w:rsidR="00EC21A2" w:rsidRPr="00EC21A2">
              <w:rPr>
                <w:noProof/>
                <w:webHidden/>
              </w:rPr>
              <w:fldChar w:fldCharType="end"/>
            </w:r>
          </w:hyperlink>
        </w:p>
        <w:p w14:paraId="2DBA6406" w14:textId="6CB92D72" w:rsidR="00EC21A2" w:rsidRPr="00EC21A2" w:rsidRDefault="0043157B">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20" w:history="1">
            <w:r w:rsidR="00EC21A2" w:rsidRPr="00EC21A2">
              <w:rPr>
                <w:rStyle w:val="Hipervnculo"/>
                <w:noProof/>
              </w:rPr>
              <w:t>II. Respuestas del Sujeto Obligado</w:t>
            </w:r>
            <w:r w:rsidR="00EC21A2" w:rsidRPr="00EC21A2">
              <w:rPr>
                <w:noProof/>
                <w:webHidden/>
              </w:rPr>
              <w:tab/>
            </w:r>
            <w:r w:rsidR="00EC21A2" w:rsidRPr="00EC21A2">
              <w:rPr>
                <w:noProof/>
                <w:webHidden/>
              </w:rPr>
              <w:fldChar w:fldCharType="begin"/>
            </w:r>
            <w:r w:rsidR="00EC21A2" w:rsidRPr="00EC21A2">
              <w:rPr>
                <w:noProof/>
                <w:webHidden/>
              </w:rPr>
              <w:instrText xml:space="preserve"> PAGEREF _Toc192777720 \h </w:instrText>
            </w:r>
            <w:r w:rsidR="00EC21A2" w:rsidRPr="00EC21A2">
              <w:rPr>
                <w:noProof/>
                <w:webHidden/>
              </w:rPr>
            </w:r>
            <w:r w:rsidR="00EC21A2" w:rsidRPr="00EC21A2">
              <w:rPr>
                <w:noProof/>
                <w:webHidden/>
              </w:rPr>
              <w:fldChar w:fldCharType="separate"/>
            </w:r>
            <w:r w:rsidR="007D7778">
              <w:rPr>
                <w:noProof/>
                <w:webHidden/>
              </w:rPr>
              <w:t>3</w:t>
            </w:r>
            <w:r w:rsidR="00EC21A2" w:rsidRPr="00EC21A2">
              <w:rPr>
                <w:noProof/>
                <w:webHidden/>
              </w:rPr>
              <w:fldChar w:fldCharType="end"/>
            </w:r>
          </w:hyperlink>
        </w:p>
        <w:p w14:paraId="629C0A93" w14:textId="0E2A4AA3" w:rsidR="00EC21A2" w:rsidRPr="00EC21A2" w:rsidRDefault="0043157B">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21" w:history="1">
            <w:r w:rsidR="00EC21A2" w:rsidRPr="00EC21A2">
              <w:rPr>
                <w:rStyle w:val="Hipervnculo"/>
                <w:noProof/>
              </w:rPr>
              <w:t>III. Interposición del Recurso de Revisión</w:t>
            </w:r>
            <w:r w:rsidR="00EC21A2" w:rsidRPr="00EC21A2">
              <w:rPr>
                <w:noProof/>
                <w:webHidden/>
              </w:rPr>
              <w:tab/>
            </w:r>
            <w:r w:rsidR="00EC21A2" w:rsidRPr="00EC21A2">
              <w:rPr>
                <w:noProof/>
                <w:webHidden/>
              </w:rPr>
              <w:fldChar w:fldCharType="begin"/>
            </w:r>
            <w:r w:rsidR="00EC21A2" w:rsidRPr="00EC21A2">
              <w:rPr>
                <w:noProof/>
                <w:webHidden/>
              </w:rPr>
              <w:instrText xml:space="preserve"> PAGEREF _Toc192777721 \h </w:instrText>
            </w:r>
            <w:r w:rsidR="00EC21A2" w:rsidRPr="00EC21A2">
              <w:rPr>
                <w:noProof/>
                <w:webHidden/>
              </w:rPr>
            </w:r>
            <w:r w:rsidR="00EC21A2" w:rsidRPr="00EC21A2">
              <w:rPr>
                <w:noProof/>
                <w:webHidden/>
              </w:rPr>
              <w:fldChar w:fldCharType="separate"/>
            </w:r>
            <w:r w:rsidR="007D7778">
              <w:rPr>
                <w:noProof/>
                <w:webHidden/>
              </w:rPr>
              <w:t>4</w:t>
            </w:r>
            <w:r w:rsidR="00EC21A2" w:rsidRPr="00EC21A2">
              <w:rPr>
                <w:noProof/>
                <w:webHidden/>
              </w:rPr>
              <w:fldChar w:fldCharType="end"/>
            </w:r>
          </w:hyperlink>
        </w:p>
        <w:p w14:paraId="174EA5C9" w14:textId="069944BB" w:rsidR="00EC21A2" w:rsidRPr="00EC21A2" w:rsidRDefault="0043157B">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22" w:history="1">
            <w:r w:rsidR="00EC21A2" w:rsidRPr="00EC21A2">
              <w:rPr>
                <w:rStyle w:val="Hipervnculo"/>
                <w:noProof/>
              </w:rPr>
              <w:t>IV. Trámite del Recurso de Revisión ante este Instituto</w:t>
            </w:r>
            <w:r w:rsidR="00EC21A2" w:rsidRPr="00EC21A2">
              <w:rPr>
                <w:noProof/>
                <w:webHidden/>
              </w:rPr>
              <w:tab/>
            </w:r>
            <w:r w:rsidR="00EC21A2" w:rsidRPr="00EC21A2">
              <w:rPr>
                <w:noProof/>
                <w:webHidden/>
              </w:rPr>
              <w:fldChar w:fldCharType="begin"/>
            </w:r>
            <w:r w:rsidR="00EC21A2" w:rsidRPr="00EC21A2">
              <w:rPr>
                <w:noProof/>
                <w:webHidden/>
              </w:rPr>
              <w:instrText xml:space="preserve"> PAGEREF _Toc192777722 \h </w:instrText>
            </w:r>
            <w:r w:rsidR="00EC21A2" w:rsidRPr="00EC21A2">
              <w:rPr>
                <w:noProof/>
                <w:webHidden/>
              </w:rPr>
            </w:r>
            <w:r w:rsidR="00EC21A2" w:rsidRPr="00EC21A2">
              <w:rPr>
                <w:noProof/>
                <w:webHidden/>
              </w:rPr>
              <w:fldChar w:fldCharType="separate"/>
            </w:r>
            <w:r w:rsidR="007D7778">
              <w:rPr>
                <w:noProof/>
                <w:webHidden/>
              </w:rPr>
              <w:t>5</w:t>
            </w:r>
            <w:r w:rsidR="00EC21A2" w:rsidRPr="00EC21A2">
              <w:rPr>
                <w:noProof/>
                <w:webHidden/>
              </w:rPr>
              <w:fldChar w:fldCharType="end"/>
            </w:r>
          </w:hyperlink>
        </w:p>
        <w:p w14:paraId="3F3AD794" w14:textId="136723A9" w:rsidR="00EC21A2" w:rsidRPr="00EC21A2" w:rsidRDefault="0043157B">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23" w:history="1">
            <w:r w:rsidR="00EC21A2" w:rsidRPr="00EC21A2">
              <w:rPr>
                <w:rStyle w:val="Hipervnculo"/>
                <w:noProof/>
              </w:rPr>
              <w:t>a) Turno del Medio de Impugnación</w:t>
            </w:r>
            <w:r w:rsidR="00EC21A2" w:rsidRPr="00EC21A2">
              <w:rPr>
                <w:noProof/>
                <w:webHidden/>
              </w:rPr>
              <w:tab/>
            </w:r>
            <w:r w:rsidR="00EC21A2" w:rsidRPr="00EC21A2">
              <w:rPr>
                <w:noProof/>
                <w:webHidden/>
              </w:rPr>
              <w:fldChar w:fldCharType="begin"/>
            </w:r>
            <w:r w:rsidR="00EC21A2" w:rsidRPr="00EC21A2">
              <w:rPr>
                <w:noProof/>
                <w:webHidden/>
              </w:rPr>
              <w:instrText xml:space="preserve"> PAGEREF _Toc192777723 \h </w:instrText>
            </w:r>
            <w:r w:rsidR="00EC21A2" w:rsidRPr="00EC21A2">
              <w:rPr>
                <w:noProof/>
                <w:webHidden/>
              </w:rPr>
            </w:r>
            <w:r w:rsidR="00EC21A2" w:rsidRPr="00EC21A2">
              <w:rPr>
                <w:noProof/>
                <w:webHidden/>
              </w:rPr>
              <w:fldChar w:fldCharType="separate"/>
            </w:r>
            <w:r w:rsidR="007D7778">
              <w:rPr>
                <w:noProof/>
                <w:webHidden/>
              </w:rPr>
              <w:t>5</w:t>
            </w:r>
            <w:r w:rsidR="00EC21A2" w:rsidRPr="00EC21A2">
              <w:rPr>
                <w:noProof/>
                <w:webHidden/>
              </w:rPr>
              <w:fldChar w:fldCharType="end"/>
            </w:r>
          </w:hyperlink>
        </w:p>
        <w:p w14:paraId="4F6D0E26" w14:textId="1A608970" w:rsidR="00EC21A2" w:rsidRPr="00EC21A2" w:rsidRDefault="0043157B">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24" w:history="1">
            <w:r w:rsidR="00EC21A2" w:rsidRPr="00EC21A2">
              <w:rPr>
                <w:rStyle w:val="Hipervnculo"/>
                <w:noProof/>
              </w:rPr>
              <w:t>b) Admisión del Recurso de Revisión</w:t>
            </w:r>
            <w:r w:rsidR="00EC21A2" w:rsidRPr="00EC21A2">
              <w:rPr>
                <w:noProof/>
                <w:webHidden/>
              </w:rPr>
              <w:tab/>
            </w:r>
            <w:r w:rsidR="00EC21A2" w:rsidRPr="00EC21A2">
              <w:rPr>
                <w:noProof/>
                <w:webHidden/>
              </w:rPr>
              <w:fldChar w:fldCharType="begin"/>
            </w:r>
            <w:r w:rsidR="00EC21A2" w:rsidRPr="00EC21A2">
              <w:rPr>
                <w:noProof/>
                <w:webHidden/>
              </w:rPr>
              <w:instrText xml:space="preserve"> PAGEREF _Toc192777724 \h </w:instrText>
            </w:r>
            <w:r w:rsidR="00EC21A2" w:rsidRPr="00EC21A2">
              <w:rPr>
                <w:noProof/>
                <w:webHidden/>
              </w:rPr>
            </w:r>
            <w:r w:rsidR="00EC21A2" w:rsidRPr="00EC21A2">
              <w:rPr>
                <w:noProof/>
                <w:webHidden/>
              </w:rPr>
              <w:fldChar w:fldCharType="separate"/>
            </w:r>
            <w:r w:rsidR="007D7778">
              <w:rPr>
                <w:noProof/>
                <w:webHidden/>
              </w:rPr>
              <w:t>5</w:t>
            </w:r>
            <w:r w:rsidR="00EC21A2" w:rsidRPr="00EC21A2">
              <w:rPr>
                <w:noProof/>
                <w:webHidden/>
              </w:rPr>
              <w:fldChar w:fldCharType="end"/>
            </w:r>
          </w:hyperlink>
        </w:p>
        <w:p w14:paraId="25C4A94A" w14:textId="07BCF2F3" w:rsidR="00EC21A2" w:rsidRPr="00EC21A2" w:rsidRDefault="0043157B">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25" w:history="1">
            <w:r w:rsidR="00EC21A2" w:rsidRPr="00EC21A2">
              <w:rPr>
                <w:rStyle w:val="Hipervnculo"/>
                <w:noProof/>
              </w:rPr>
              <w:t>c) Acuerdo de Acumulación</w:t>
            </w:r>
            <w:r w:rsidR="00EC21A2" w:rsidRPr="00EC21A2">
              <w:rPr>
                <w:noProof/>
                <w:webHidden/>
              </w:rPr>
              <w:tab/>
            </w:r>
            <w:r w:rsidR="00EC21A2" w:rsidRPr="00EC21A2">
              <w:rPr>
                <w:noProof/>
                <w:webHidden/>
              </w:rPr>
              <w:fldChar w:fldCharType="begin"/>
            </w:r>
            <w:r w:rsidR="00EC21A2" w:rsidRPr="00EC21A2">
              <w:rPr>
                <w:noProof/>
                <w:webHidden/>
              </w:rPr>
              <w:instrText xml:space="preserve"> PAGEREF _Toc192777725 \h </w:instrText>
            </w:r>
            <w:r w:rsidR="00EC21A2" w:rsidRPr="00EC21A2">
              <w:rPr>
                <w:noProof/>
                <w:webHidden/>
              </w:rPr>
            </w:r>
            <w:r w:rsidR="00EC21A2" w:rsidRPr="00EC21A2">
              <w:rPr>
                <w:noProof/>
                <w:webHidden/>
              </w:rPr>
              <w:fldChar w:fldCharType="separate"/>
            </w:r>
            <w:r w:rsidR="007D7778">
              <w:rPr>
                <w:noProof/>
                <w:webHidden/>
              </w:rPr>
              <w:t>6</w:t>
            </w:r>
            <w:r w:rsidR="00EC21A2" w:rsidRPr="00EC21A2">
              <w:rPr>
                <w:noProof/>
                <w:webHidden/>
              </w:rPr>
              <w:fldChar w:fldCharType="end"/>
            </w:r>
          </w:hyperlink>
        </w:p>
        <w:p w14:paraId="049F3B6D" w14:textId="67673C5E" w:rsidR="00EC21A2" w:rsidRPr="00EC21A2" w:rsidRDefault="0043157B">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26" w:history="1">
            <w:r w:rsidR="00EC21A2" w:rsidRPr="00EC21A2">
              <w:rPr>
                <w:rStyle w:val="Hipervnculo"/>
                <w:noProof/>
              </w:rPr>
              <w:t>d) Informe Justificado y manifestaciones de la parte Recurrente</w:t>
            </w:r>
            <w:r w:rsidR="00EC21A2" w:rsidRPr="00EC21A2">
              <w:rPr>
                <w:noProof/>
                <w:webHidden/>
              </w:rPr>
              <w:tab/>
            </w:r>
            <w:r w:rsidR="00EC21A2" w:rsidRPr="00EC21A2">
              <w:rPr>
                <w:noProof/>
                <w:webHidden/>
              </w:rPr>
              <w:fldChar w:fldCharType="begin"/>
            </w:r>
            <w:r w:rsidR="00EC21A2" w:rsidRPr="00EC21A2">
              <w:rPr>
                <w:noProof/>
                <w:webHidden/>
              </w:rPr>
              <w:instrText xml:space="preserve"> PAGEREF _Toc192777726 \h </w:instrText>
            </w:r>
            <w:r w:rsidR="00EC21A2" w:rsidRPr="00EC21A2">
              <w:rPr>
                <w:noProof/>
                <w:webHidden/>
              </w:rPr>
            </w:r>
            <w:r w:rsidR="00EC21A2" w:rsidRPr="00EC21A2">
              <w:rPr>
                <w:noProof/>
                <w:webHidden/>
              </w:rPr>
              <w:fldChar w:fldCharType="separate"/>
            </w:r>
            <w:r w:rsidR="007D7778">
              <w:rPr>
                <w:noProof/>
                <w:webHidden/>
              </w:rPr>
              <w:t>6</w:t>
            </w:r>
            <w:r w:rsidR="00EC21A2" w:rsidRPr="00EC21A2">
              <w:rPr>
                <w:noProof/>
                <w:webHidden/>
              </w:rPr>
              <w:fldChar w:fldCharType="end"/>
            </w:r>
          </w:hyperlink>
        </w:p>
        <w:p w14:paraId="6BB77945" w14:textId="22B7FD94" w:rsidR="00EC21A2" w:rsidRPr="00EC21A2" w:rsidRDefault="0043157B">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27" w:history="1">
            <w:r w:rsidR="00EC21A2" w:rsidRPr="00EC21A2">
              <w:rPr>
                <w:rStyle w:val="Hipervnculo"/>
                <w:noProof/>
              </w:rPr>
              <w:t>e) Cierre de instrucción</w:t>
            </w:r>
            <w:r w:rsidR="00EC21A2" w:rsidRPr="00EC21A2">
              <w:rPr>
                <w:noProof/>
                <w:webHidden/>
              </w:rPr>
              <w:tab/>
            </w:r>
            <w:r w:rsidR="00EC21A2" w:rsidRPr="00EC21A2">
              <w:rPr>
                <w:noProof/>
                <w:webHidden/>
              </w:rPr>
              <w:fldChar w:fldCharType="begin"/>
            </w:r>
            <w:r w:rsidR="00EC21A2" w:rsidRPr="00EC21A2">
              <w:rPr>
                <w:noProof/>
                <w:webHidden/>
              </w:rPr>
              <w:instrText xml:space="preserve"> PAGEREF _Toc192777727 \h </w:instrText>
            </w:r>
            <w:r w:rsidR="00EC21A2" w:rsidRPr="00EC21A2">
              <w:rPr>
                <w:noProof/>
                <w:webHidden/>
              </w:rPr>
            </w:r>
            <w:r w:rsidR="00EC21A2" w:rsidRPr="00EC21A2">
              <w:rPr>
                <w:noProof/>
                <w:webHidden/>
              </w:rPr>
              <w:fldChar w:fldCharType="separate"/>
            </w:r>
            <w:r w:rsidR="007D7778">
              <w:rPr>
                <w:noProof/>
                <w:webHidden/>
              </w:rPr>
              <w:t>6</w:t>
            </w:r>
            <w:r w:rsidR="00EC21A2" w:rsidRPr="00EC21A2">
              <w:rPr>
                <w:noProof/>
                <w:webHidden/>
              </w:rPr>
              <w:fldChar w:fldCharType="end"/>
            </w:r>
          </w:hyperlink>
        </w:p>
        <w:p w14:paraId="78B44080" w14:textId="02E755DA" w:rsidR="00EC21A2" w:rsidRPr="00EC21A2" w:rsidRDefault="0043157B">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28" w:history="1">
            <w:r w:rsidR="00EC21A2" w:rsidRPr="00EC21A2">
              <w:rPr>
                <w:rStyle w:val="Hipervnculo"/>
                <w:noProof/>
              </w:rPr>
              <w:t>C O N S I D E R A N D O S</w:t>
            </w:r>
            <w:r w:rsidR="00EC21A2" w:rsidRPr="00EC21A2">
              <w:rPr>
                <w:noProof/>
                <w:webHidden/>
              </w:rPr>
              <w:tab/>
            </w:r>
            <w:r w:rsidR="00EC21A2" w:rsidRPr="00EC21A2">
              <w:rPr>
                <w:noProof/>
                <w:webHidden/>
              </w:rPr>
              <w:fldChar w:fldCharType="begin"/>
            </w:r>
            <w:r w:rsidR="00EC21A2" w:rsidRPr="00EC21A2">
              <w:rPr>
                <w:noProof/>
                <w:webHidden/>
              </w:rPr>
              <w:instrText xml:space="preserve"> PAGEREF _Toc192777728 \h </w:instrText>
            </w:r>
            <w:r w:rsidR="00EC21A2" w:rsidRPr="00EC21A2">
              <w:rPr>
                <w:noProof/>
                <w:webHidden/>
              </w:rPr>
            </w:r>
            <w:r w:rsidR="00EC21A2" w:rsidRPr="00EC21A2">
              <w:rPr>
                <w:noProof/>
                <w:webHidden/>
              </w:rPr>
              <w:fldChar w:fldCharType="separate"/>
            </w:r>
            <w:r w:rsidR="007D7778">
              <w:rPr>
                <w:noProof/>
                <w:webHidden/>
              </w:rPr>
              <w:t>6</w:t>
            </w:r>
            <w:r w:rsidR="00EC21A2" w:rsidRPr="00EC21A2">
              <w:rPr>
                <w:noProof/>
                <w:webHidden/>
              </w:rPr>
              <w:fldChar w:fldCharType="end"/>
            </w:r>
          </w:hyperlink>
        </w:p>
        <w:p w14:paraId="361B7931" w14:textId="2FF05E14" w:rsidR="00EC21A2" w:rsidRPr="00EC21A2" w:rsidRDefault="0043157B">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29" w:history="1">
            <w:r w:rsidR="00EC21A2" w:rsidRPr="00EC21A2">
              <w:rPr>
                <w:rStyle w:val="Hipervnculo"/>
                <w:noProof/>
              </w:rPr>
              <w:t>PRIMERO. Competencia</w:t>
            </w:r>
            <w:r w:rsidR="00EC21A2" w:rsidRPr="00EC21A2">
              <w:rPr>
                <w:noProof/>
                <w:webHidden/>
              </w:rPr>
              <w:tab/>
            </w:r>
            <w:r w:rsidR="00EC21A2" w:rsidRPr="00EC21A2">
              <w:rPr>
                <w:noProof/>
                <w:webHidden/>
              </w:rPr>
              <w:fldChar w:fldCharType="begin"/>
            </w:r>
            <w:r w:rsidR="00EC21A2" w:rsidRPr="00EC21A2">
              <w:rPr>
                <w:noProof/>
                <w:webHidden/>
              </w:rPr>
              <w:instrText xml:space="preserve"> PAGEREF _Toc192777729 \h </w:instrText>
            </w:r>
            <w:r w:rsidR="00EC21A2" w:rsidRPr="00EC21A2">
              <w:rPr>
                <w:noProof/>
                <w:webHidden/>
              </w:rPr>
            </w:r>
            <w:r w:rsidR="00EC21A2" w:rsidRPr="00EC21A2">
              <w:rPr>
                <w:noProof/>
                <w:webHidden/>
              </w:rPr>
              <w:fldChar w:fldCharType="separate"/>
            </w:r>
            <w:r w:rsidR="007D7778">
              <w:rPr>
                <w:noProof/>
                <w:webHidden/>
              </w:rPr>
              <w:t>7</w:t>
            </w:r>
            <w:r w:rsidR="00EC21A2" w:rsidRPr="00EC21A2">
              <w:rPr>
                <w:noProof/>
                <w:webHidden/>
              </w:rPr>
              <w:fldChar w:fldCharType="end"/>
            </w:r>
          </w:hyperlink>
        </w:p>
        <w:p w14:paraId="57052F08" w14:textId="02D29B62" w:rsidR="00EC21A2" w:rsidRPr="00EC21A2" w:rsidRDefault="0043157B">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30" w:history="1">
            <w:r w:rsidR="00EC21A2" w:rsidRPr="00EC21A2">
              <w:rPr>
                <w:rStyle w:val="Hipervnculo"/>
                <w:noProof/>
              </w:rPr>
              <w:t>SEGUNDO. Causales de improcedencia y sobreseimiento</w:t>
            </w:r>
            <w:r w:rsidR="00EC21A2" w:rsidRPr="00EC21A2">
              <w:rPr>
                <w:noProof/>
                <w:webHidden/>
              </w:rPr>
              <w:tab/>
            </w:r>
            <w:r w:rsidR="00EC21A2" w:rsidRPr="00EC21A2">
              <w:rPr>
                <w:noProof/>
                <w:webHidden/>
              </w:rPr>
              <w:fldChar w:fldCharType="begin"/>
            </w:r>
            <w:r w:rsidR="00EC21A2" w:rsidRPr="00EC21A2">
              <w:rPr>
                <w:noProof/>
                <w:webHidden/>
              </w:rPr>
              <w:instrText xml:space="preserve"> PAGEREF _Toc192777730 \h </w:instrText>
            </w:r>
            <w:r w:rsidR="00EC21A2" w:rsidRPr="00EC21A2">
              <w:rPr>
                <w:noProof/>
                <w:webHidden/>
              </w:rPr>
            </w:r>
            <w:r w:rsidR="00EC21A2" w:rsidRPr="00EC21A2">
              <w:rPr>
                <w:noProof/>
                <w:webHidden/>
              </w:rPr>
              <w:fldChar w:fldCharType="separate"/>
            </w:r>
            <w:r w:rsidR="007D7778">
              <w:rPr>
                <w:noProof/>
                <w:webHidden/>
              </w:rPr>
              <w:t>7</w:t>
            </w:r>
            <w:r w:rsidR="00EC21A2" w:rsidRPr="00EC21A2">
              <w:rPr>
                <w:noProof/>
                <w:webHidden/>
              </w:rPr>
              <w:fldChar w:fldCharType="end"/>
            </w:r>
          </w:hyperlink>
        </w:p>
        <w:p w14:paraId="7CEA24C3" w14:textId="5F6824F4" w:rsidR="00EC21A2" w:rsidRPr="00EC21A2" w:rsidRDefault="0043157B">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31" w:history="1">
            <w:r w:rsidR="00EC21A2" w:rsidRPr="00EC21A2">
              <w:rPr>
                <w:rStyle w:val="Hipervnculo"/>
                <w:noProof/>
              </w:rPr>
              <w:t>TERCERO. Determinación de la Controversia</w:t>
            </w:r>
            <w:r w:rsidR="00EC21A2" w:rsidRPr="00EC21A2">
              <w:rPr>
                <w:noProof/>
                <w:webHidden/>
              </w:rPr>
              <w:tab/>
            </w:r>
            <w:r w:rsidR="00EC21A2" w:rsidRPr="00EC21A2">
              <w:rPr>
                <w:noProof/>
                <w:webHidden/>
              </w:rPr>
              <w:fldChar w:fldCharType="begin"/>
            </w:r>
            <w:r w:rsidR="00EC21A2" w:rsidRPr="00EC21A2">
              <w:rPr>
                <w:noProof/>
                <w:webHidden/>
              </w:rPr>
              <w:instrText xml:space="preserve"> PAGEREF _Toc192777731 \h </w:instrText>
            </w:r>
            <w:r w:rsidR="00EC21A2" w:rsidRPr="00EC21A2">
              <w:rPr>
                <w:noProof/>
                <w:webHidden/>
              </w:rPr>
            </w:r>
            <w:r w:rsidR="00EC21A2" w:rsidRPr="00EC21A2">
              <w:rPr>
                <w:noProof/>
                <w:webHidden/>
              </w:rPr>
              <w:fldChar w:fldCharType="separate"/>
            </w:r>
            <w:r w:rsidR="007D7778">
              <w:rPr>
                <w:noProof/>
                <w:webHidden/>
              </w:rPr>
              <w:t>8</w:t>
            </w:r>
            <w:r w:rsidR="00EC21A2" w:rsidRPr="00EC21A2">
              <w:rPr>
                <w:noProof/>
                <w:webHidden/>
              </w:rPr>
              <w:fldChar w:fldCharType="end"/>
            </w:r>
          </w:hyperlink>
        </w:p>
        <w:p w14:paraId="3D914B65" w14:textId="7B0710C1" w:rsidR="00EC21A2" w:rsidRPr="00EC21A2" w:rsidRDefault="0043157B">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32" w:history="1">
            <w:r w:rsidR="00EC21A2" w:rsidRPr="00EC21A2">
              <w:rPr>
                <w:rStyle w:val="Hipervnculo"/>
                <w:noProof/>
              </w:rPr>
              <w:t>CUARTO. Marco normativo aplicable en materia de transparencia y acceso a la información pública</w:t>
            </w:r>
            <w:r w:rsidR="00EC21A2" w:rsidRPr="00EC21A2">
              <w:rPr>
                <w:noProof/>
                <w:webHidden/>
              </w:rPr>
              <w:tab/>
            </w:r>
            <w:r w:rsidR="00EC21A2" w:rsidRPr="00EC21A2">
              <w:rPr>
                <w:noProof/>
                <w:webHidden/>
              </w:rPr>
              <w:fldChar w:fldCharType="begin"/>
            </w:r>
            <w:r w:rsidR="00EC21A2" w:rsidRPr="00EC21A2">
              <w:rPr>
                <w:noProof/>
                <w:webHidden/>
              </w:rPr>
              <w:instrText xml:space="preserve"> PAGEREF _Toc192777732 \h </w:instrText>
            </w:r>
            <w:r w:rsidR="00EC21A2" w:rsidRPr="00EC21A2">
              <w:rPr>
                <w:noProof/>
                <w:webHidden/>
              </w:rPr>
            </w:r>
            <w:r w:rsidR="00EC21A2" w:rsidRPr="00EC21A2">
              <w:rPr>
                <w:noProof/>
                <w:webHidden/>
              </w:rPr>
              <w:fldChar w:fldCharType="separate"/>
            </w:r>
            <w:r w:rsidR="007D7778">
              <w:rPr>
                <w:noProof/>
                <w:webHidden/>
              </w:rPr>
              <w:t>9</w:t>
            </w:r>
            <w:r w:rsidR="00EC21A2" w:rsidRPr="00EC21A2">
              <w:rPr>
                <w:noProof/>
                <w:webHidden/>
              </w:rPr>
              <w:fldChar w:fldCharType="end"/>
            </w:r>
          </w:hyperlink>
        </w:p>
        <w:p w14:paraId="0A063397" w14:textId="71FF1DDD" w:rsidR="00EC21A2" w:rsidRPr="00EC21A2" w:rsidRDefault="0043157B">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33" w:history="1">
            <w:r w:rsidR="00EC21A2" w:rsidRPr="00EC21A2">
              <w:rPr>
                <w:rStyle w:val="Hipervnculo"/>
                <w:noProof/>
              </w:rPr>
              <w:t>QUINTO. Estudio de Fondo</w:t>
            </w:r>
            <w:r w:rsidR="00EC21A2" w:rsidRPr="00EC21A2">
              <w:rPr>
                <w:noProof/>
                <w:webHidden/>
              </w:rPr>
              <w:tab/>
            </w:r>
            <w:r w:rsidR="00EC21A2" w:rsidRPr="00EC21A2">
              <w:rPr>
                <w:noProof/>
                <w:webHidden/>
              </w:rPr>
              <w:fldChar w:fldCharType="begin"/>
            </w:r>
            <w:r w:rsidR="00EC21A2" w:rsidRPr="00EC21A2">
              <w:rPr>
                <w:noProof/>
                <w:webHidden/>
              </w:rPr>
              <w:instrText xml:space="preserve"> PAGEREF _Toc192777733 \h </w:instrText>
            </w:r>
            <w:r w:rsidR="00EC21A2" w:rsidRPr="00EC21A2">
              <w:rPr>
                <w:noProof/>
                <w:webHidden/>
              </w:rPr>
            </w:r>
            <w:r w:rsidR="00EC21A2" w:rsidRPr="00EC21A2">
              <w:rPr>
                <w:noProof/>
                <w:webHidden/>
              </w:rPr>
              <w:fldChar w:fldCharType="separate"/>
            </w:r>
            <w:r w:rsidR="007D7778">
              <w:rPr>
                <w:noProof/>
                <w:webHidden/>
              </w:rPr>
              <w:t>10</w:t>
            </w:r>
            <w:r w:rsidR="00EC21A2" w:rsidRPr="00EC21A2">
              <w:rPr>
                <w:noProof/>
                <w:webHidden/>
              </w:rPr>
              <w:fldChar w:fldCharType="end"/>
            </w:r>
          </w:hyperlink>
        </w:p>
        <w:p w14:paraId="2AF5EFCA" w14:textId="4C090667" w:rsidR="00EC21A2" w:rsidRPr="00EC21A2" w:rsidRDefault="0043157B">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34" w:history="1">
            <w:r w:rsidR="00EC21A2" w:rsidRPr="00EC21A2">
              <w:rPr>
                <w:rStyle w:val="Hipervnculo"/>
                <w:noProof/>
              </w:rPr>
              <w:t>SEXTO. Versión pública</w:t>
            </w:r>
            <w:r w:rsidR="00EC21A2" w:rsidRPr="00EC21A2">
              <w:rPr>
                <w:noProof/>
                <w:webHidden/>
              </w:rPr>
              <w:tab/>
            </w:r>
            <w:r w:rsidR="00EC21A2" w:rsidRPr="00EC21A2">
              <w:rPr>
                <w:noProof/>
                <w:webHidden/>
              </w:rPr>
              <w:fldChar w:fldCharType="begin"/>
            </w:r>
            <w:r w:rsidR="00EC21A2" w:rsidRPr="00EC21A2">
              <w:rPr>
                <w:noProof/>
                <w:webHidden/>
              </w:rPr>
              <w:instrText xml:space="preserve"> PAGEREF _Toc192777734 \h </w:instrText>
            </w:r>
            <w:r w:rsidR="00EC21A2" w:rsidRPr="00EC21A2">
              <w:rPr>
                <w:noProof/>
                <w:webHidden/>
              </w:rPr>
            </w:r>
            <w:r w:rsidR="00EC21A2" w:rsidRPr="00EC21A2">
              <w:rPr>
                <w:noProof/>
                <w:webHidden/>
              </w:rPr>
              <w:fldChar w:fldCharType="separate"/>
            </w:r>
            <w:r w:rsidR="007D7778">
              <w:rPr>
                <w:noProof/>
                <w:webHidden/>
              </w:rPr>
              <w:t>17</w:t>
            </w:r>
            <w:r w:rsidR="00EC21A2" w:rsidRPr="00EC21A2">
              <w:rPr>
                <w:noProof/>
                <w:webHidden/>
              </w:rPr>
              <w:fldChar w:fldCharType="end"/>
            </w:r>
          </w:hyperlink>
        </w:p>
        <w:p w14:paraId="37FCDA3F" w14:textId="7BFF246F" w:rsidR="00EC21A2" w:rsidRPr="00EC21A2" w:rsidRDefault="0043157B">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35" w:history="1">
            <w:r w:rsidR="00EC21A2" w:rsidRPr="00EC21A2">
              <w:rPr>
                <w:rStyle w:val="Hipervnculo"/>
                <w:noProof/>
              </w:rPr>
              <w:t>SÉPTIMO. Decisión</w:t>
            </w:r>
            <w:r w:rsidR="00EC21A2" w:rsidRPr="00EC21A2">
              <w:rPr>
                <w:noProof/>
                <w:webHidden/>
              </w:rPr>
              <w:tab/>
            </w:r>
            <w:r w:rsidR="00EC21A2" w:rsidRPr="00EC21A2">
              <w:rPr>
                <w:noProof/>
                <w:webHidden/>
              </w:rPr>
              <w:fldChar w:fldCharType="begin"/>
            </w:r>
            <w:r w:rsidR="00EC21A2" w:rsidRPr="00EC21A2">
              <w:rPr>
                <w:noProof/>
                <w:webHidden/>
              </w:rPr>
              <w:instrText xml:space="preserve"> PAGEREF _Toc192777735 \h </w:instrText>
            </w:r>
            <w:r w:rsidR="00EC21A2" w:rsidRPr="00EC21A2">
              <w:rPr>
                <w:noProof/>
                <w:webHidden/>
              </w:rPr>
            </w:r>
            <w:r w:rsidR="00EC21A2" w:rsidRPr="00EC21A2">
              <w:rPr>
                <w:noProof/>
                <w:webHidden/>
              </w:rPr>
              <w:fldChar w:fldCharType="separate"/>
            </w:r>
            <w:r w:rsidR="007D7778">
              <w:rPr>
                <w:noProof/>
                <w:webHidden/>
              </w:rPr>
              <w:t>25</w:t>
            </w:r>
            <w:r w:rsidR="00EC21A2" w:rsidRPr="00EC21A2">
              <w:rPr>
                <w:noProof/>
                <w:webHidden/>
              </w:rPr>
              <w:fldChar w:fldCharType="end"/>
            </w:r>
          </w:hyperlink>
        </w:p>
        <w:p w14:paraId="7A4D6FC3" w14:textId="6C8830DD" w:rsidR="00EC21A2" w:rsidRPr="00EC21A2" w:rsidRDefault="0043157B">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736" w:history="1">
            <w:r w:rsidR="00EC21A2" w:rsidRPr="00EC21A2">
              <w:rPr>
                <w:rStyle w:val="Hipervnculo"/>
                <w:noProof/>
              </w:rPr>
              <w:t>R E S U E L V E</w:t>
            </w:r>
            <w:r w:rsidR="00EC21A2" w:rsidRPr="00EC21A2">
              <w:rPr>
                <w:noProof/>
                <w:webHidden/>
              </w:rPr>
              <w:tab/>
            </w:r>
            <w:r w:rsidR="00EC21A2" w:rsidRPr="00EC21A2">
              <w:rPr>
                <w:noProof/>
                <w:webHidden/>
              </w:rPr>
              <w:fldChar w:fldCharType="begin"/>
            </w:r>
            <w:r w:rsidR="00EC21A2" w:rsidRPr="00EC21A2">
              <w:rPr>
                <w:noProof/>
                <w:webHidden/>
              </w:rPr>
              <w:instrText xml:space="preserve"> PAGEREF _Toc192777736 \h </w:instrText>
            </w:r>
            <w:r w:rsidR="00EC21A2" w:rsidRPr="00EC21A2">
              <w:rPr>
                <w:noProof/>
                <w:webHidden/>
              </w:rPr>
            </w:r>
            <w:r w:rsidR="00EC21A2" w:rsidRPr="00EC21A2">
              <w:rPr>
                <w:noProof/>
                <w:webHidden/>
              </w:rPr>
              <w:fldChar w:fldCharType="separate"/>
            </w:r>
            <w:r w:rsidR="007D7778">
              <w:rPr>
                <w:noProof/>
                <w:webHidden/>
              </w:rPr>
              <w:t>26</w:t>
            </w:r>
            <w:r w:rsidR="00EC21A2" w:rsidRPr="00EC21A2">
              <w:rPr>
                <w:noProof/>
                <w:webHidden/>
              </w:rPr>
              <w:fldChar w:fldCharType="end"/>
            </w:r>
          </w:hyperlink>
        </w:p>
        <w:p w14:paraId="18565F1D" w14:textId="07C5739F" w:rsidR="008E65B3" w:rsidRPr="00EC21A2" w:rsidRDefault="008E65B3" w:rsidP="00BA0183">
          <w:pPr>
            <w:spacing w:after="0"/>
          </w:pPr>
          <w:r w:rsidRPr="00EC21A2">
            <w:rPr>
              <w:b/>
              <w:bCs/>
            </w:rPr>
            <w:fldChar w:fldCharType="end"/>
          </w:r>
        </w:p>
      </w:sdtContent>
    </w:sdt>
    <w:p w14:paraId="2D861644" w14:textId="77777777" w:rsidR="00881807" w:rsidRPr="00EC21A2" w:rsidRDefault="0095797A" w:rsidP="00BA0183">
      <w:pPr>
        <w:spacing w:after="0" w:line="360" w:lineRule="auto"/>
        <w:ind w:right="142"/>
      </w:pPr>
      <w:r w:rsidRPr="00EC21A2">
        <w:br w:type="page"/>
      </w:r>
    </w:p>
    <w:p w14:paraId="0020809C" w14:textId="36861290" w:rsidR="00881807" w:rsidRPr="00EC21A2" w:rsidRDefault="0095797A" w:rsidP="00BA0183">
      <w:pPr>
        <w:spacing w:after="0" w:line="360" w:lineRule="auto"/>
        <w:ind w:right="142"/>
      </w:pPr>
      <w:r w:rsidRPr="00EC21A2">
        <w:lastRenderedPageBreak/>
        <w:t xml:space="preserve">Resolución del Pleno del Instituto de Transparencia, Acceso a la Información Pública y Protección de Datos Personales del Estado de México y Municipios, con domicilio en Metepec, Estado de México, de fecha </w:t>
      </w:r>
      <w:r w:rsidR="00E56D98" w:rsidRPr="00EC21A2">
        <w:t>doce</w:t>
      </w:r>
      <w:r w:rsidRPr="00EC21A2">
        <w:t xml:space="preserve"> de </w:t>
      </w:r>
      <w:r w:rsidR="00602079" w:rsidRPr="00EC21A2">
        <w:t>marzo</w:t>
      </w:r>
      <w:r w:rsidRPr="00EC21A2">
        <w:t xml:space="preserve"> de dos mil veinticinco.</w:t>
      </w:r>
    </w:p>
    <w:p w14:paraId="79F28FA6" w14:textId="77777777" w:rsidR="00881807" w:rsidRPr="00EC21A2" w:rsidRDefault="00881807" w:rsidP="00BA0183">
      <w:pPr>
        <w:spacing w:after="0" w:line="360" w:lineRule="auto"/>
        <w:ind w:right="142"/>
        <w:rPr>
          <w:b/>
        </w:rPr>
      </w:pPr>
    </w:p>
    <w:p w14:paraId="697DCF3C" w14:textId="09900AED" w:rsidR="00881807" w:rsidRPr="00EC21A2" w:rsidRDefault="0095797A" w:rsidP="00BA0183">
      <w:pPr>
        <w:spacing w:after="0" w:line="360" w:lineRule="auto"/>
        <w:ind w:right="142"/>
      </w:pPr>
      <w:r w:rsidRPr="00EC21A2">
        <w:rPr>
          <w:b/>
        </w:rPr>
        <w:t>VISTO</w:t>
      </w:r>
      <w:r w:rsidRPr="00EC21A2">
        <w:t xml:space="preserve"> el expediente conformado con motivo de</w:t>
      </w:r>
      <w:r w:rsidR="00282005" w:rsidRPr="00EC21A2">
        <w:t xml:space="preserve"> </w:t>
      </w:r>
      <w:r w:rsidRPr="00EC21A2">
        <w:t>l</w:t>
      </w:r>
      <w:r w:rsidR="00282005" w:rsidRPr="00EC21A2">
        <w:t>os</w:t>
      </w:r>
      <w:r w:rsidRPr="00EC21A2">
        <w:t xml:space="preserve"> Recurso</w:t>
      </w:r>
      <w:r w:rsidR="00282005" w:rsidRPr="00EC21A2">
        <w:t>s</w:t>
      </w:r>
      <w:r w:rsidRPr="00EC21A2">
        <w:t xml:space="preserve"> de Revisión </w:t>
      </w:r>
      <w:r w:rsidR="004723FA" w:rsidRPr="00EC21A2">
        <w:rPr>
          <w:b/>
        </w:rPr>
        <w:t>00511</w:t>
      </w:r>
      <w:r w:rsidR="00F75B7E" w:rsidRPr="00EC21A2">
        <w:rPr>
          <w:b/>
        </w:rPr>
        <w:t>/INFOEM/IP/RR/202</w:t>
      </w:r>
      <w:r w:rsidR="00526EC7" w:rsidRPr="00EC21A2">
        <w:rPr>
          <w:b/>
        </w:rPr>
        <w:t xml:space="preserve">5 </w:t>
      </w:r>
      <w:r w:rsidR="00F75B7E" w:rsidRPr="00EC21A2">
        <w:rPr>
          <w:b/>
        </w:rPr>
        <w:t xml:space="preserve">y </w:t>
      </w:r>
      <w:r w:rsidR="004723FA" w:rsidRPr="00EC21A2">
        <w:rPr>
          <w:b/>
        </w:rPr>
        <w:t>00512</w:t>
      </w:r>
      <w:r w:rsidR="00F75B7E" w:rsidRPr="00EC21A2">
        <w:rPr>
          <w:b/>
        </w:rPr>
        <w:t>/INFOEM/IP/RR/202</w:t>
      </w:r>
      <w:r w:rsidR="00526EC7" w:rsidRPr="00EC21A2">
        <w:rPr>
          <w:b/>
        </w:rPr>
        <w:t>5</w:t>
      </w:r>
      <w:r w:rsidRPr="00EC21A2">
        <w:t>, interpuesto</w:t>
      </w:r>
      <w:r w:rsidR="00602079" w:rsidRPr="00EC21A2">
        <w:t>s</w:t>
      </w:r>
      <w:r w:rsidRPr="00EC21A2">
        <w:t xml:space="preserve"> </w:t>
      </w:r>
      <w:r w:rsidR="00F75B7E" w:rsidRPr="00EC21A2">
        <w:t>por</w:t>
      </w:r>
      <w:r w:rsidRPr="00EC21A2">
        <w:t xml:space="preserve"> </w:t>
      </w:r>
      <w:r w:rsidR="008D75BC" w:rsidRPr="008D75BC">
        <w:rPr>
          <w:bCs/>
          <w:highlight w:val="black"/>
        </w:rPr>
        <w:t>XXXXXXXXXX</w:t>
      </w:r>
      <w:r w:rsidR="008D75BC">
        <w:rPr>
          <w:bCs/>
          <w:highlight w:val="black"/>
        </w:rPr>
        <w:t xml:space="preserve"> </w:t>
      </w:r>
      <w:r w:rsidR="008D75BC" w:rsidRPr="008D75BC">
        <w:rPr>
          <w:bCs/>
          <w:highlight w:val="black"/>
        </w:rPr>
        <w:t>XXXXX</w:t>
      </w:r>
      <w:r w:rsidR="008D75BC">
        <w:rPr>
          <w:bCs/>
          <w:highlight w:val="black"/>
        </w:rPr>
        <w:t xml:space="preserve"> xxxxxxxxx     </w:t>
      </w:r>
      <w:r w:rsidR="007D7C77" w:rsidRPr="00EC21A2">
        <w:t xml:space="preserve">, en adelante, </w:t>
      </w:r>
      <w:r w:rsidRPr="00EC21A2">
        <w:t xml:space="preserve">la persona Recurrente o </w:t>
      </w:r>
      <w:r w:rsidR="00602079" w:rsidRPr="00EC21A2">
        <w:t xml:space="preserve">el </w:t>
      </w:r>
      <w:r w:rsidRPr="00EC21A2">
        <w:t>Particular, en contra de la</w:t>
      </w:r>
      <w:r w:rsidR="002F24F6" w:rsidRPr="00EC21A2">
        <w:t>s</w:t>
      </w:r>
      <w:r w:rsidRPr="00EC21A2">
        <w:t xml:space="preserve"> respuesta</w:t>
      </w:r>
      <w:r w:rsidR="002F24F6" w:rsidRPr="00EC21A2">
        <w:t>s</w:t>
      </w:r>
      <w:r w:rsidRPr="00EC21A2">
        <w:t xml:space="preserve"> del Sujeto Obligado</w:t>
      </w:r>
      <w:r w:rsidR="00FB2526" w:rsidRPr="00EC21A2">
        <w:t xml:space="preserve"> a la</w:t>
      </w:r>
      <w:r w:rsidR="002F24F6" w:rsidRPr="00EC21A2">
        <w:t>s</w:t>
      </w:r>
      <w:r w:rsidR="00FB2526" w:rsidRPr="00EC21A2">
        <w:t xml:space="preserve"> solicitud</w:t>
      </w:r>
      <w:r w:rsidR="002F24F6" w:rsidRPr="00EC21A2">
        <w:t>es</w:t>
      </w:r>
      <w:r w:rsidR="00FB2526" w:rsidRPr="00EC21A2">
        <w:t xml:space="preserve"> </w:t>
      </w:r>
      <w:bookmarkStart w:id="0" w:name="_Hlk189498323"/>
      <w:r w:rsidR="005C1393" w:rsidRPr="00EC21A2">
        <w:rPr>
          <w:b/>
          <w:bCs/>
        </w:rPr>
        <w:t>00007/JUCHITE/IP/2025</w:t>
      </w:r>
      <w:r w:rsidR="00ED5537" w:rsidRPr="00EC21A2">
        <w:rPr>
          <w:b/>
          <w:bCs/>
        </w:rPr>
        <w:t xml:space="preserve"> y </w:t>
      </w:r>
      <w:bookmarkEnd w:id="0"/>
      <w:r w:rsidR="005C1393" w:rsidRPr="00EC21A2">
        <w:rPr>
          <w:b/>
          <w:bCs/>
        </w:rPr>
        <w:t>00013/JUCHITE/IP/2025</w:t>
      </w:r>
      <w:r w:rsidRPr="00EC21A2">
        <w:t xml:space="preserve">, </w:t>
      </w:r>
      <w:r w:rsidR="00C22BB7" w:rsidRPr="00EC21A2">
        <w:t xml:space="preserve">del </w:t>
      </w:r>
      <w:r w:rsidR="00C22BB7" w:rsidRPr="009530BD">
        <w:rPr>
          <w:b/>
          <w:bCs/>
        </w:rPr>
        <w:t xml:space="preserve">Ayuntamiento de </w:t>
      </w:r>
      <w:r w:rsidR="005C1393" w:rsidRPr="009530BD">
        <w:rPr>
          <w:b/>
          <w:bCs/>
        </w:rPr>
        <w:t>Juchitepec</w:t>
      </w:r>
      <w:r w:rsidRPr="00EC21A2">
        <w:t>, se emite la presente Resolución, con base en los antecedentes y considerandos que se exponen a continuación:</w:t>
      </w:r>
      <w:bookmarkStart w:id="1" w:name="_GoBack"/>
      <w:bookmarkEnd w:id="1"/>
    </w:p>
    <w:p w14:paraId="1A8429A9" w14:textId="77777777" w:rsidR="00881807" w:rsidRPr="00EC21A2" w:rsidRDefault="00881807" w:rsidP="00BA0183">
      <w:pPr>
        <w:spacing w:after="0" w:line="360" w:lineRule="auto"/>
        <w:ind w:right="142"/>
      </w:pPr>
    </w:p>
    <w:p w14:paraId="5B3EEB58" w14:textId="77777777" w:rsidR="00881807" w:rsidRPr="00EC21A2" w:rsidRDefault="0095797A" w:rsidP="00BA0183">
      <w:pPr>
        <w:pStyle w:val="Ttulo1"/>
        <w:spacing w:before="0" w:after="0"/>
        <w:ind w:right="142"/>
        <w:rPr>
          <w:szCs w:val="22"/>
        </w:rPr>
      </w:pPr>
      <w:bookmarkStart w:id="2" w:name="_Toc192777718"/>
      <w:r w:rsidRPr="00EC21A2">
        <w:rPr>
          <w:szCs w:val="22"/>
        </w:rPr>
        <w:t>A N T E C E D E N T E S</w:t>
      </w:r>
      <w:bookmarkEnd w:id="2"/>
    </w:p>
    <w:p w14:paraId="17D77C97" w14:textId="77777777" w:rsidR="00881807" w:rsidRPr="00EC21A2" w:rsidRDefault="00881807" w:rsidP="00BA0183">
      <w:pPr>
        <w:spacing w:after="0" w:line="360" w:lineRule="auto"/>
        <w:ind w:right="142"/>
      </w:pPr>
    </w:p>
    <w:p w14:paraId="40D37CBB" w14:textId="46918689" w:rsidR="00881807" w:rsidRPr="00EC21A2" w:rsidRDefault="0095797A" w:rsidP="00BA0183">
      <w:pPr>
        <w:pStyle w:val="Ttulo2"/>
        <w:spacing w:before="0" w:after="0"/>
        <w:ind w:right="142"/>
      </w:pPr>
      <w:bookmarkStart w:id="3" w:name="_Toc192777719"/>
      <w:r w:rsidRPr="00EC21A2">
        <w:t>I. Presentación de la</w:t>
      </w:r>
      <w:r w:rsidR="005A2920" w:rsidRPr="00EC21A2">
        <w:t>s</w:t>
      </w:r>
      <w:r w:rsidRPr="00EC21A2">
        <w:t xml:space="preserve"> solicitud</w:t>
      </w:r>
      <w:r w:rsidR="005A2920" w:rsidRPr="00EC21A2">
        <w:t>es</w:t>
      </w:r>
      <w:r w:rsidRPr="00EC21A2">
        <w:t xml:space="preserve"> de información</w:t>
      </w:r>
      <w:bookmarkEnd w:id="3"/>
    </w:p>
    <w:p w14:paraId="0C64DD8A" w14:textId="77777777" w:rsidR="00881807" w:rsidRPr="00EC21A2" w:rsidRDefault="00881807" w:rsidP="00BA0183">
      <w:pPr>
        <w:tabs>
          <w:tab w:val="left" w:pos="567"/>
        </w:tabs>
        <w:spacing w:after="0" w:line="360" w:lineRule="auto"/>
        <w:ind w:right="142"/>
      </w:pPr>
    </w:p>
    <w:p w14:paraId="1493B52D" w14:textId="4984DE07" w:rsidR="00881807" w:rsidRPr="00EC21A2" w:rsidRDefault="0095797A" w:rsidP="00BA0183">
      <w:pPr>
        <w:spacing w:after="0" w:line="360" w:lineRule="auto"/>
        <w:ind w:right="142"/>
        <w:rPr>
          <w:color w:val="000000"/>
        </w:rPr>
      </w:pPr>
      <w:r w:rsidRPr="00EC21A2">
        <w:t xml:space="preserve">Con fecha </w:t>
      </w:r>
      <w:r w:rsidR="00CF5456" w:rsidRPr="00EC21A2">
        <w:t>ocho</w:t>
      </w:r>
      <w:r w:rsidRPr="00EC21A2">
        <w:t xml:space="preserve"> de </w:t>
      </w:r>
      <w:r w:rsidR="00CF5456" w:rsidRPr="00EC21A2">
        <w:t>enero</w:t>
      </w:r>
      <w:r w:rsidRPr="00EC21A2">
        <w:t xml:space="preserve"> de dos mil </w:t>
      </w:r>
      <w:r w:rsidR="00CF5456" w:rsidRPr="00EC21A2">
        <w:t>veinticinco, que para efectos del calendario oficial aprobado por el Infoem para el dos mil veinticinco, se tuvo por ingresada el trece de enero de la misma anualidad</w:t>
      </w:r>
      <w:r w:rsidRPr="00EC21A2">
        <w:t xml:space="preserve">, </w:t>
      </w:r>
      <w:r w:rsidR="00602079" w:rsidRPr="00EC21A2">
        <w:rPr>
          <w:color w:val="000000"/>
        </w:rPr>
        <w:t xml:space="preserve">el Particular </w:t>
      </w:r>
      <w:r w:rsidRPr="00EC21A2">
        <w:rPr>
          <w:color w:val="000000"/>
        </w:rPr>
        <w:t xml:space="preserve">presentó </w:t>
      </w:r>
      <w:r w:rsidR="00692FCB" w:rsidRPr="00EC21A2">
        <w:rPr>
          <w:color w:val="000000"/>
        </w:rPr>
        <w:t>dos</w:t>
      </w:r>
      <w:r w:rsidRPr="00EC21A2">
        <w:rPr>
          <w:color w:val="000000"/>
        </w:rPr>
        <w:t xml:space="preserve"> solicitud</w:t>
      </w:r>
      <w:r w:rsidR="005D45EB" w:rsidRPr="00EC21A2">
        <w:rPr>
          <w:color w:val="000000"/>
        </w:rPr>
        <w:t>es</w:t>
      </w:r>
      <w:r w:rsidRPr="00EC21A2">
        <w:rPr>
          <w:color w:val="000000"/>
        </w:rPr>
        <w:t xml:space="preserve"> de acceso a la información pública</w:t>
      </w:r>
      <w:r w:rsidR="00FB2526" w:rsidRPr="00EC21A2">
        <w:rPr>
          <w:color w:val="000000"/>
        </w:rPr>
        <w:t xml:space="preserve"> con número</w:t>
      </w:r>
      <w:r w:rsidR="005D45EB" w:rsidRPr="00EC21A2">
        <w:rPr>
          <w:color w:val="000000"/>
        </w:rPr>
        <w:t>s</w:t>
      </w:r>
      <w:r w:rsidR="00602079" w:rsidRPr="00EC21A2">
        <w:rPr>
          <w:color w:val="000000"/>
        </w:rPr>
        <w:t xml:space="preserve"> de folio</w:t>
      </w:r>
      <w:r w:rsidR="00FB2526" w:rsidRPr="00EC21A2">
        <w:rPr>
          <w:b/>
          <w:bCs/>
          <w:color w:val="000000"/>
        </w:rPr>
        <w:t xml:space="preserve"> </w:t>
      </w:r>
      <w:r w:rsidR="00865FB8" w:rsidRPr="00EC21A2">
        <w:rPr>
          <w:b/>
          <w:bCs/>
        </w:rPr>
        <w:t>00007/JUCHITE/IP/2025</w:t>
      </w:r>
      <w:r w:rsidR="00692FCB" w:rsidRPr="00EC21A2">
        <w:rPr>
          <w:b/>
          <w:bCs/>
        </w:rPr>
        <w:t xml:space="preserve"> y </w:t>
      </w:r>
      <w:r w:rsidR="00865FB8" w:rsidRPr="00EC21A2">
        <w:rPr>
          <w:b/>
          <w:bCs/>
        </w:rPr>
        <w:t>00013/JUCHITE/IP/2025</w:t>
      </w:r>
      <w:r w:rsidRPr="00EC21A2">
        <w:rPr>
          <w:color w:val="000000"/>
        </w:rPr>
        <w:t>,</w:t>
      </w:r>
      <w:r w:rsidRPr="00EC21A2">
        <w:t xml:space="preserve"> a través del</w:t>
      </w:r>
      <w:r w:rsidRPr="00EC21A2">
        <w:rPr>
          <w:color w:val="000000"/>
        </w:rPr>
        <w:t xml:space="preserve"> Sistema de Acceso a la Información Mexiquense, en lo sucesivo el SAIMEX, ante </w:t>
      </w:r>
      <w:r w:rsidR="003E2552" w:rsidRPr="00EC21A2">
        <w:rPr>
          <w:color w:val="000000"/>
        </w:rPr>
        <w:t xml:space="preserve">el Ayuntamiento de </w:t>
      </w:r>
      <w:r w:rsidR="005C1393" w:rsidRPr="00EC21A2">
        <w:rPr>
          <w:color w:val="000000"/>
        </w:rPr>
        <w:t>Juchitepec</w:t>
      </w:r>
      <w:r w:rsidRPr="00EC21A2">
        <w:rPr>
          <w:color w:val="000000"/>
        </w:rPr>
        <w:t>, en la</w:t>
      </w:r>
      <w:r w:rsidR="003E2552" w:rsidRPr="00EC21A2">
        <w:rPr>
          <w:color w:val="000000"/>
        </w:rPr>
        <w:t>s</w:t>
      </w:r>
      <w:r w:rsidRPr="00EC21A2">
        <w:rPr>
          <w:color w:val="000000"/>
        </w:rPr>
        <w:t xml:space="preserve"> que requirió lo siguiente:</w:t>
      </w:r>
    </w:p>
    <w:p w14:paraId="15E6FFF2" w14:textId="0E813834" w:rsidR="00881807" w:rsidRPr="00EC21A2" w:rsidRDefault="00881807" w:rsidP="00BA0183">
      <w:pPr>
        <w:tabs>
          <w:tab w:val="left" w:pos="567"/>
        </w:tabs>
        <w:spacing w:after="0" w:line="360" w:lineRule="auto"/>
        <w:ind w:right="709"/>
        <w:rPr>
          <w:b/>
          <w:sz w:val="20"/>
          <w:szCs w:val="20"/>
        </w:rPr>
      </w:pPr>
    </w:p>
    <w:p w14:paraId="0A351B92" w14:textId="64A418C6" w:rsidR="003E2552" w:rsidRPr="00EC21A2" w:rsidRDefault="003E2552" w:rsidP="00BA0183">
      <w:pPr>
        <w:tabs>
          <w:tab w:val="left" w:pos="567"/>
        </w:tabs>
        <w:spacing w:after="0" w:line="360" w:lineRule="auto"/>
        <w:ind w:left="567" w:right="709"/>
        <w:rPr>
          <w:b/>
          <w:sz w:val="20"/>
          <w:szCs w:val="20"/>
        </w:rPr>
      </w:pPr>
      <w:r w:rsidRPr="00EC21A2">
        <w:rPr>
          <w:b/>
          <w:sz w:val="20"/>
          <w:szCs w:val="20"/>
        </w:rPr>
        <w:t xml:space="preserve">Solicitud </w:t>
      </w:r>
      <w:r w:rsidR="00865FB8" w:rsidRPr="00EC21A2">
        <w:rPr>
          <w:b/>
          <w:bCs/>
          <w:sz w:val="20"/>
          <w:szCs w:val="20"/>
        </w:rPr>
        <w:t>00007/JUCHITE/IP/2025</w:t>
      </w:r>
    </w:p>
    <w:p w14:paraId="0E77CECC" w14:textId="166BB19F" w:rsidR="003E2552" w:rsidRPr="00EC21A2" w:rsidRDefault="00F52423" w:rsidP="003E2552">
      <w:pPr>
        <w:tabs>
          <w:tab w:val="left" w:pos="4667"/>
        </w:tabs>
        <w:spacing w:after="0" w:line="360" w:lineRule="auto"/>
        <w:ind w:left="567" w:right="709"/>
        <w:rPr>
          <w:bCs/>
          <w:i/>
          <w:iCs/>
          <w:sz w:val="20"/>
          <w:szCs w:val="20"/>
        </w:rPr>
      </w:pPr>
      <w:bookmarkStart w:id="4" w:name="_Hlk189495642"/>
      <w:r w:rsidRPr="00EC21A2">
        <w:rPr>
          <w:bCs/>
          <w:i/>
          <w:iCs/>
          <w:sz w:val="20"/>
          <w:szCs w:val="20"/>
        </w:rPr>
        <w:t>Solicito el nombramiento del secretario del ayuntamiento, curriculum con documentos provatorios a la brevedad</w:t>
      </w:r>
      <w:r w:rsidR="005A5922" w:rsidRPr="00EC21A2">
        <w:rPr>
          <w:bCs/>
          <w:i/>
          <w:iCs/>
          <w:sz w:val="20"/>
          <w:szCs w:val="20"/>
        </w:rPr>
        <w:t>"</w:t>
      </w:r>
      <w:r w:rsidR="00683A3D" w:rsidRPr="00EC21A2">
        <w:rPr>
          <w:bCs/>
          <w:i/>
          <w:iCs/>
          <w:sz w:val="20"/>
          <w:szCs w:val="20"/>
        </w:rPr>
        <w:t>.</w:t>
      </w:r>
      <w:r w:rsidR="0078798B" w:rsidRPr="00EC21A2">
        <w:rPr>
          <w:bCs/>
          <w:i/>
          <w:iCs/>
          <w:sz w:val="20"/>
          <w:szCs w:val="20"/>
        </w:rPr>
        <w:t xml:space="preserve"> (Sic).</w:t>
      </w:r>
    </w:p>
    <w:p w14:paraId="23115154" w14:textId="77777777" w:rsidR="003E2552" w:rsidRPr="00EC21A2" w:rsidRDefault="003E2552" w:rsidP="003E2552">
      <w:pPr>
        <w:tabs>
          <w:tab w:val="left" w:pos="4667"/>
        </w:tabs>
        <w:spacing w:after="0" w:line="360" w:lineRule="auto"/>
        <w:ind w:left="567" w:right="709"/>
        <w:rPr>
          <w:i/>
          <w:sz w:val="20"/>
          <w:szCs w:val="20"/>
        </w:rPr>
      </w:pPr>
    </w:p>
    <w:p w14:paraId="13834437" w14:textId="47098C17" w:rsidR="003E2552" w:rsidRPr="00EC21A2" w:rsidRDefault="003E2552" w:rsidP="003E2552">
      <w:pPr>
        <w:tabs>
          <w:tab w:val="left" w:pos="567"/>
        </w:tabs>
        <w:spacing w:after="0" w:line="360" w:lineRule="auto"/>
        <w:ind w:left="567" w:right="709"/>
        <w:rPr>
          <w:b/>
          <w:bCs/>
          <w:sz w:val="20"/>
          <w:szCs w:val="20"/>
        </w:rPr>
      </w:pPr>
      <w:r w:rsidRPr="00EC21A2">
        <w:rPr>
          <w:b/>
          <w:bCs/>
          <w:sz w:val="20"/>
          <w:szCs w:val="20"/>
        </w:rPr>
        <w:t xml:space="preserve">Solicitud </w:t>
      </w:r>
      <w:r w:rsidR="004959F6" w:rsidRPr="00EC21A2">
        <w:rPr>
          <w:b/>
          <w:bCs/>
          <w:sz w:val="20"/>
          <w:szCs w:val="20"/>
        </w:rPr>
        <w:t>00013/JUCHITE/IP/2025</w:t>
      </w:r>
    </w:p>
    <w:p w14:paraId="51FD13F2" w14:textId="501C22B8" w:rsidR="00982B1B" w:rsidRPr="00EC21A2" w:rsidRDefault="00F52423" w:rsidP="003E2552">
      <w:pPr>
        <w:tabs>
          <w:tab w:val="left" w:pos="567"/>
        </w:tabs>
        <w:spacing w:after="0" w:line="360" w:lineRule="auto"/>
        <w:ind w:left="567" w:right="709"/>
        <w:rPr>
          <w:bCs/>
          <w:i/>
          <w:iCs/>
          <w:sz w:val="20"/>
          <w:szCs w:val="20"/>
        </w:rPr>
      </w:pPr>
      <w:bookmarkStart w:id="5" w:name="_Hlk190688879"/>
      <w:r w:rsidRPr="00EC21A2">
        <w:rPr>
          <w:bCs/>
          <w:i/>
          <w:iCs/>
          <w:sz w:val="20"/>
          <w:szCs w:val="20"/>
        </w:rPr>
        <w:lastRenderedPageBreak/>
        <w:t>Solicito a la brevedad el nombramiento y curriculum del director de planeación o equivalente con documentos provatorios</w:t>
      </w:r>
      <w:r w:rsidR="0078798B" w:rsidRPr="00EC21A2">
        <w:rPr>
          <w:bCs/>
          <w:i/>
          <w:iCs/>
          <w:sz w:val="20"/>
          <w:szCs w:val="20"/>
        </w:rPr>
        <w:t>. (Sic).</w:t>
      </w:r>
    </w:p>
    <w:bookmarkEnd w:id="4"/>
    <w:bookmarkEnd w:id="5"/>
    <w:p w14:paraId="4074708A" w14:textId="3BAFD13B" w:rsidR="00881807" w:rsidRPr="00EC21A2" w:rsidRDefault="0095797A" w:rsidP="003468C2">
      <w:pPr>
        <w:spacing w:after="0" w:line="360" w:lineRule="auto"/>
        <w:ind w:right="709"/>
        <w:rPr>
          <w:i/>
          <w:sz w:val="20"/>
          <w:szCs w:val="20"/>
        </w:rPr>
      </w:pPr>
      <w:r w:rsidRPr="00EC21A2">
        <w:rPr>
          <w:b/>
          <w:sz w:val="20"/>
          <w:szCs w:val="20"/>
        </w:rPr>
        <w:t>MODALIDAD DE ENTREGA</w:t>
      </w:r>
      <w:r w:rsidR="00602079" w:rsidRPr="00EC21A2">
        <w:rPr>
          <w:b/>
          <w:sz w:val="20"/>
          <w:szCs w:val="20"/>
        </w:rPr>
        <w:t xml:space="preserve"> </w:t>
      </w:r>
      <w:r w:rsidRPr="00EC21A2">
        <w:rPr>
          <w:i/>
          <w:sz w:val="20"/>
          <w:szCs w:val="20"/>
        </w:rPr>
        <w:t>A través del SAIMEX</w:t>
      </w:r>
      <w:r w:rsidR="0058219B" w:rsidRPr="00EC21A2">
        <w:rPr>
          <w:i/>
          <w:sz w:val="20"/>
          <w:szCs w:val="20"/>
        </w:rPr>
        <w:t>.</w:t>
      </w:r>
    </w:p>
    <w:p w14:paraId="537C9260" w14:textId="77777777" w:rsidR="00F13532" w:rsidRPr="00EC21A2" w:rsidRDefault="00F13532" w:rsidP="00BA0183">
      <w:pPr>
        <w:spacing w:after="0" w:line="360" w:lineRule="auto"/>
        <w:ind w:right="709"/>
        <w:rPr>
          <w:i/>
          <w:sz w:val="20"/>
          <w:szCs w:val="20"/>
        </w:rPr>
      </w:pPr>
    </w:p>
    <w:p w14:paraId="4E0E3D11" w14:textId="6718BDB8" w:rsidR="00881807" w:rsidRPr="00EC21A2" w:rsidRDefault="0095797A" w:rsidP="00BA0183">
      <w:pPr>
        <w:pStyle w:val="Ttulo2"/>
        <w:spacing w:before="0" w:after="0"/>
        <w:ind w:right="142"/>
      </w:pPr>
      <w:bookmarkStart w:id="6" w:name="_Toc192777720"/>
      <w:r w:rsidRPr="00EC21A2">
        <w:t>II. Respuesta</w:t>
      </w:r>
      <w:r w:rsidR="00FA1057" w:rsidRPr="00EC21A2">
        <w:t>s</w:t>
      </w:r>
      <w:r w:rsidRPr="00EC21A2">
        <w:t xml:space="preserve"> del Sujeto Obligado</w:t>
      </w:r>
      <w:bookmarkEnd w:id="6"/>
    </w:p>
    <w:p w14:paraId="13499456" w14:textId="77777777" w:rsidR="00881807" w:rsidRPr="00EC21A2" w:rsidRDefault="00881807" w:rsidP="00BA0183">
      <w:pPr>
        <w:spacing w:after="0" w:line="360" w:lineRule="auto"/>
        <w:ind w:right="142"/>
      </w:pPr>
    </w:p>
    <w:p w14:paraId="08CC74F2" w14:textId="5988887A" w:rsidR="00881807" w:rsidRPr="00EC21A2" w:rsidRDefault="0095797A" w:rsidP="00BA0183">
      <w:pPr>
        <w:spacing w:after="0" w:line="360" w:lineRule="auto"/>
        <w:ind w:right="142"/>
      </w:pPr>
      <w:r w:rsidRPr="00EC21A2">
        <w:t xml:space="preserve">El </w:t>
      </w:r>
      <w:r w:rsidR="00BC4D2E" w:rsidRPr="00EC21A2">
        <w:t>treinta</w:t>
      </w:r>
      <w:r w:rsidRPr="00EC21A2">
        <w:t xml:space="preserve"> de </w:t>
      </w:r>
      <w:r w:rsidR="00E80DFE" w:rsidRPr="00EC21A2">
        <w:t>enero</w:t>
      </w:r>
      <w:r w:rsidRPr="00EC21A2">
        <w:t xml:space="preserve"> de dos mil </w:t>
      </w:r>
      <w:r w:rsidR="00E80DFE" w:rsidRPr="00EC21A2">
        <w:t>veinticinco</w:t>
      </w:r>
      <w:r w:rsidRPr="00EC21A2">
        <w:t>, el Sujeto Obligado otorgó respuesta</w:t>
      </w:r>
      <w:r w:rsidR="00FA4ABC" w:rsidRPr="00EC21A2">
        <w:t>s</w:t>
      </w:r>
      <w:r w:rsidRPr="00EC21A2">
        <w:t xml:space="preserve"> a través de SAIMEX, </w:t>
      </w:r>
      <w:r w:rsidR="00201FEC" w:rsidRPr="00EC21A2">
        <w:t>en los siguientes términos</w:t>
      </w:r>
      <w:r w:rsidR="00D4309F" w:rsidRPr="00EC21A2">
        <w:t>:</w:t>
      </w:r>
      <w:r w:rsidRPr="00EC21A2">
        <w:t xml:space="preserve"> </w:t>
      </w:r>
    </w:p>
    <w:p w14:paraId="26AF2941" w14:textId="77777777" w:rsidR="00881807" w:rsidRPr="00EC21A2" w:rsidRDefault="00881807" w:rsidP="00BA0183">
      <w:pPr>
        <w:spacing w:after="0" w:line="360" w:lineRule="auto"/>
        <w:ind w:right="142"/>
      </w:pPr>
    </w:p>
    <w:p w14:paraId="69E88740" w14:textId="3C20A4A6" w:rsidR="00201FEC" w:rsidRPr="00EC21A2" w:rsidRDefault="00201FEC" w:rsidP="00201FEC">
      <w:pPr>
        <w:tabs>
          <w:tab w:val="left" w:pos="567"/>
        </w:tabs>
        <w:spacing w:after="0" w:line="360" w:lineRule="auto"/>
        <w:ind w:left="567" w:right="709"/>
        <w:rPr>
          <w:b/>
          <w:bCs/>
          <w:sz w:val="20"/>
          <w:szCs w:val="20"/>
        </w:rPr>
      </w:pPr>
      <w:r w:rsidRPr="00EC21A2">
        <w:rPr>
          <w:b/>
          <w:bCs/>
          <w:sz w:val="20"/>
          <w:szCs w:val="20"/>
        </w:rPr>
        <w:t xml:space="preserve">Respuesta a la solicitud </w:t>
      </w:r>
      <w:r w:rsidR="00865FB8" w:rsidRPr="00EC21A2">
        <w:rPr>
          <w:b/>
          <w:bCs/>
          <w:sz w:val="20"/>
          <w:szCs w:val="20"/>
        </w:rPr>
        <w:t>00007/JUCHITE/IP/2025</w:t>
      </w:r>
    </w:p>
    <w:p w14:paraId="18998396" w14:textId="31512CA0" w:rsidR="00201FEC" w:rsidRPr="00EC21A2" w:rsidRDefault="00602079" w:rsidP="00201FEC">
      <w:pPr>
        <w:tabs>
          <w:tab w:val="left" w:pos="4667"/>
        </w:tabs>
        <w:spacing w:after="0" w:line="360" w:lineRule="auto"/>
        <w:ind w:left="567" w:right="709"/>
        <w:rPr>
          <w:bCs/>
          <w:i/>
          <w:iCs/>
          <w:sz w:val="20"/>
          <w:szCs w:val="20"/>
        </w:rPr>
      </w:pPr>
      <w:r w:rsidRPr="00EC21A2">
        <w:rPr>
          <w:bCs/>
          <w:i/>
          <w:iCs/>
          <w:sz w:val="20"/>
          <w:szCs w:val="20"/>
        </w:rPr>
        <w:t>J</w:t>
      </w:r>
      <w:r w:rsidR="006941A1" w:rsidRPr="00EC21A2">
        <w:rPr>
          <w:bCs/>
          <w:i/>
          <w:iCs/>
          <w:sz w:val="20"/>
          <w:szCs w:val="20"/>
        </w:rPr>
        <w:t>uchitepec, México a 30 de Enero de 2025 Nombre del solicitante: C. Solicitante Folio de la solicitud: 00007/JUCHITE/IP/2025 En cumplimiento a lo que establecen los artículos 1, 2, 11, 12, 15, 23 fracción IV, 24, 53 fracciones II, V y 150 de la Ley de Transparencia y Acceso a la Información Pública del Estado de México y Municipios, le comento a usted, que dicha información la puede consultar en los anexos que se le proporciona a través de la plataforma SAIMEX. Sin otro particular, reciba un cordial saludo. …</w:t>
      </w:r>
      <w:r w:rsidR="00201FEC" w:rsidRPr="00EC21A2">
        <w:rPr>
          <w:bCs/>
          <w:i/>
          <w:iCs/>
          <w:sz w:val="20"/>
          <w:szCs w:val="20"/>
        </w:rPr>
        <w:t>".</w:t>
      </w:r>
    </w:p>
    <w:p w14:paraId="73362C17" w14:textId="77777777" w:rsidR="008F2C72" w:rsidRPr="00EC21A2" w:rsidRDefault="008F2C72" w:rsidP="008F2C72">
      <w:pPr>
        <w:tabs>
          <w:tab w:val="left" w:pos="4667"/>
        </w:tabs>
        <w:spacing w:after="0" w:line="360" w:lineRule="auto"/>
        <w:ind w:right="709"/>
        <w:rPr>
          <w:bCs/>
          <w:i/>
          <w:iCs/>
          <w:sz w:val="20"/>
          <w:szCs w:val="20"/>
        </w:rPr>
      </w:pPr>
    </w:p>
    <w:p w14:paraId="5781B035" w14:textId="62FA9548" w:rsidR="008F2C72" w:rsidRPr="00EC21A2" w:rsidRDefault="008F2C72" w:rsidP="00A91789">
      <w:pPr>
        <w:spacing w:after="0" w:line="360" w:lineRule="auto"/>
        <w:ind w:right="142"/>
      </w:pPr>
      <w:r w:rsidRPr="00EC21A2">
        <w:t xml:space="preserve">A esta respuesta, </w:t>
      </w:r>
      <w:r w:rsidR="00E4750E" w:rsidRPr="00EC21A2">
        <w:t>adjuntó</w:t>
      </w:r>
      <w:r w:rsidRPr="00EC21A2">
        <w:t xml:space="preserve"> </w:t>
      </w:r>
      <w:r w:rsidR="00A91789" w:rsidRPr="00EC21A2">
        <w:t xml:space="preserve">tres documentos, </w:t>
      </w:r>
      <w:r w:rsidR="00A91789" w:rsidRPr="00EC21A2">
        <w:rPr>
          <w:b/>
          <w:bCs/>
        </w:rPr>
        <w:t>CERTIFICACION.jpg</w:t>
      </w:r>
      <w:r w:rsidR="00AA2DD4" w:rsidRPr="00EC21A2">
        <w:t xml:space="preserve">, este contiene </w:t>
      </w:r>
      <w:r w:rsidR="00FA6B73" w:rsidRPr="00EC21A2">
        <w:t>el Certificado de Competencia Laboral en la Norma Institucional “Conducir las funciones de la Secretaría del Ayuntamiento en los municipios del Estado de México</w:t>
      </w:r>
      <w:r w:rsidR="00FA6B73" w:rsidRPr="00EC21A2">
        <w:rPr>
          <w:b/>
          <w:bCs/>
        </w:rPr>
        <w:t>”</w:t>
      </w:r>
      <w:r w:rsidR="00A91789" w:rsidRPr="00EC21A2">
        <w:rPr>
          <w:b/>
          <w:bCs/>
        </w:rPr>
        <w:t xml:space="preserve">, </w:t>
      </w:r>
      <w:r w:rsidR="00FA6B73" w:rsidRPr="00EC21A2">
        <w:t>el segundo archivo se llama</w:t>
      </w:r>
      <w:r w:rsidR="00FA6B73" w:rsidRPr="00EC21A2">
        <w:rPr>
          <w:b/>
          <w:bCs/>
        </w:rPr>
        <w:t xml:space="preserve"> </w:t>
      </w:r>
      <w:r w:rsidR="00A91789" w:rsidRPr="00EC21A2">
        <w:rPr>
          <w:b/>
          <w:bCs/>
        </w:rPr>
        <w:t>CamScanner 22-01-2025 17.51 (1).pdf</w:t>
      </w:r>
      <w:r w:rsidR="00BA6CB1" w:rsidRPr="00EC21A2">
        <w:t xml:space="preserve">, que es el nombramiento del Secretario del Ayuntamiento </w:t>
      </w:r>
      <w:r w:rsidR="00A91789" w:rsidRPr="00EC21A2">
        <w:t>y</w:t>
      </w:r>
      <w:r w:rsidR="00BA6CB1" w:rsidRPr="00EC21A2">
        <w:t xml:space="preserve"> el </w:t>
      </w:r>
      <w:r w:rsidR="00602079" w:rsidRPr="00EC21A2">
        <w:t>ú</w:t>
      </w:r>
      <w:r w:rsidR="00BA6CB1" w:rsidRPr="00EC21A2">
        <w:t>ltimo archivo se llama</w:t>
      </w:r>
      <w:r w:rsidR="00A91789" w:rsidRPr="00EC21A2">
        <w:t xml:space="preserve"> </w:t>
      </w:r>
      <w:r w:rsidR="00A91789" w:rsidRPr="00EC21A2">
        <w:rPr>
          <w:b/>
          <w:bCs/>
        </w:rPr>
        <w:t xml:space="preserve">CV SECRETARIO.pdf, </w:t>
      </w:r>
      <w:r w:rsidR="00BA6CB1" w:rsidRPr="00EC21A2">
        <w:t>que contiene ficha curricular del Secretario del Ayuntamiento.</w:t>
      </w:r>
    </w:p>
    <w:p w14:paraId="79C1011F" w14:textId="77777777" w:rsidR="002F75C1" w:rsidRPr="00EC21A2" w:rsidRDefault="002F75C1" w:rsidP="00E4750E">
      <w:pPr>
        <w:spacing w:after="0" w:line="360" w:lineRule="auto"/>
        <w:ind w:right="142"/>
      </w:pPr>
    </w:p>
    <w:p w14:paraId="129E5300" w14:textId="4173B1CB" w:rsidR="00201FEC" w:rsidRPr="00EC21A2" w:rsidRDefault="00EE6EED" w:rsidP="00201FEC">
      <w:pPr>
        <w:tabs>
          <w:tab w:val="left" w:pos="567"/>
        </w:tabs>
        <w:spacing w:after="0" w:line="360" w:lineRule="auto"/>
        <w:ind w:left="567" w:right="709"/>
        <w:rPr>
          <w:b/>
          <w:bCs/>
          <w:sz w:val="20"/>
          <w:szCs w:val="20"/>
        </w:rPr>
      </w:pPr>
      <w:r w:rsidRPr="00EC21A2">
        <w:rPr>
          <w:b/>
        </w:rPr>
        <w:t xml:space="preserve">Respuesta a la solicitud </w:t>
      </w:r>
      <w:r w:rsidR="00865FB8" w:rsidRPr="00EC21A2">
        <w:rPr>
          <w:b/>
          <w:bCs/>
          <w:sz w:val="20"/>
          <w:szCs w:val="20"/>
        </w:rPr>
        <w:t>00013/JUCHITE/IP/2025</w:t>
      </w:r>
    </w:p>
    <w:p w14:paraId="28CE6514" w14:textId="77777777" w:rsidR="00881807" w:rsidRPr="00EC21A2" w:rsidRDefault="0095797A" w:rsidP="00BA0183">
      <w:pPr>
        <w:spacing w:after="0" w:line="360" w:lineRule="auto"/>
        <w:ind w:left="567" w:right="709"/>
        <w:rPr>
          <w:i/>
          <w:sz w:val="20"/>
          <w:szCs w:val="20"/>
        </w:rPr>
      </w:pPr>
      <w:r w:rsidRPr="00EC21A2">
        <w:rPr>
          <w:i/>
          <w:sz w:val="20"/>
          <w:szCs w:val="20"/>
        </w:rPr>
        <w:t>“…</w:t>
      </w:r>
    </w:p>
    <w:p w14:paraId="0A90DA12" w14:textId="15A463D8" w:rsidR="00881807" w:rsidRPr="00EC21A2" w:rsidRDefault="00602079" w:rsidP="00BA0183">
      <w:pPr>
        <w:spacing w:after="0" w:line="360" w:lineRule="auto"/>
        <w:ind w:left="567" w:right="709"/>
        <w:rPr>
          <w:i/>
          <w:sz w:val="20"/>
          <w:szCs w:val="20"/>
        </w:rPr>
      </w:pPr>
      <w:r w:rsidRPr="00EC21A2">
        <w:rPr>
          <w:i/>
          <w:sz w:val="20"/>
          <w:szCs w:val="20"/>
        </w:rPr>
        <w:t>J</w:t>
      </w:r>
      <w:r w:rsidR="003C37DE" w:rsidRPr="00EC21A2">
        <w:rPr>
          <w:i/>
          <w:sz w:val="20"/>
          <w:szCs w:val="20"/>
        </w:rPr>
        <w:t xml:space="preserve">uchitepec, México a 30 de Enero de 2025 Nombre del solicitante: C. Solicitante Folio de la solicitud: 00013/JUCHITE/IP/2025 En cumplimiento a lo que establecen los artículos 1, 2, 11, 12, 15, 23 </w:t>
      </w:r>
      <w:r w:rsidR="003C37DE" w:rsidRPr="00EC21A2">
        <w:rPr>
          <w:i/>
          <w:sz w:val="20"/>
          <w:szCs w:val="20"/>
        </w:rPr>
        <w:lastRenderedPageBreak/>
        <w:t>fracción IV, 24, 53 fracciones II, V y 150 de la Ley de Transparencia y Acceso a la Información Pública del Estado de México y Municipios, le comento a usted, que dicha información la puede consultar en los anexos que se le proporciona a través de la plataforma SAIMEX. Sin otro particular, reciba un cordial saludo.</w:t>
      </w:r>
      <w:r w:rsidR="0095797A" w:rsidRPr="00EC21A2">
        <w:rPr>
          <w:i/>
          <w:sz w:val="20"/>
          <w:szCs w:val="20"/>
        </w:rPr>
        <w:t>” (Sic.)</w:t>
      </w:r>
    </w:p>
    <w:p w14:paraId="720A8A9A" w14:textId="77777777" w:rsidR="00881807" w:rsidRPr="00EC21A2" w:rsidRDefault="00881807" w:rsidP="00BA0183">
      <w:pPr>
        <w:spacing w:after="0" w:line="360" w:lineRule="auto"/>
        <w:ind w:right="142"/>
      </w:pPr>
    </w:p>
    <w:p w14:paraId="19A119CB" w14:textId="61D0EA1C" w:rsidR="00F27C71" w:rsidRPr="00EC21A2" w:rsidRDefault="00F27C71" w:rsidP="00F27C71">
      <w:pPr>
        <w:spacing w:after="0" w:line="360" w:lineRule="auto"/>
        <w:ind w:right="142"/>
      </w:pPr>
      <w:r w:rsidRPr="00EC21A2">
        <w:t xml:space="preserve">A esta respuesta, adjuntó </w:t>
      </w:r>
      <w:r w:rsidR="006231DE" w:rsidRPr="00EC21A2">
        <w:t>dos</w:t>
      </w:r>
      <w:r w:rsidRPr="00EC21A2">
        <w:t xml:space="preserve"> documentos, </w:t>
      </w:r>
      <w:r w:rsidR="006231DE" w:rsidRPr="00EC21A2">
        <w:rPr>
          <w:b/>
          <w:bCs/>
        </w:rPr>
        <w:t>NOMBRAMIENTO.pdf</w:t>
      </w:r>
      <w:r w:rsidRPr="00EC21A2">
        <w:t xml:space="preserve">, que es el nombramiento del </w:t>
      </w:r>
      <w:r w:rsidR="0015395C" w:rsidRPr="00EC21A2">
        <w:t>Titular del UIPPE Y LA UNIDAD DE TRANSPARENCIA Y ACCESO A LA INFORMACIÓN PÚBLICA</w:t>
      </w:r>
      <w:r w:rsidRPr="00EC21A2">
        <w:t xml:space="preserve"> y el </w:t>
      </w:r>
      <w:r w:rsidR="0015395C" w:rsidRPr="00EC21A2">
        <w:t>otro</w:t>
      </w:r>
      <w:r w:rsidRPr="00EC21A2">
        <w:t xml:space="preserve"> archivo se llama </w:t>
      </w:r>
      <w:r w:rsidR="00F576E5" w:rsidRPr="00EC21A2">
        <w:rPr>
          <w:b/>
          <w:bCs/>
        </w:rPr>
        <w:t>CV DANIEL TRANSPARENCIA.pdf</w:t>
      </w:r>
      <w:r w:rsidRPr="00EC21A2">
        <w:rPr>
          <w:b/>
          <w:bCs/>
        </w:rPr>
        <w:t xml:space="preserve">, </w:t>
      </w:r>
      <w:r w:rsidRPr="00EC21A2">
        <w:t xml:space="preserve">que contiene ficha curricular del </w:t>
      </w:r>
      <w:r w:rsidR="00F576E5" w:rsidRPr="00EC21A2">
        <w:t>mismo Titular</w:t>
      </w:r>
      <w:r w:rsidRPr="00EC21A2">
        <w:t>.</w:t>
      </w:r>
    </w:p>
    <w:p w14:paraId="6537E030" w14:textId="77777777" w:rsidR="009F0463" w:rsidRPr="00EC21A2" w:rsidRDefault="009F0463" w:rsidP="009764AF">
      <w:pPr>
        <w:spacing w:after="0" w:line="360" w:lineRule="auto"/>
        <w:ind w:left="567" w:right="709"/>
        <w:rPr>
          <w:i/>
          <w:sz w:val="20"/>
          <w:szCs w:val="20"/>
        </w:rPr>
      </w:pPr>
    </w:p>
    <w:p w14:paraId="19741A47" w14:textId="43D8415C" w:rsidR="00881807" w:rsidRPr="00EC21A2" w:rsidRDefault="007D786E" w:rsidP="00C4664F">
      <w:pPr>
        <w:pStyle w:val="Ttulo2"/>
        <w:spacing w:before="0" w:after="0"/>
      </w:pPr>
      <w:r w:rsidRPr="00EC21A2">
        <w:t xml:space="preserve"> </w:t>
      </w:r>
      <w:bookmarkStart w:id="7" w:name="_Toc192777721"/>
      <w:r w:rsidR="0095797A" w:rsidRPr="00EC21A2">
        <w:t>III. Interposición del Recurso de Revisión</w:t>
      </w:r>
      <w:bookmarkEnd w:id="7"/>
    </w:p>
    <w:p w14:paraId="1620D1AA" w14:textId="77777777" w:rsidR="00881807" w:rsidRPr="00EC21A2" w:rsidRDefault="00881807" w:rsidP="00BA0183">
      <w:pPr>
        <w:spacing w:after="0" w:line="360" w:lineRule="auto"/>
        <w:ind w:right="142"/>
        <w:rPr>
          <w:b/>
        </w:rPr>
      </w:pPr>
    </w:p>
    <w:p w14:paraId="04181F42" w14:textId="599B8211" w:rsidR="00881807" w:rsidRPr="00EC21A2" w:rsidRDefault="00CF7184" w:rsidP="00BA0183">
      <w:pPr>
        <w:spacing w:after="0" w:line="360" w:lineRule="auto"/>
        <w:ind w:right="142"/>
      </w:pPr>
      <w:bookmarkStart w:id="8" w:name="_heading=h.2et92p0" w:colFirst="0" w:colLast="0"/>
      <w:bookmarkEnd w:id="8"/>
      <w:r w:rsidRPr="00EC21A2">
        <w:t xml:space="preserve">El </w:t>
      </w:r>
      <w:r w:rsidR="00964D48" w:rsidRPr="00EC21A2">
        <w:t>cuatro</w:t>
      </w:r>
      <w:r w:rsidRPr="00EC21A2">
        <w:t xml:space="preserve"> de </w:t>
      </w:r>
      <w:r w:rsidR="00964D48" w:rsidRPr="00EC21A2">
        <w:t>febrero</w:t>
      </w:r>
      <w:r w:rsidRPr="00EC21A2">
        <w:t xml:space="preserve"> de dos mil veinticinco</w:t>
      </w:r>
      <w:r w:rsidR="0095797A" w:rsidRPr="00EC21A2">
        <w:t xml:space="preserve">, se </w:t>
      </w:r>
      <w:r w:rsidR="00C64F67" w:rsidRPr="00EC21A2">
        <w:t>recibieron</w:t>
      </w:r>
      <w:r w:rsidR="0095797A" w:rsidRPr="00EC21A2">
        <w:t xml:space="preserve"> en este Instituto, a través del SAIMEX, </w:t>
      </w:r>
      <w:r w:rsidR="00C64F67" w:rsidRPr="00EC21A2">
        <w:t>los</w:t>
      </w:r>
      <w:r w:rsidR="0095797A" w:rsidRPr="00EC21A2">
        <w:t xml:space="preserve"> Recurso</w:t>
      </w:r>
      <w:r w:rsidR="00C64F67" w:rsidRPr="00EC21A2">
        <w:t>s</w:t>
      </w:r>
      <w:r w:rsidR="0095797A" w:rsidRPr="00EC21A2">
        <w:t xml:space="preserve"> de Revisión interpuesto</w:t>
      </w:r>
      <w:r w:rsidR="00C64F67" w:rsidRPr="00EC21A2">
        <w:t>s</w:t>
      </w:r>
      <w:r w:rsidR="0095797A" w:rsidRPr="00EC21A2">
        <w:t xml:space="preserve"> por la persona Recurrente, en los siguientes términos:</w:t>
      </w:r>
    </w:p>
    <w:p w14:paraId="050CE8C6" w14:textId="629392EB" w:rsidR="00BD619C" w:rsidRPr="00EC21A2" w:rsidRDefault="00BD619C" w:rsidP="00BA0183">
      <w:pPr>
        <w:spacing w:after="0" w:line="360" w:lineRule="auto"/>
        <w:ind w:right="142"/>
      </w:pPr>
    </w:p>
    <w:p w14:paraId="653A1278" w14:textId="613B66DB" w:rsidR="00BD619C" w:rsidRPr="00EC21A2" w:rsidRDefault="00BD619C" w:rsidP="001E557A">
      <w:pPr>
        <w:spacing w:after="0" w:line="360" w:lineRule="auto"/>
        <w:ind w:left="567" w:right="709"/>
        <w:rPr>
          <w:b/>
          <w:bCs/>
        </w:rPr>
      </w:pPr>
      <w:r w:rsidRPr="00EC21A2">
        <w:rPr>
          <w:b/>
          <w:bCs/>
        </w:rPr>
        <w:t xml:space="preserve">Recurso de Revisión </w:t>
      </w:r>
      <w:r w:rsidR="00964D48" w:rsidRPr="00EC21A2">
        <w:rPr>
          <w:b/>
          <w:bCs/>
        </w:rPr>
        <w:t>00511</w:t>
      </w:r>
      <w:r w:rsidRPr="00EC21A2">
        <w:rPr>
          <w:b/>
          <w:bCs/>
        </w:rPr>
        <w:t xml:space="preserve">/INFOEM/IP/RR/2025 relacionado a la solicitud </w:t>
      </w:r>
      <w:r w:rsidR="00865FB8" w:rsidRPr="00EC21A2">
        <w:rPr>
          <w:b/>
          <w:bCs/>
        </w:rPr>
        <w:t>00007/JUCHITE/IP/2025</w:t>
      </w:r>
    </w:p>
    <w:p w14:paraId="735128A8" w14:textId="77777777" w:rsidR="00881807" w:rsidRPr="00EC21A2" w:rsidRDefault="0095797A" w:rsidP="00BA0183">
      <w:pPr>
        <w:spacing w:after="0" w:line="360" w:lineRule="auto"/>
        <w:ind w:left="567" w:right="709"/>
        <w:rPr>
          <w:b/>
          <w:sz w:val="20"/>
          <w:szCs w:val="20"/>
        </w:rPr>
      </w:pPr>
      <w:r w:rsidRPr="00EC21A2">
        <w:rPr>
          <w:b/>
          <w:sz w:val="20"/>
          <w:szCs w:val="20"/>
        </w:rPr>
        <w:t>ACTO IMPUGNADO</w:t>
      </w:r>
      <w:r w:rsidRPr="00EC21A2">
        <w:rPr>
          <w:b/>
          <w:sz w:val="20"/>
          <w:szCs w:val="20"/>
        </w:rPr>
        <w:tab/>
      </w:r>
    </w:p>
    <w:p w14:paraId="6C283B7A" w14:textId="68662430" w:rsidR="00881807" w:rsidRPr="00EC21A2" w:rsidRDefault="002B134F" w:rsidP="00BA0183">
      <w:pPr>
        <w:spacing w:after="0" w:line="360" w:lineRule="auto"/>
        <w:ind w:left="567" w:right="709"/>
        <w:rPr>
          <w:i/>
          <w:sz w:val="20"/>
          <w:szCs w:val="20"/>
        </w:rPr>
      </w:pPr>
      <w:r w:rsidRPr="00EC21A2">
        <w:rPr>
          <w:i/>
          <w:sz w:val="20"/>
          <w:szCs w:val="20"/>
        </w:rPr>
        <w:t>Se solicitaron documentos provatorios</w:t>
      </w:r>
    </w:p>
    <w:p w14:paraId="003EFE9D" w14:textId="77777777" w:rsidR="00CF7184" w:rsidRPr="00EC21A2" w:rsidRDefault="00CF7184" w:rsidP="00BA0183">
      <w:pPr>
        <w:spacing w:after="0" w:line="360" w:lineRule="auto"/>
        <w:ind w:left="567" w:right="709"/>
        <w:rPr>
          <w:sz w:val="20"/>
          <w:szCs w:val="20"/>
        </w:rPr>
      </w:pPr>
    </w:p>
    <w:p w14:paraId="5E7EB127" w14:textId="77777777" w:rsidR="00881807" w:rsidRPr="00EC21A2" w:rsidRDefault="0095797A" w:rsidP="00BA0183">
      <w:pPr>
        <w:spacing w:after="0" w:line="360" w:lineRule="auto"/>
        <w:ind w:left="567" w:right="709"/>
        <w:rPr>
          <w:b/>
          <w:sz w:val="20"/>
          <w:szCs w:val="20"/>
        </w:rPr>
      </w:pPr>
      <w:r w:rsidRPr="00EC21A2">
        <w:rPr>
          <w:b/>
          <w:sz w:val="20"/>
          <w:szCs w:val="20"/>
        </w:rPr>
        <w:t>RAZONES O MOTIVOS DE LA INCONFORMIDAD</w:t>
      </w:r>
      <w:r w:rsidRPr="00EC21A2">
        <w:rPr>
          <w:b/>
          <w:sz w:val="20"/>
          <w:szCs w:val="20"/>
        </w:rPr>
        <w:tab/>
      </w:r>
    </w:p>
    <w:p w14:paraId="026F2A20" w14:textId="37306F1D" w:rsidR="00881807" w:rsidRPr="00EC21A2" w:rsidRDefault="00DE78B3" w:rsidP="008271C1">
      <w:pPr>
        <w:spacing w:after="0" w:line="360" w:lineRule="auto"/>
        <w:ind w:left="567" w:right="709"/>
        <w:rPr>
          <w:i/>
          <w:sz w:val="20"/>
          <w:szCs w:val="20"/>
        </w:rPr>
      </w:pPr>
      <w:r w:rsidRPr="00EC21A2">
        <w:rPr>
          <w:i/>
          <w:sz w:val="20"/>
          <w:szCs w:val="20"/>
        </w:rPr>
        <w:t>No se anexaron documentis provatorios como son titulo de estudios y cedula profesional</w:t>
      </w:r>
      <w:r w:rsidR="008271C1" w:rsidRPr="00EC21A2">
        <w:rPr>
          <w:i/>
          <w:sz w:val="20"/>
          <w:szCs w:val="20"/>
        </w:rPr>
        <w:t>.</w:t>
      </w:r>
    </w:p>
    <w:p w14:paraId="0E9EC31B" w14:textId="77777777" w:rsidR="001E557A" w:rsidRPr="00EC21A2" w:rsidRDefault="001E557A" w:rsidP="008271C1">
      <w:pPr>
        <w:spacing w:after="0" w:line="360" w:lineRule="auto"/>
        <w:ind w:left="567" w:right="709"/>
        <w:rPr>
          <w:i/>
          <w:sz w:val="20"/>
          <w:szCs w:val="20"/>
        </w:rPr>
      </w:pPr>
    </w:p>
    <w:p w14:paraId="320E4058" w14:textId="1228C1DF" w:rsidR="001E557A" w:rsidRPr="00EC21A2" w:rsidRDefault="001E557A" w:rsidP="001E557A">
      <w:pPr>
        <w:spacing w:after="0" w:line="360" w:lineRule="auto"/>
        <w:ind w:left="567" w:right="709"/>
        <w:rPr>
          <w:b/>
          <w:bCs/>
        </w:rPr>
      </w:pPr>
      <w:r w:rsidRPr="00EC21A2">
        <w:rPr>
          <w:b/>
          <w:bCs/>
        </w:rPr>
        <w:t xml:space="preserve">Recurso de Revisión </w:t>
      </w:r>
      <w:r w:rsidR="00DE78B3" w:rsidRPr="00EC21A2">
        <w:rPr>
          <w:b/>
          <w:bCs/>
        </w:rPr>
        <w:t>00512</w:t>
      </w:r>
      <w:r w:rsidRPr="00EC21A2">
        <w:rPr>
          <w:b/>
          <w:bCs/>
        </w:rPr>
        <w:t xml:space="preserve">/INFOEM/IP/RR/2025 relacionado a la solicitud </w:t>
      </w:r>
      <w:r w:rsidR="00865FB8" w:rsidRPr="00EC21A2">
        <w:rPr>
          <w:b/>
          <w:bCs/>
        </w:rPr>
        <w:t>00013/JUCHITE/IP/2025</w:t>
      </w:r>
    </w:p>
    <w:p w14:paraId="14BF70BE" w14:textId="77777777" w:rsidR="001E557A" w:rsidRPr="00EC21A2" w:rsidRDefault="001E557A" w:rsidP="001E557A">
      <w:pPr>
        <w:spacing w:after="0" w:line="360" w:lineRule="auto"/>
        <w:ind w:left="567" w:right="709"/>
        <w:rPr>
          <w:b/>
          <w:sz w:val="20"/>
          <w:szCs w:val="20"/>
        </w:rPr>
      </w:pPr>
      <w:r w:rsidRPr="00EC21A2">
        <w:rPr>
          <w:b/>
          <w:sz w:val="20"/>
          <w:szCs w:val="20"/>
        </w:rPr>
        <w:t>ACTO IMPUGNADO</w:t>
      </w:r>
      <w:r w:rsidRPr="00EC21A2">
        <w:rPr>
          <w:b/>
          <w:sz w:val="20"/>
          <w:szCs w:val="20"/>
        </w:rPr>
        <w:tab/>
      </w:r>
    </w:p>
    <w:p w14:paraId="0F54D862" w14:textId="1C625D67" w:rsidR="001E557A" w:rsidRPr="00EC21A2" w:rsidRDefault="00285A95" w:rsidP="001E557A">
      <w:pPr>
        <w:spacing w:after="0" w:line="360" w:lineRule="auto"/>
        <w:ind w:left="567" w:right="709"/>
        <w:rPr>
          <w:i/>
          <w:sz w:val="20"/>
          <w:szCs w:val="20"/>
        </w:rPr>
      </w:pPr>
      <w:r w:rsidRPr="00EC21A2">
        <w:rPr>
          <w:i/>
          <w:sz w:val="20"/>
          <w:szCs w:val="20"/>
        </w:rPr>
        <w:t>Se entrega información incompleta a todo lo pedido dentro de la solicitud.</w:t>
      </w:r>
    </w:p>
    <w:p w14:paraId="44FDD349" w14:textId="77777777" w:rsidR="001E557A" w:rsidRPr="00EC21A2" w:rsidRDefault="001E557A" w:rsidP="001E557A">
      <w:pPr>
        <w:spacing w:after="0" w:line="360" w:lineRule="auto"/>
        <w:ind w:left="567" w:right="709"/>
        <w:rPr>
          <w:sz w:val="20"/>
          <w:szCs w:val="20"/>
        </w:rPr>
      </w:pPr>
    </w:p>
    <w:p w14:paraId="589F6D63" w14:textId="77777777" w:rsidR="001E557A" w:rsidRPr="00EC21A2" w:rsidRDefault="001E557A" w:rsidP="001E557A">
      <w:pPr>
        <w:spacing w:after="0" w:line="360" w:lineRule="auto"/>
        <w:ind w:left="567" w:right="709"/>
        <w:rPr>
          <w:b/>
          <w:sz w:val="20"/>
          <w:szCs w:val="20"/>
        </w:rPr>
      </w:pPr>
      <w:r w:rsidRPr="00EC21A2">
        <w:rPr>
          <w:b/>
          <w:sz w:val="20"/>
          <w:szCs w:val="20"/>
        </w:rPr>
        <w:lastRenderedPageBreak/>
        <w:t>RAZONES O MOTIVOS DE LA INCONFORMIDAD</w:t>
      </w:r>
      <w:r w:rsidRPr="00EC21A2">
        <w:rPr>
          <w:b/>
          <w:sz w:val="20"/>
          <w:szCs w:val="20"/>
        </w:rPr>
        <w:tab/>
      </w:r>
    </w:p>
    <w:p w14:paraId="1A73FDA9" w14:textId="04F76063" w:rsidR="00465270" w:rsidRPr="00EC21A2" w:rsidRDefault="003468C2" w:rsidP="00F73BCB">
      <w:pPr>
        <w:tabs>
          <w:tab w:val="left" w:pos="4667"/>
        </w:tabs>
        <w:spacing w:after="0" w:line="360" w:lineRule="auto"/>
        <w:ind w:left="567" w:right="567"/>
        <w:rPr>
          <w:ins w:id="9" w:author="Jorge Sánchez" w:date="2025-02-27T11:05:00Z"/>
          <w:i/>
          <w:sz w:val="20"/>
          <w:szCs w:val="20"/>
        </w:rPr>
      </w:pPr>
      <w:r w:rsidRPr="00EC21A2">
        <w:rPr>
          <w:i/>
          <w:sz w:val="20"/>
          <w:szCs w:val="20"/>
        </w:rPr>
        <w:t>No se anexaron documentis provatorios como son titulo de estudios y cedula profesional</w:t>
      </w:r>
    </w:p>
    <w:p w14:paraId="4BA0D3DE" w14:textId="77777777" w:rsidR="00F73BCB" w:rsidRPr="00EC21A2" w:rsidRDefault="00F73BCB" w:rsidP="00F73BCB">
      <w:pPr>
        <w:tabs>
          <w:tab w:val="left" w:pos="4667"/>
        </w:tabs>
        <w:spacing w:after="0" w:line="360" w:lineRule="auto"/>
        <w:ind w:left="567" w:right="567"/>
        <w:rPr>
          <w:i/>
          <w:sz w:val="20"/>
          <w:szCs w:val="20"/>
        </w:rPr>
      </w:pPr>
    </w:p>
    <w:p w14:paraId="7DAFB3C3" w14:textId="77777777" w:rsidR="00881807" w:rsidRPr="00EC21A2" w:rsidRDefault="0095797A" w:rsidP="00BA0183">
      <w:pPr>
        <w:pStyle w:val="Ttulo2"/>
        <w:spacing w:before="0" w:after="0"/>
        <w:ind w:right="142"/>
      </w:pPr>
      <w:bookmarkStart w:id="10" w:name="_Toc192777722"/>
      <w:r w:rsidRPr="00EC21A2">
        <w:t>IV. Trámite del Recurso de Revisión ante este Instituto</w:t>
      </w:r>
      <w:bookmarkEnd w:id="10"/>
    </w:p>
    <w:p w14:paraId="58902B23" w14:textId="77777777" w:rsidR="00881807" w:rsidRPr="00EC21A2" w:rsidRDefault="00881807" w:rsidP="00BA0183">
      <w:pPr>
        <w:spacing w:after="0" w:line="360" w:lineRule="auto"/>
        <w:ind w:right="142"/>
        <w:rPr>
          <w:b/>
        </w:rPr>
      </w:pPr>
    </w:p>
    <w:p w14:paraId="23E1CFA7" w14:textId="0DC96CD4" w:rsidR="00AA2A5E" w:rsidRPr="00EC21A2" w:rsidRDefault="0095797A" w:rsidP="00BA0183">
      <w:pPr>
        <w:pStyle w:val="Ttulo3"/>
        <w:spacing w:before="0" w:after="0"/>
      </w:pPr>
      <w:bookmarkStart w:id="11" w:name="_Toc192777723"/>
      <w:r w:rsidRPr="00EC21A2">
        <w:t>a) Turno del Medio de Impugnación</w:t>
      </w:r>
      <w:bookmarkEnd w:id="11"/>
    </w:p>
    <w:p w14:paraId="5BA9BF63" w14:textId="77777777" w:rsidR="00AA2A5E" w:rsidRPr="00EC21A2" w:rsidRDefault="00AA2A5E" w:rsidP="00BA0183">
      <w:pPr>
        <w:spacing w:after="0" w:line="360" w:lineRule="auto"/>
        <w:ind w:right="142"/>
        <w:rPr>
          <w:color w:val="000000"/>
        </w:rPr>
      </w:pPr>
    </w:p>
    <w:p w14:paraId="2DD3D2D4" w14:textId="1002512D" w:rsidR="00881807" w:rsidRPr="00EC21A2" w:rsidRDefault="0095797A" w:rsidP="00BA0183">
      <w:pPr>
        <w:spacing w:after="0" w:line="360" w:lineRule="auto"/>
        <w:ind w:right="142"/>
        <w:rPr>
          <w:color w:val="000000"/>
        </w:rPr>
      </w:pPr>
      <w:r w:rsidRPr="00EC21A2">
        <w:rPr>
          <w:color w:val="000000"/>
        </w:rPr>
        <w:t xml:space="preserve">El </w:t>
      </w:r>
      <w:r w:rsidR="00E03377" w:rsidRPr="00EC21A2">
        <w:rPr>
          <w:color w:val="000000"/>
        </w:rPr>
        <w:t>veinte de enero de dos mil veinticinco</w:t>
      </w:r>
      <w:r w:rsidRPr="00EC21A2">
        <w:rPr>
          <w:color w:val="000000"/>
        </w:rPr>
        <w:t xml:space="preserve">, el SAIMEX, asignó </w:t>
      </w:r>
      <w:r w:rsidR="009864AE" w:rsidRPr="00EC21A2">
        <w:rPr>
          <w:color w:val="000000"/>
        </w:rPr>
        <w:t>los números</w:t>
      </w:r>
      <w:r w:rsidRPr="00EC21A2">
        <w:rPr>
          <w:color w:val="000000"/>
        </w:rPr>
        <w:t xml:space="preserve"> de expediente</w:t>
      </w:r>
      <w:r w:rsidR="00C539AA" w:rsidRPr="00EC21A2">
        <w:rPr>
          <w:color w:val="000000"/>
        </w:rPr>
        <w:t xml:space="preserve"> </w:t>
      </w:r>
      <w:r w:rsidR="00964D48" w:rsidRPr="00EC21A2">
        <w:rPr>
          <w:b/>
          <w:bCs/>
          <w:color w:val="000000"/>
        </w:rPr>
        <w:t>00511</w:t>
      </w:r>
      <w:r w:rsidR="00C539AA" w:rsidRPr="00EC21A2">
        <w:rPr>
          <w:b/>
          <w:bCs/>
          <w:color w:val="000000"/>
        </w:rPr>
        <w:t>/INFOEM/IP/RR/2025</w:t>
      </w:r>
      <w:r w:rsidR="00AF2895" w:rsidRPr="00EC21A2">
        <w:rPr>
          <w:b/>
          <w:bCs/>
          <w:color w:val="000000"/>
        </w:rPr>
        <w:t xml:space="preserve"> y </w:t>
      </w:r>
      <w:r w:rsidR="00DE78B3" w:rsidRPr="00EC21A2">
        <w:rPr>
          <w:b/>
          <w:bCs/>
          <w:color w:val="000000"/>
        </w:rPr>
        <w:t>00512</w:t>
      </w:r>
      <w:r w:rsidR="00AF2895" w:rsidRPr="00EC21A2">
        <w:rPr>
          <w:b/>
          <w:bCs/>
          <w:color w:val="000000"/>
        </w:rPr>
        <w:t>/INFOEM/IP/RR/2025</w:t>
      </w:r>
      <w:r w:rsidRPr="00EC21A2">
        <w:rPr>
          <w:color w:val="000000"/>
        </w:rPr>
        <w:t xml:space="preserve"> a</w:t>
      </w:r>
      <w:r w:rsidR="00F50534" w:rsidRPr="00EC21A2">
        <w:rPr>
          <w:color w:val="000000"/>
        </w:rPr>
        <w:t xml:space="preserve"> </w:t>
      </w:r>
      <w:r w:rsidRPr="00EC21A2">
        <w:rPr>
          <w:color w:val="000000"/>
        </w:rPr>
        <w:t>l</w:t>
      </w:r>
      <w:r w:rsidR="00F50534" w:rsidRPr="00EC21A2">
        <w:rPr>
          <w:color w:val="000000"/>
        </w:rPr>
        <w:t>os</w:t>
      </w:r>
      <w:r w:rsidRPr="00EC21A2">
        <w:rPr>
          <w:color w:val="000000"/>
        </w:rPr>
        <w:t xml:space="preserve"> medio</w:t>
      </w:r>
      <w:r w:rsidR="00F50534" w:rsidRPr="00EC21A2">
        <w:rPr>
          <w:color w:val="000000"/>
        </w:rPr>
        <w:t>s</w:t>
      </w:r>
      <w:r w:rsidRPr="00EC21A2">
        <w:rPr>
          <w:color w:val="000000"/>
        </w:rPr>
        <w:t xml:space="preserve"> de impugnación que nos ocupa</w:t>
      </w:r>
      <w:r w:rsidR="00F50534" w:rsidRPr="00EC21A2">
        <w:rPr>
          <w:color w:val="000000"/>
        </w:rPr>
        <w:t>n</w:t>
      </w:r>
      <w:r w:rsidRPr="00EC21A2">
        <w:rPr>
          <w:color w:val="000000"/>
        </w:rPr>
        <w:t xml:space="preserve">, con base en el sistema aprobado por el Pleno de este </w:t>
      </w:r>
      <w:r w:rsidR="0058219B" w:rsidRPr="00EC21A2">
        <w:rPr>
          <w:color w:val="000000"/>
        </w:rPr>
        <w:t>Instituto</w:t>
      </w:r>
      <w:r w:rsidR="00F50534" w:rsidRPr="00EC21A2">
        <w:rPr>
          <w:color w:val="000000"/>
        </w:rPr>
        <w:t xml:space="preserve">; el folio </w:t>
      </w:r>
      <w:r w:rsidR="00964D48" w:rsidRPr="00EC21A2">
        <w:rPr>
          <w:b/>
          <w:bCs/>
          <w:color w:val="000000"/>
        </w:rPr>
        <w:t>00511</w:t>
      </w:r>
      <w:r w:rsidR="00AF2895" w:rsidRPr="00EC21A2">
        <w:rPr>
          <w:b/>
          <w:bCs/>
          <w:color w:val="000000"/>
        </w:rPr>
        <w:t xml:space="preserve">/INFOEM/IP/RR/2025 </w:t>
      </w:r>
      <w:r w:rsidR="00F50534" w:rsidRPr="00EC21A2">
        <w:rPr>
          <w:bCs/>
        </w:rPr>
        <w:t>se turnó al Comisionado Luis Gustavo Parra Noriega</w:t>
      </w:r>
      <w:r w:rsidR="00AF2895" w:rsidRPr="00EC21A2">
        <w:rPr>
          <w:b/>
        </w:rPr>
        <w:t xml:space="preserve"> </w:t>
      </w:r>
      <w:r w:rsidR="00AF2895" w:rsidRPr="00EC21A2">
        <w:rPr>
          <w:bCs/>
        </w:rPr>
        <w:t>y</w:t>
      </w:r>
      <w:r w:rsidR="00F50534" w:rsidRPr="00EC21A2">
        <w:rPr>
          <w:b/>
        </w:rPr>
        <w:t xml:space="preserve"> </w:t>
      </w:r>
      <w:r w:rsidR="00F50534" w:rsidRPr="00EC21A2">
        <w:rPr>
          <w:bCs/>
        </w:rPr>
        <w:t>el folio</w:t>
      </w:r>
      <w:r w:rsidR="00F50534" w:rsidRPr="00EC21A2">
        <w:rPr>
          <w:b/>
        </w:rPr>
        <w:t xml:space="preserve"> </w:t>
      </w:r>
      <w:r w:rsidR="00DE78B3" w:rsidRPr="00EC21A2">
        <w:rPr>
          <w:b/>
          <w:bCs/>
          <w:color w:val="000000"/>
        </w:rPr>
        <w:t>00512</w:t>
      </w:r>
      <w:r w:rsidR="00AF2895" w:rsidRPr="00EC21A2">
        <w:rPr>
          <w:b/>
          <w:bCs/>
          <w:color w:val="000000"/>
        </w:rPr>
        <w:t>/INFOEM/IP/RR/2025</w:t>
      </w:r>
      <w:r w:rsidR="00AF2895" w:rsidRPr="00EC21A2">
        <w:rPr>
          <w:color w:val="000000"/>
        </w:rPr>
        <w:t xml:space="preserve"> </w:t>
      </w:r>
      <w:r w:rsidR="00F50534" w:rsidRPr="00EC21A2">
        <w:rPr>
          <w:bCs/>
        </w:rPr>
        <w:t>se turnó a la Comisionada María del Rosario Mejía Ayala</w:t>
      </w:r>
      <w:r w:rsidR="00606D43" w:rsidRPr="00EC21A2">
        <w:rPr>
          <w:bCs/>
        </w:rPr>
        <w:t>,</w:t>
      </w:r>
      <w:r w:rsidR="00606D43" w:rsidRPr="00EC21A2">
        <w:rPr>
          <w:b/>
        </w:rPr>
        <w:t xml:space="preserve"> </w:t>
      </w:r>
      <w:r w:rsidRPr="00EC21A2">
        <w:rPr>
          <w:color w:val="000000"/>
        </w:rPr>
        <w:t>para los efectos del artículo 185, fracción I de la Ley de Transparencia y Acceso a la Información Pública del Estado de México y Municipios.</w:t>
      </w:r>
    </w:p>
    <w:p w14:paraId="324BE52F" w14:textId="77777777" w:rsidR="00881807" w:rsidRPr="00EC21A2" w:rsidRDefault="00881807" w:rsidP="00BA0183">
      <w:pPr>
        <w:spacing w:after="0" w:line="360" w:lineRule="auto"/>
        <w:ind w:right="142"/>
      </w:pPr>
    </w:p>
    <w:p w14:paraId="504C8D7D" w14:textId="6EC09DA6" w:rsidR="00AA2A5E" w:rsidRPr="00EC21A2" w:rsidRDefault="0095797A" w:rsidP="00BA0183">
      <w:pPr>
        <w:pStyle w:val="Ttulo3"/>
        <w:spacing w:before="0" w:after="0"/>
      </w:pPr>
      <w:bookmarkStart w:id="12" w:name="_Toc192777724"/>
      <w:r w:rsidRPr="00EC21A2">
        <w:t>b) Admisión del Recurso de Revisión</w:t>
      </w:r>
      <w:bookmarkEnd w:id="12"/>
    </w:p>
    <w:p w14:paraId="6A0C3178" w14:textId="77777777" w:rsidR="00AA2A5E" w:rsidRPr="00EC21A2" w:rsidRDefault="00AA2A5E" w:rsidP="00BA0183">
      <w:pPr>
        <w:spacing w:after="0" w:line="360" w:lineRule="auto"/>
        <w:ind w:right="142"/>
      </w:pPr>
    </w:p>
    <w:p w14:paraId="24A41192" w14:textId="32846227" w:rsidR="00881807" w:rsidRPr="00EC21A2" w:rsidRDefault="009C38D8" w:rsidP="00BA0183">
      <w:pPr>
        <w:spacing w:after="0" w:line="360" w:lineRule="auto"/>
        <w:ind w:right="142"/>
        <w:rPr>
          <w:color w:val="000000"/>
        </w:rPr>
      </w:pPr>
      <w:r w:rsidRPr="00EC21A2">
        <w:t xml:space="preserve">A través de acuerdo </w:t>
      </w:r>
      <w:r w:rsidR="00376D9A" w:rsidRPr="00EC21A2">
        <w:t xml:space="preserve">de seis de febrero de dos mil veinticinco, se acordó la admisión del Recurso de Revisión </w:t>
      </w:r>
      <w:r w:rsidR="00376D9A" w:rsidRPr="00EC21A2">
        <w:rPr>
          <w:b/>
          <w:bCs/>
          <w:color w:val="000000"/>
        </w:rPr>
        <w:t>00511/INFOEM/IP/RR/2025</w:t>
      </w:r>
      <w:r w:rsidR="00376D9A" w:rsidRPr="00EC21A2">
        <w:rPr>
          <w:color w:val="000000"/>
        </w:rPr>
        <w:t xml:space="preserve"> y se </w:t>
      </w:r>
      <w:r w:rsidR="004D790B" w:rsidRPr="00EC21A2">
        <w:rPr>
          <w:color w:val="000000"/>
        </w:rPr>
        <w:t>tu</w:t>
      </w:r>
      <w:r w:rsidR="00582FD8" w:rsidRPr="00EC21A2">
        <w:rPr>
          <w:color w:val="000000"/>
        </w:rPr>
        <w:t>rnó al Comisionado Luis Gustavo Parra Norie</w:t>
      </w:r>
      <w:r w:rsidR="006E371F" w:rsidRPr="00EC21A2">
        <w:rPr>
          <w:color w:val="000000"/>
        </w:rPr>
        <w:t xml:space="preserve">ga, y a través del acuerdo de siete de febrero de dos mil veinticinco, se acordó la admisión del Recurso de Revisión </w:t>
      </w:r>
      <w:r w:rsidR="00DE78B3" w:rsidRPr="00EC21A2">
        <w:rPr>
          <w:b/>
          <w:bCs/>
          <w:color w:val="000000"/>
        </w:rPr>
        <w:t>00512</w:t>
      </w:r>
      <w:r w:rsidR="00DA3FF0" w:rsidRPr="00EC21A2">
        <w:rPr>
          <w:b/>
          <w:bCs/>
          <w:color w:val="000000"/>
        </w:rPr>
        <w:t>/INFOEM/IP/RR/2025</w:t>
      </w:r>
      <w:r w:rsidR="006E371F" w:rsidRPr="00EC21A2">
        <w:rPr>
          <w:b/>
        </w:rPr>
        <w:t xml:space="preserve">, </w:t>
      </w:r>
      <w:r w:rsidR="006E371F" w:rsidRPr="00EC21A2">
        <w:rPr>
          <w:bCs/>
        </w:rPr>
        <w:t xml:space="preserve">el cual se asignó a la Comisionada Sharon Cristina Morales Martínez, </w:t>
      </w:r>
      <w:r w:rsidR="0095797A" w:rsidRPr="00EC21A2">
        <w:rPr>
          <w:bCs/>
          <w:color w:val="000000"/>
        </w:rPr>
        <w:t>interpuesto</w:t>
      </w:r>
      <w:r w:rsidR="00773A53" w:rsidRPr="00EC21A2">
        <w:rPr>
          <w:bCs/>
          <w:color w:val="000000"/>
        </w:rPr>
        <w:t>s</w:t>
      </w:r>
      <w:r w:rsidR="0095797A" w:rsidRPr="00EC21A2">
        <w:rPr>
          <w:bCs/>
          <w:color w:val="000000"/>
        </w:rPr>
        <w:t xml:space="preserve"> </w:t>
      </w:r>
      <w:r w:rsidR="0095797A" w:rsidRPr="00EC21A2">
        <w:rPr>
          <w:color w:val="000000"/>
        </w:rPr>
        <w:t>por la persona Recurrente en contra del Sujeto Obligado</w:t>
      </w:r>
      <w:r w:rsidR="008E107E" w:rsidRPr="00EC21A2">
        <w:rPr>
          <w:color w:val="000000"/>
        </w:rPr>
        <w:t>, esto,</w:t>
      </w:r>
      <w:r w:rsidR="0095797A" w:rsidRPr="00EC21A2">
        <w:rPr>
          <w:color w:val="000000"/>
        </w:rPr>
        <w:t xml:space="preserve"> en términos del artículo 185, fracciones I y II de la Ley de Transparencia y Acceso a la Información Pública del Estado de México y Municipios, en </w:t>
      </w:r>
      <w:r w:rsidR="00880A79" w:rsidRPr="00EC21A2">
        <w:rPr>
          <w:color w:val="000000"/>
        </w:rPr>
        <w:t>los</w:t>
      </w:r>
      <w:r w:rsidR="0095797A" w:rsidRPr="00EC21A2">
        <w:rPr>
          <w:color w:val="000000"/>
        </w:rPr>
        <w:t xml:space="preserve"> que se les otorgó un plazo de siete días hábiles posteriores a la misma, para que manifestaran lo que a su derecho conviniera y formularan alegatos.</w:t>
      </w:r>
    </w:p>
    <w:p w14:paraId="4542CB2E" w14:textId="77777777" w:rsidR="00881807" w:rsidRPr="00EC21A2" w:rsidRDefault="00881807" w:rsidP="00BA0183">
      <w:pPr>
        <w:spacing w:after="0" w:line="360" w:lineRule="auto"/>
        <w:ind w:right="142"/>
        <w:rPr>
          <w:color w:val="000000"/>
        </w:rPr>
      </w:pPr>
    </w:p>
    <w:p w14:paraId="74AC472F" w14:textId="62FB97A0" w:rsidR="00773A53" w:rsidRPr="00EC21A2" w:rsidRDefault="00773A53" w:rsidP="00BA0183">
      <w:pPr>
        <w:pStyle w:val="Ttulo3"/>
        <w:spacing w:before="0" w:after="0"/>
      </w:pPr>
      <w:bookmarkStart w:id="13" w:name="_Toc192777725"/>
      <w:r w:rsidRPr="00EC21A2">
        <w:lastRenderedPageBreak/>
        <w:t xml:space="preserve">c) </w:t>
      </w:r>
      <w:r w:rsidR="00F56A22" w:rsidRPr="00EC21A2">
        <w:t>Acuerdo de Acumulación</w:t>
      </w:r>
      <w:bookmarkEnd w:id="13"/>
    </w:p>
    <w:p w14:paraId="34C281D6" w14:textId="77777777" w:rsidR="00F56A22" w:rsidRPr="00EC21A2" w:rsidRDefault="00F56A22" w:rsidP="00BA0183">
      <w:pPr>
        <w:spacing w:after="0"/>
      </w:pPr>
    </w:p>
    <w:p w14:paraId="3BA532FB" w14:textId="7180C4A7" w:rsidR="0099458B" w:rsidRPr="00EC21A2" w:rsidRDefault="00534024" w:rsidP="00BA0183">
      <w:pPr>
        <w:spacing w:after="0" w:line="360" w:lineRule="auto"/>
        <w:ind w:right="142"/>
        <w:rPr>
          <w:bCs/>
          <w:color w:val="000000"/>
        </w:rPr>
      </w:pPr>
      <w:r w:rsidRPr="00EC21A2">
        <w:rPr>
          <w:color w:val="000000"/>
        </w:rPr>
        <w:t xml:space="preserve">Mediante acuerdo tomado por el Pleno de este Instituto en su </w:t>
      </w:r>
      <w:r w:rsidR="00880A79" w:rsidRPr="00EC21A2">
        <w:rPr>
          <w:color w:val="000000"/>
        </w:rPr>
        <w:t>Quinta</w:t>
      </w:r>
      <w:r w:rsidRPr="00EC21A2">
        <w:rPr>
          <w:color w:val="000000"/>
        </w:rPr>
        <w:t xml:space="preserve"> Sesión Ordinaria, celebrada el </w:t>
      </w:r>
      <w:r w:rsidR="00880A79" w:rsidRPr="00EC21A2">
        <w:rPr>
          <w:color w:val="000000"/>
        </w:rPr>
        <w:t>doce</w:t>
      </w:r>
      <w:r w:rsidRPr="00EC21A2">
        <w:rPr>
          <w:color w:val="000000"/>
        </w:rPr>
        <w:t xml:space="preserve"> de </w:t>
      </w:r>
      <w:r w:rsidR="00880A79" w:rsidRPr="00EC21A2">
        <w:rPr>
          <w:color w:val="000000"/>
        </w:rPr>
        <w:t>febrero</w:t>
      </w:r>
      <w:r w:rsidRPr="00EC21A2">
        <w:rPr>
          <w:color w:val="000000"/>
        </w:rPr>
        <w:t xml:space="preserve"> de dos mil veinticinco, SE DECRETÓ la acumulación</w:t>
      </w:r>
      <w:r w:rsidR="005A1A24" w:rsidRPr="00EC21A2">
        <w:rPr>
          <w:color w:val="000000"/>
        </w:rPr>
        <w:t xml:space="preserve"> del Recurso de Revisión </w:t>
      </w:r>
      <w:r w:rsidR="00DE78B3" w:rsidRPr="00EC21A2">
        <w:rPr>
          <w:b/>
        </w:rPr>
        <w:t>00512</w:t>
      </w:r>
      <w:r w:rsidR="00393502" w:rsidRPr="00EC21A2">
        <w:rPr>
          <w:b/>
        </w:rPr>
        <w:t>/INFOEM/IP/RR/202</w:t>
      </w:r>
      <w:r w:rsidR="00280F91" w:rsidRPr="00EC21A2">
        <w:rPr>
          <w:b/>
        </w:rPr>
        <w:t xml:space="preserve">5 </w:t>
      </w:r>
      <w:r w:rsidR="005A1A24" w:rsidRPr="00EC21A2">
        <w:rPr>
          <w:color w:val="000000"/>
        </w:rPr>
        <w:t xml:space="preserve">al diverso </w:t>
      </w:r>
      <w:r w:rsidR="00964D48" w:rsidRPr="00EC21A2">
        <w:rPr>
          <w:b/>
        </w:rPr>
        <w:t>00511</w:t>
      </w:r>
      <w:r w:rsidR="00393502" w:rsidRPr="00EC21A2">
        <w:rPr>
          <w:b/>
        </w:rPr>
        <w:t>/INFOEM/IP/RR/</w:t>
      </w:r>
      <w:r w:rsidR="00280F91" w:rsidRPr="00EC21A2">
        <w:rPr>
          <w:b/>
        </w:rPr>
        <w:t>2025</w:t>
      </w:r>
      <w:r w:rsidR="00393502" w:rsidRPr="00EC21A2">
        <w:rPr>
          <w:b/>
        </w:rPr>
        <w:t xml:space="preserve">, </w:t>
      </w:r>
      <w:r w:rsidR="00393502" w:rsidRPr="00EC21A2">
        <w:rPr>
          <w:bCs/>
        </w:rPr>
        <w:t>por ser el más antiguo, sustanciado bajo el índice de esta Ponencia</w:t>
      </w:r>
      <w:r w:rsidR="0099458B" w:rsidRPr="00EC21A2">
        <w:rPr>
          <w:bCs/>
          <w:color w:val="000000"/>
        </w:rPr>
        <w:t>.</w:t>
      </w:r>
    </w:p>
    <w:p w14:paraId="140FA4D1" w14:textId="77777777" w:rsidR="0099458B" w:rsidRPr="00EC21A2" w:rsidRDefault="0099458B" w:rsidP="00BA0183">
      <w:pPr>
        <w:spacing w:after="0"/>
      </w:pPr>
    </w:p>
    <w:p w14:paraId="63CDE4DA" w14:textId="30F32C32" w:rsidR="00AA2A5E" w:rsidRPr="00EC21A2" w:rsidRDefault="00B8125F" w:rsidP="00BA0183">
      <w:pPr>
        <w:pStyle w:val="Ttulo3"/>
        <w:spacing w:before="0" w:after="0"/>
      </w:pPr>
      <w:bookmarkStart w:id="14" w:name="_Toc192777726"/>
      <w:r w:rsidRPr="00EC21A2">
        <w:t>d</w:t>
      </w:r>
      <w:r w:rsidR="0095797A" w:rsidRPr="00EC21A2">
        <w:t>) Informe Justificado y manifestaciones de la parte Recurrente</w:t>
      </w:r>
      <w:bookmarkEnd w:id="14"/>
    </w:p>
    <w:p w14:paraId="3800B802" w14:textId="77777777" w:rsidR="00AA2A5E" w:rsidRPr="00EC21A2" w:rsidRDefault="00AA2A5E" w:rsidP="00BA0183">
      <w:pPr>
        <w:spacing w:after="0" w:line="360" w:lineRule="auto"/>
        <w:ind w:right="142"/>
        <w:rPr>
          <w:b/>
          <w:color w:val="000000"/>
        </w:rPr>
      </w:pPr>
    </w:p>
    <w:p w14:paraId="545A2FF2" w14:textId="7F63E33D" w:rsidR="00F1413A" w:rsidRPr="00EC21A2" w:rsidRDefault="0095797A" w:rsidP="00A3261F">
      <w:pPr>
        <w:spacing w:after="0" w:line="360" w:lineRule="auto"/>
        <w:ind w:right="142"/>
        <w:rPr>
          <w:color w:val="000000"/>
        </w:rPr>
      </w:pPr>
      <w:r w:rsidRPr="00EC21A2">
        <w:rPr>
          <w:color w:val="000000"/>
        </w:rPr>
        <w:t>De las constancias que obran en el expediente electrónico en SAIMEX</w:t>
      </w:r>
      <w:r w:rsidR="00E0253F" w:rsidRPr="00EC21A2">
        <w:rPr>
          <w:color w:val="000000"/>
        </w:rPr>
        <w:t xml:space="preserve">, se advierte </w:t>
      </w:r>
      <w:r w:rsidR="00A3261F" w:rsidRPr="00EC21A2">
        <w:rPr>
          <w:color w:val="000000"/>
        </w:rPr>
        <w:t>que las partes fueron omisas en realizar pronunciamiento alguno.</w:t>
      </w:r>
    </w:p>
    <w:p w14:paraId="2DD7DB99" w14:textId="77777777" w:rsidR="00C94A1D" w:rsidRPr="00EC21A2" w:rsidRDefault="00C94A1D" w:rsidP="00F1413A">
      <w:pPr>
        <w:spacing w:after="0" w:line="360" w:lineRule="auto"/>
        <w:ind w:right="142"/>
        <w:rPr>
          <w:color w:val="000000"/>
        </w:rPr>
      </w:pPr>
    </w:p>
    <w:p w14:paraId="3566D1B0" w14:textId="5A50346C" w:rsidR="00AA2A5E" w:rsidRPr="00EC21A2" w:rsidRDefault="00AE7C8D" w:rsidP="00BA0183">
      <w:pPr>
        <w:pStyle w:val="Ttulo3"/>
        <w:spacing w:before="0" w:after="0"/>
      </w:pPr>
      <w:bookmarkStart w:id="15" w:name="_Toc192777727"/>
      <w:r w:rsidRPr="00EC21A2">
        <w:t>e</w:t>
      </w:r>
      <w:r w:rsidR="0095797A" w:rsidRPr="00EC21A2">
        <w:t>) Cierre de instrucción</w:t>
      </w:r>
      <w:bookmarkEnd w:id="15"/>
    </w:p>
    <w:p w14:paraId="1099A9F3" w14:textId="77777777" w:rsidR="00AA2A5E" w:rsidRPr="00EC21A2" w:rsidRDefault="00AA2A5E" w:rsidP="00BA0183">
      <w:pPr>
        <w:spacing w:after="0" w:line="360" w:lineRule="auto"/>
        <w:ind w:right="142"/>
      </w:pPr>
    </w:p>
    <w:p w14:paraId="30EA8D56" w14:textId="2525F59A" w:rsidR="00881807" w:rsidRPr="00EC21A2" w:rsidRDefault="0095797A" w:rsidP="00BA0183">
      <w:pPr>
        <w:spacing w:after="0" w:line="360" w:lineRule="auto"/>
        <w:ind w:right="142"/>
        <w:rPr>
          <w:b/>
        </w:rPr>
      </w:pPr>
      <w:r w:rsidRPr="00EC21A2">
        <w:t xml:space="preserve">El </w:t>
      </w:r>
      <w:r w:rsidR="00BE7F77" w:rsidRPr="00EC21A2">
        <w:t>diecinueve</w:t>
      </w:r>
      <w:r w:rsidRPr="00EC21A2">
        <w:t xml:space="preserve"> de </w:t>
      </w:r>
      <w:r w:rsidR="00335CAD" w:rsidRPr="00EC21A2">
        <w:t>febrero</w:t>
      </w:r>
      <w:r w:rsidRPr="00EC21A2">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Sistema de Acceso a la Información Mexiquense (SAIMEX).</w:t>
      </w:r>
    </w:p>
    <w:p w14:paraId="313CEE11" w14:textId="77777777" w:rsidR="00881807" w:rsidRPr="00EC21A2" w:rsidRDefault="00881807" w:rsidP="00BA0183">
      <w:pPr>
        <w:spacing w:after="0" w:line="360" w:lineRule="auto"/>
        <w:ind w:right="142"/>
      </w:pPr>
    </w:p>
    <w:p w14:paraId="0985C324" w14:textId="77777777" w:rsidR="00881807" w:rsidRPr="00EC21A2" w:rsidRDefault="0095797A" w:rsidP="00BA0183">
      <w:pPr>
        <w:spacing w:after="0" w:line="360" w:lineRule="auto"/>
        <w:ind w:right="142"/>
      </w:pPr>
      <w:r w:rsidRPr="00EC21A2">
        <w:t xml:space="preserve">En razón de que fue debidamente sustanciado e integrado el expediente electrónico y no existir diligencia pendiente de desahogo, se emite la resolución que conforme a Derecho proceda, de acuerdo a los siguientes: </w:t>
      </w:r>
    </w:p>
    <w:p w14:paraId="6B9C020F" w14:textId="77777777" w:rsidR="00881807" w:rsidRPr="00EC21A2" w:rsidRDefault="00881807" w:rsidP="00BA0183">
      <w:pPr>
        <w:spacing w:after="0" w:line="360" w:lineRule="auto"/>
        <w:ind w:right="142"/>
      </w:pPr>
    </w:p>
    <w:p w14:paraId="5B07EC50" w14:textId="77777777" w:rsidR="00881807" w:rsidRPr="00EC21A2" w:rsidRDefault="0095797A" w:rsidP="00BA0183">
      <w:pPr>
        <w:pStyle w:val="Ttulo1"/>
        <w:spacing w:before="0" w:after="0"/>
        <w:ind w:right="142"/>
        <w:rPr>
          <w:szCs w:val="22"/>
        </w:rPr>
      </w:pPr>
      <w:bookmarkStart w:id="16" w:name="_Toc192777728"/>
      <w:r w:rsidRPr="00EC21A2">
        <w:rPr>
          <w:szCs w:val="22"/>
        </w:rPr>
        <w:t>C O N S I D E R A N D O S</w:t>
      </w:r>
      <w:bookmarkEnd w:id="16"/>
    </w:p>
    <w:p w14:paraId="5A01A46F" w14:textId="77777777" w:rsidR="00881807" w:rsidRPr="00EC21A2" w:rsidRDefault="00881807" w:rsidP="00BA0183">
      <w:pPr>
        <w:spacing w:after="0" w:line="360" w:lineRule="auto"/>
        <w:ind w:right="142"/>
        <w:rPr>
          <w:b/>
        </w:rPr>
      </w:pPr>
    </w:p>
    <w:p w14:paraId="0C0E1B55" w14:textId="77777777" w:rsidR="00881807" w:rsidRPr="00EC21A2" w:rsidRDefault="0095797A" w:rsidP="00BA0183">
      <w:pPr>
        <w:pStyle w:val="Ttulo2"/>
        <w:spacing w:before="0" w:after="0"/>
      </w:pPr>
      <w:bookmarkStart w:id="17" w:name="_Toc192777729"/>
      <w:r w:rsidRPr="00EC21A2">
        <w:lastRenderedPageBreak/>
        <w:t>PRIMERO. Competencia</w:t>
      </w:r>
      <w:bookmarkEnd w:id="17"/>
    </w:p>
    <w:p w14:paraId="143B39AA" w14:textId="77777777" w:rsidR="00881807" w:rsidRPr="00EC21A2" w:rsidRDefault="00881807" w:rsidP="00BA0183">
      <w:pPr>
        <w:spacing w:after="0" w:line="360" w:lineRule="auto"/>
        <w:ind w:right="142"/>
        <w:rPr>
          <w:b/>
        </w:rPr>
      </w:pPr>
    </w:p>
    <w:p w14:paraId="3F1FE18F" w14:textId="733FD053" w:rsidR="00881807" w:rsidRPr="00EC21A2" w:rsidRDefault="0095797A" w:rsidP="00BA0183">
      <w:pPr>
        <w:spacing w:after="0" w:line="360" w:lineRule="auto"/>
        <w:ind w:right="142"/>
      </w:pPr>
      <w:r w:rsidRPr="00EC21A2">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w:t>
      </w:r>
      <w:r w:rsidRPr="00EC21A2">
        <w:rPr>
          <w:color w:val="000000"/>
        </w:rPr>
        <w:t>trigésimo segundo, trigésimo tercero y trigésimo cuarto</w:t>
      </w:r>
      <w:r w:rsidRPr="00EC21A2">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51D0AA2" w14:textId="77777777" w:rsidR="00881807" w:rsidRPr="00EC21A2" w:rsidRDefault="00881807" w:rsidP="00BA0183">
      <w:pPr>
        <w:spacing w:after="0" w:line="360" w:lineRule="auto"/>
        <w:ind w:right="142"/>
      </w:pPr>
    </w:p>
    <w:p w14:paraId="062DC0F9" w14:textId="77777777" w:rsidR="00881807" w:rsidRPr="00EC21A2" w:rsidRDefault="0095797A" w:rsidP="00BA0183">
      <w:pPr>
        <w:pStyle w:val="Ttulo2"/>
        <w:spacing w:before="0" w:after="0"/>
      </w:pPr>
      <w:bookmarkStart w:id="18" w:name="_Toc192777730"/>
      <w:r w:rsidRPr="00EC21A2">
        <w:t>SEGUNDO. Causales de improcedencia y sobreseimiento</w:t>
      </w:r>
      <w:bookmarkEnd w:id="18"/>
    </w:p>
    <w:p w14:paraId="2450B4F3" w14:textId="77777777" w:rsidR="00881807" w:rsidRPr="00EC21A2" w:rsidRDefault="00881807" w:rsidP="00BA0183">
      <w:pPr>
        <w:spacing w:after="0" w:line="360" w:lineRule="auto"/>
        <w:ind w:right="142"/>
      </w:pPr>
    </w:p>
    <w:p w14:paraId="473A935C" w14:textId="77777777" w:rsidR="00881807" w:rsidRPr="00EC21A2" w:rsidRDefault="0095797A" w:rsidP="00BA0183">
      <w:pPr>
        <w:spacing w:after="0" w:line="360" w:lineRule="auto"/>
        <w:ind w:right="142"/>
      </w:pPr>
      <w:r w:rsidRPr="00EC21A2">
        <w:t xml:space="preserve">De las constancias que forman parte del Recurso de Revisión que se analiza, se advierte que previo al estudio del fondo de la </w:t>
      </w:r>
      <w:r w:rsidRPr="00EC21A2">
        <w:rPr>
          <w:i/>
        </w:rPr>
        <w:t>litis</w:t>
      </w:r>
      <w:r w:rsidRPr="00EC21A2">
        <w:t>, es necesario estudiar las causales de improcedencia y sobreseimiento que se adviertan, para determinar lo que en Derecho proceda.</w:t>
      </w:r>
    </w:p>
    <w:p w14:paraId="2D341C65" w14:textId="77777777" w:rsidR="00881807" w:rsidRPr="00EC21A2" w:rsidRDefault="00881807" w:rsidP="00BA0183">
      <w:pPr>
        <w:spacing w:after="0" w:line="360" w:lineRule="auto"/>
        <w:ind w:right="142"/>
      </w:pPr>
    </w:p>
    <w:p w14:paraId="43321EB7" w14:textId="77777777" w:rsidR="00881807" w:rsidRPr="00EC21A2" w:rsidRDefault="0095797A" w:rsidP="00BA0183">
      <w:pPr>
        <w:spacing w:after="0" w:line="360" w:lineRule="auto"/>
        <w:ind w:right="142"/>
        <w:rPr>
          <w:b/>
        </w:rPr>
      </w:pPr>
      <w:r w:rsidRPr="00EC21A2">
        <w:rPr>
          <w:b/>
        </w:rPr>
        <w:t>Causales de improcedencia</w:t>
      </w:r>
    </w:p>
    <w:p w14:paraId="7BEA6883" w14:textId="77777777" w:rsidR="00602079" w:rsidRPr="00EC21A2" w:rsidRDefault="00602079" w:rsidP="00BA0183">
      <w:pPr>
        <w:spacing w:after="0" w:line="360" w:lineRule="auto"/>
        <w:ind w:right="142"/>
        <w:rPr>
          <w:b/>
        </w:rPr>
      </w:pPr>
    </w:p>
    <w:p w14:paraId="179297FB" w14:textId="77777777" w:rsidR="00881807" w:rsidRPr="00EC21A2" w:rsidRDefault="0095797A" w:rsidP="00BA0183">
      <w:pPr>
        <w:spacing w:after="0" w:line="360" w:lineRule="auto"/>
        <w:ind w:right="142"/>
      </w:pPr>
      <w:r w:rsidRPr="00EC21A2">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EC21A2">
        <w:rPr>
          <w:b/>
        </w:rPr>
        <w:t xml:space="preserve"> </w:t>
      </w:r>
      <w:r w:rsidRPr="00EC21A2">
        <w:t xml:space="preserve">(Semanario Judicial de la Federación y su Gaceta, Novena Época, 2006, página 319), toda vez que, si de las constancias que obran en el expediente electrónico, se actualiza </w:t>
      </w:r>
      <w:r w:rsidRPr="00EC21A2">
        <w:lastRenderedPageBreak/>
        <w:t xml:space="preserve">una causal de improcedencia establecidas en el artículo 191 de la Ley de Transparencia y Acceso a la Información Pública del Estado de México y Municipios, dará lugar a que el presente Recurso de Revisión sea sobreseído. </w:t>
      </w:r>
    </w:p>
    <w:p w14:paraId="6DDD3BD7" w14:textId="77777777" w:rsidR="00881807" w:rsidRPr="00EC21A2" w:rsidRDefault="00881807" w:rsidP="00BA0183">
      <w:pPr>
        <w:spacing w:after="0" w:line="360" w:lineRule="auto"/>
        <w:ind w:right="142"/>
      </w:pPr>
    </w:p>
    <w:p w14:paraId="5B4DA821" w14:textId="77777777" w:rsidR="00881807" w:rsidRPr="00EC21A2" w:rsidRDefault="0095797A" w:rsidP="00BA0183">
      <w:pPr>
        <w:spacing w:after="0" w:line="360" w:lineRule="auto"/>
        <w:ind w:right="142"/>
      </w:pPr>
      <w:r w:rsidRPr="00EC21A2">
        <w:t xml:space="preserve">En el presente caso, </w:t>
      </w:r>
      <w:r w:rsidRPr="00EC21A2">
        <w:rPr>
          <w:b/>
        </w:rPr>
        <w:t>no se actualiza ninguna de las causales de improcedencia</w:t>
      </w:r>
      <w:r w:rsidRPr="00EC21A2">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D37F219" w14:textId="77777777" w:rsidR="00881807" w:rsidRPr="00EC21A2" w:rsidRDefault="00881807" w:rsidP="00BA0183">
      <w:pPr>
        <w:spacing w:after="0" w:line="360" w:lineRule="auto"/>
        <w:ind w:right="142"/>
        <w:rPr>
          <w:b/>
        </w:rPr>
      </w:pPr>
    </w:p>
    <w:p w14:paraId="764F8970" w14:textId="77777777" w:rsidR="00881807" w:rsidRPr="00EC21A2" w:rsidRDefault="0095797A" w:rsidP="00BA0183">
      <w:pPr>
        <w:spacing w:after="0" w:line="360" w:lineRule="auto"/>
        <w:ind w:right="142"/>
        <w:rPr>
          <w:b/>
          <w:color w:val="000000"/>
        </w:rPr>
      </w:pPr>
      <w:r w:rsidRPr="00EC21A2">
        <w:rPr>
          <w:b/>
          <w:color w:val="000000"/>
        </w:rPr>
        <w:t>Causales de sobreseimiento</w:t>
      </w:r>
    </w:p>
    <w:p w14:paraId="298C076A" w14:textId="77777777" w:rsidR="00515CDD" w:rsidRPr="00EC21A2" w:rsidRDefault="00515CDD" w:rsidP="00BA0183">
      <w:pPr>
        <w:spacing w:after="0" w:line="360" w:lineRule="auto"/>
        <w:ind w:right="142"/>
        <w:rPr>
          <w:color w:val="0D0D0D"/>
        </w:rPr>
      </w:pPr>
    </w:p>
    <w:p w14:paraId="31EC90BC" w14:textId="640EDEF3" w:rsidR="00881807" w:rsidRPr="00EC21A2" w:rsidRDefault="0095797A" w:rsidP="00BA0183">
      <w:pPr>
        <w:spacing w:after="0" w:line="360" w:lineRule="auto"/>
        <w:ind w:right="142"/>
        <w:rPr>
          <w:color w:val="000000"/>
        </w:rPr>
      </w:pPr>
      <w:r w:rsidRPr="00EC21A2">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EC21A2">
        <w:rPr>
          <w:b/>
          <w:color w:val="0D0D0D"/>
        </w:rPr>
        <w:t xml:space="preserve"> </w:t>
      </w:r>
      <w:r w:rsidRPr="00EC21A2">
        <w:rPr>
          <w:color w:val="0D0D0D"/>
        </w:rPr>
        <w:t>toda vez que no hay constancias en el expediente en que se actúa, de que la persona Recurrente se haya desistido, fallecido, que el Sujeto Obligado hubiese modificado o revocado el acto impugnado o bien,</w:t>
      </w:r>
      <w:r w:rsidRPr="00EC21A2">
        <w:t xml:space="preserve"> </w:t>
      </w:r>
      <w:r w:rsidRPr="00EC21A2">
        <w:rPr>
          <w:color w:val="0D0D0D"/>
        </w:rPr>
        <w:t>que admitido una vez admitido el Recurso de Revisión, aparezca alguna causal de improcedencia o haya quedado sin materia.</w:t>
      </w:r>
    </w:p>
    <w:p w14:paraId="5B794BB8" w14:textId="77777777" w:rsidR="00881807" w:rsidRPr="00EC21A2" w:rsidRDefault="00881807" w:rsidP="00BA0183">
      <w:pPr>
        <w:spacing w:after="0" w:line="360" w:lineRule="auto"/>
        <w:ind w:right="142"/>
        <w:rPr>
          <w:color w:val="000000"/>
        </w:rPr>
      </w:pPr>
    </w:p>
    <w:p w14:paraId="575AC05D" w14:textId="77777777" w:rsidR="00881807" w:rsidRPr="00EC21A2" w:rsidRDefault="0095797A" w:rsidP="00BA0183">
      <w:pPr>
        <w:pStyle w:val="Ttulo2"/>
        <w:spacing w:before="0" w:after="0"/>
      </w:pPr>
      <w:bookmarkStart w:id="19" w:name="_Toc192777731"/>
      <w:r w:rsidRPr="00EC21A2">
        <w:t>TERCERO. Determinación de la Controversia</w:t>
      </w:r>
      <w:bookmarkEnd w:id="19"/>
    </w:p>
    <w:p w14:paraId="4F92868D" w14:textId="77777777" w:rsidR="00881807" w:rsidRPr="00EC21A2" w:rsidRDefault="00881807" w:rsidP="00BA0183">
      <w:pPr>
        <w:tabs>
          <w:tab w:val="left" w:pos="4962"/>
        </w:tabs>
        <w:spacing w:after="0" w:line="360" w:lineRule="auto"/>
        <w:ind w:right="142"/>
      </w:pPr>
    </w:p>
    <w:p w14:paraId="1223B986" w14:textId="489A24B1" w:rsidR="00E34540" w:rsidRPr="00EC21A2" w:rsidRDefault="0095797A" w:rsidP="00BA0183">
      <w:pPr>
        <w:spacing w:after="0" w:line="360" w:lineRule="auto"/>
        <w:ind w:right="142"/>
      </w:pPr>
      <w:r w:rsidRPr="00EC21A2">
        <w:t>La Solicitante</w:t>
      </w:r>
      <w:r w:rsidR="00515CDD" w:rsidRPr="00EC21A2">
        <w:t xml:space="preserve">, requirió </w:t>
      </w:r>
      <w:r w:rsidR="007B3E44" w:rsidRPr="00EC21A2">
        <w:t xml:space="preserve">a través de dos </w:t>
      </w:r>
      <w:r w:rsidR="00095CB7" w:rsidRPr="00EC21A2">
        <w:t>solicitudes, lo siguiente</w:t>
      </w:r>
      <w:r w:rsidR="007B3E44" w:rsidRPr="00EC21A2">
        <w:t>:</w:t>
      </w:r>
    </w:p>
    <w:p w14:paraId="5431A29A" w14:textId="77777777" w:rsidR="007B3E44" w:rsidRPr="00EC21A2" w:rsidRDefault="007B3E44" w:rsidP="00BA0183">
      <w:pPr>
        <w:spacing w:after="0" w:line="360" w:lineRule="auto"/>
        <w:ind w:right="142"/>
      </w:pPr>
    </w:p>
    <w:p w14:paraId="1F4AC60A" w14:textId="4431C03D" w:rsidR="00A3261F" w:rsidRPr="00EC21A2" w:rsidRDefault="00A3261F" w:rsidP="003B662C">
      <w:pPr>
        <w:pStyle w:val="Prrafodelista"/>
        <w:numPr>
          <w:ilvl w:val="0"/>
          <w:numId w:val="27"/>
        </w:numPr>
        <w:spacing w:line="360" w:lineRule="auto"/>
        <w:ind w:right="142"/>
        <w:rPr>
          <w:b/>
          <w:bCs/>
        </w:rPr>
      </w:pPr>
      <w:r w:rsidRPr="00EC21A2">
        <w:rPr>
          <w:b/>
          <w:bCs/>
        </w:rPr>
        <w:t xml:space="preserve">Del </w:t>
      </w:r>
      <w:r w:rsidR="003B662C" w:rsidRPr="00EC21A2">
        <w:rPr>
          <w:b/>
          <w:bCs/>
        </w:rPr>
        <w:t>S</w:t>
      </w:r>
      <w:r w:rsidRPr="00EC21A2">
        <w:rPr>
          <w:b/>
          <w:bCs/>
        </w:rPr>
        <w:t>ecretario del Ayuntamiento:</w:t>
      </w:r>
    </w:p>
    <w:p w14:paraId="79BAC08F" w14:textId="18549A15" w:rsidR="003B662C" w:rsidRPr="00EC21A2" w:rsidRDefault="003B662C" w:rsidP="003B662C">
      <w:pPr>
        <w:pStyle w:val="Prrafodelista"/>
        <w:numPr>
          <w:ilvl w:val="0"/>
          <w:numId w:val="28"/>
        </w:numPr>
        <w:spacing w:line="360" w:lineRule="auto"/>
        <w:ind w:right="142"/>
      </w:pPr>
      <w:r w:rsidRPr="00EC21A2">
        <w:t>Nombramiento</w:t>
      </w:r>
    </w:p>
    <w:p w14:paraId="55F60787" w14:textId="5BC16135" w:rsidR="003B662C" w:rsidRPr="00EC21A2" w:rsidRDefault="00F73BCB" w:rsidP="003B662C">
      <w:pPr>
        <w:pStyle w:val="Prrafodelista"/>
        <w:numPr>
          <w:ilvl w:val="0"/>
          <w:numId w:val="28"/>
        </w:numPr>
        <w:spacing w:line="360" w:lineRule="auto"/>
        <w:ind w:right="142"/>
      </w:pPr>
      <w:r w:rsidRPr="00EC21A2">
        <w:rPr>
          <w:i/>
          <w:iCs/>
        </w:rPr>
        <w:t>Curricular</w:t>
      </w:r>
      <w:r w:rsidR="003B662C" w:rsidRPr="00EC21A2">
        <w:rPr>
          <w:i/>
          <w:iCs/>
        </w:rPr>
        <w:t xml:space="preserve"> vitae</w:t>
      </w:r>
      <w:r w:rsidR="003B662C" w:rsidRPr="00EC21A2">
        <w:t xml:space="preserve"> con documentos probatorios.</w:t>
      </w:r>
    </w:p>
    <w:p w14:paraId="5F18653A" w14:textId="77777777" w:rsidR="003B662C" w:rsidRPr="00EC21A2" w:rsidRDefault="003B662C" w:rsidP="00BA0183">
      <w:pPr>
        <w:spacing w:after="0" w:line="360" w:lineRule="auto"/>
        <w:ind w:right="142"/>
      </w:pPr>
    </w:p>
    <w:p w14:paraId="3030BD89" w14:textId="536850F7" w:rsidR="003B662C" w:rsidRPr="00EC21A2" w:rsidRDefault="003B662C" w:rsidP="003B662C">
      <w:pPr>
        <w:pStyle w:val="Prrafodelista"/>
        <w:numPr>
          <w:ilvl w:val="0"/>
          <w:numId w:val="27"/>
        </w:numPr>
        <w:spacing w:line="360" w:lineRule="auto"/>
        <w:ind w:right="142"/>
        <w:rPr>
          <w:b/>
          <w:bCs/>
        </w:rPr>
      </w:pPr>
      <w:r w:rsidRPr="00EC21A2">
        <w:rPr>
          <w:b/>
          <w:bCs/>
        </w:rPr>
        <w:t>Del Director de Planeación o equivalente:</w:t>
      </w:r>
    </w:p>
    <w:p w14:paraId="7F63FEBE" w14:textId="0482F4A3" w:rsidR="003B662C" w:rsidRPr="00EC21A2" w:rsidRDefault="003B662C" w:rsidP="003B662C">
      <w:pPr>
        <w:pStyle w:val="Prrafodelista"/>
        <w:numPr>
          <w:ilvl w:val="0"/>
          <w:numId w:val="29"/>
        </w:numPr>
        <w:spacing w:line="360" w:lineRule="auto"/>
        <w:ind w:right="142"/>
      </w:pPr>
      <w:r w:rsidRPr="00EC21A2">
        <w:t>Nombramiento</w:t>
      </w:r>
    </w:p>
    <w:p w14:paraId="0621384C" w14:textId="5C43A8C7" w:rsidR="003B662C" w:rsidRPr="00EC21A2" w:rsidRDefault="003B662C" w:rsidP="003B662C">
      <w:pPr>
        <w:pStyle w:val="Prrafodelista"/>
        <w:numPr>
          <w:ilvl w:val="0"/>
          <w:numId w:val="29"/>
        </w:numPr>
        <w:spacing w:line="360" w:lineRule="auto"/>
        <w:ind w:right="142"/>
      </w:pPr>
      <w:r w:rsidRPr="00EC21A2">
        <w:rPr>
          <w:i/>
          <w:iCs/>
        </w:rPr>
        <w:t>Curriculum vitae</w:t>
      </w:r>
      <w:r w:rsidRPr="00EC21A2">
        <w:t xml:space="preserve"> con documentos probatorios</w:t>
      </w:r>
    </w:p>
    <w:p w14:paraId="7D4C6594" w14:textId="77777777" w:rsidR="00A3261F" w:rsidRPr="00EC21A2" w:rsidRDefault="00A3261F" w:rsidP="00BA0183">
      <w:pPr>
        <w:spacing w:after="0" w:line="360" w:lineRule="auto"/>
        <w:ind w:right="142"/>
        <w:rPr>
          <w:b/>
          <w:bCs/>
          <w:sz w:val="20"/>
          <w:szCs w:val="20"/>
        </w:rPr>
      </w:pPr>
    </w:p>
    <w:p w14:paraId="4826C239" w14:textId="4B85DA69" w:rsidR="003B662C" w:rsidRPr="00EC21A2" w:rsidRDefault="003B662C" w:rsidP="00BA0183">
      <w:pPr>
        <w:spacing w:after="0" w:line="360" w:lineRule="auto"/>
        <w:ind w:right="142"/>
      </w:pPr>
      <w:r w:rsidRPr="00EC21A2">
        <w:t xml:space="preserve">En respuesta, el Sujeto Obligado, entregó el nombramiento de ambos servidores públicos, </w:t>
      </w:r>
      <w:r w:rsidR="003E2598" w:rsidRPr="00EC21A2">
        <w:t xml:space="preserve">y su ficha curricular, así como la certificación de competencia del Secretario del Ayuntamiento, lo que generó inconformidad en la </w:t>
      </w:r>
      <w:r w:rsidR="00CE0D21" w:rsidRPr="00EC21A2">
        <w:t xml:space="preserve">Particular al señalar que le faltó </w:t>
      </w:r>
      <w:r w:rsidR="00C6301D" w:rsidRPr="00EC21A2">
        <w:t xml:space="preserve">la entrega de la cédula y del </w:t>
      </w:r>
      <w:r w:rsidR="008E51EC" w:rsidRPr="00EC21A2">
        <w:t>título profesional</w:t>
      </w:r>
      <w:r w:rsidR="00602079" w:rsidRPr="00EC21A2">
        <w:t>.</w:t>
      </w:r>
    </w:p>
    <w:p w14:paraId="39BF6E04" w14:textId="77777777" w:rsidR="00292577" w:rsidRPr="00EC21A2" w:rsidRDefault="00292577" w:rsidP="00B5433C">
      <w:pPr>
        <w:tabs>
          <w:tab w:val="left" w:pos="4667"/>
        </w:tabs>
        <w:spacing w:after="0" w:line="360" w:lineRule="auto"/>
        <w:ind w:right="709"/>
        <w:rPr>
          <w:i/>
          <w:sz w:val="20"/>
          <w:szCs w:val="20"/>
        </w:rPr>
      </w:pPr>
    </w:p>
    <w:p w14:paraId="691FC76D" w14:textId="7A253DBD" w:rsidR="00881807" w:rsidRPr="00EC21A2" w:rsidRDefault="006B420A" w:rsidP="00BA0183">
      <w:pPr>
        <w:spacing w:after="0" w:line="360" w:lineRule="auto"/>
        <w:ind w:right="142"/>
        <w:rPr>
          <w:b/>
          <w:bCs/>
        </w:rPr>
      </w:pPr>
      <w:r w:rsidRPr="00EC21A2">
        <w:t xml:space="preserve">En este contexto, </w:t>
      </w:r>
      <w:r w:rsidR="009D381C" w:rsidRPr="00EC21A2">
        <w:t xml:space="preserve">los motivos de inconformidad actualizaron la causal de procedencia del artículo 179, fracción </w:t>
      </w:r>
      <w:r w:rsidR="002E0A51" w:rsidRPr="00EC21A2">
        <w:t>V</w:t>
      </w:r>
      <w:r w:rsidR="0058219B" w:rsidRPr="00EC21A2">
        <w:t>,</w:t>
      </w:r>
      <w:r w:rsidR="009D381C" w:rsidRPr="00EC21A2">
        <w:t xml:space="preserve"> de la Ley de Transparencia y Acceso a la Información Pública del Estado de México y Municipios, que contempla que </w:t>
      </w:r>
      <w:r w:rsidR="00B23851" w:rsidRPr="00EC21A2">
        <w:t xml:space="preserve">el recurso de revisión es un medio de protección que la Ley otorga a los particulares, para hacer valer su derecho de acceso a la información pública, y procede en contra de </w:t>
      </w:r>
      <w:r w:rsidR="00B23851" w:rsidRPr="00EC21A2">
        <w:rPr>
          <w:b/>
          <w:bCs/>
        </w:rPr>
        <w:t>-</w:t>
      </w:r>
      <w:r w:rsidR="002E0A51" w:rsidRPr="00EC21A2">
        <w:rPr>
          <w:b/>
          <w:bCs/>
        </w:rPr>
        <w:t>la entrega de información incompleta</w:t>
      </w:r>
      <w:r w:rsidR="00B23851" w:rsidRPr="00EC21A2">
        <w:rPr>
          <w:b/>
          <w:bCs/>
        </w:rPr>
        <w:t>-.</w:t>
      </w:r>
    </w:p>
    <w:p w14:paraId="69E87A18" w14:textId="77777777" w:rsidR="0058219B" w:rsidRPr="00EC21A2" w:rsidRDefault="0058219B" w:rsidP="00BA0183">
      <w:pPr>
        <w:spacing w:after="0" w:line="360" w:lineRule="auto"/>
        <w:ind w:right="142"/>
      </w:pPr>
    </w:p>
    <w:p w14:paraId="03328D53" w14:textId="77777777" w:rsidR="00881807" w:rsidRPr="00EC21A2" w:rsidRDefault="0095797A" w:rsidP="00BA0183">
      <w:pPr>
        <w:pStyle w:val="Ttulo2"/>
        <w:spacing w:before="0" w:after="0"/>
      </w:pPr>
      <w:bookmarkStart w:id="20" w:name="_Toc192777732"/>
      <w:r w:rsidRPr="00EC21A2">
        <w:t>CUARTO. Marco normativo aplicable en materia de transparencia y acceso a la información pública</w:t>
      </w:r>
      <w:bookmarkEnd w:id="20"/>
    </w:p>
    <w:p w14:paraId="45644BC5" w14:textId="77777777" w:rsidR="00881807" w:rsidRPr="00EC21A2" w:rsidRDefault="00881807" w:rsidP="00BA0183">
      <w:pPr>
        <w:spacing w:after="0" w:line="360" w:lineRule="auto"/>
        <w:ind w:right="142"/>
        <w:rPr>
          <w:color w:val="000000"/>
        </w:rPr>
      </w:pPr>
    </w:p>
    <w:p w14:paraId="1B93CD6C" w14:textId="77777777" w:rsidR="00881807" w:rsidRPr="00EC21A2" w:rsidRDefault="0095797A" w:rsidP="00BA0183">
      <w:pPr>
        <w:spacing w:after="0" w:line="360" w:lineRule="auto"/>
        <w:ind w:right="142"/>
        <w:rPr>
          <w:color w:val="000000"/>
        </w:rPr>
      </w:pPr>
      <w:r w:rsidRPr="00EC21A2">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103C678D" w14:textId="77777777" w:rsidR="00881807" w:rsidRPr="00EC21A2" w:rsidRDefault="00881807" w:rsidP="00BA0183">
      <w:pPr>
        <w:spacing w:after="0" w:line="360" w:lineRule="auto"/>
        <w:ind w:right="142"/>
        <w:rPr>
          <w:color w:val="000000"/>
        </w:rPr>
      </w:pPr>
    </w:p>
    <w:p w14:paraId="785D525A" w14:textId="77777777" w:rsidR="00881807" w:rsidRPr="00EC21A2" w:rsidRDefault="0095797A" w:rsidP="00BA0183">
      <w:pPr>
        <w:spacing w:after="0" w:line="360" w:lineRule="auto"/>
        <w:ind w:right="142"/>
        <w:rPr>
          <w:color w:val="000000"/>
        </w:rPr>
      </w:pPr>
      <w:r w:rsidRPr="00EC21A2">
        <w:rPr>
          <w:color w:val="000000"/>
        </w:rPr>
        <w:lastRenderedPageBreak/>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F2D4780" w14:textId="77777777" w:rsidR="00881807" w:rsidRPr="00EC21A2" w:rsidRDefault="00881807" w:rsidP="00BA0183">
      <w:pPr>
        <w:spacing w:after="0" w:line="360" w:lineRule="auto"/>
        <w:ind w:right="142"/>
        <w:rPr>
          <w:color w:val="000000"/>
        </w:rPr>
      </w:pPr>
    </w:p>
    <w:p w14:paraId="771CB644" w14:textId="77777777" w:rsidR="00881807" w:rsidRPr="00EC21A2" w:rsidRDefault="0095797A" w:rsidP="00BA0183">
      <w:pPr>
        <w:spacing w:after="0" w:line="360" w:lineRule="auto"/>
        <w:ind w:right="142"/>
        <w:rPr>
          <w:color w:val="000000"/>
        </w:rPr>
      </w:pPr>
      <w:r w:rsidRPr="00EC21A2">
        <w:rPr>
          <w:color w:val="000000"/>
        </w:rPr>
        <w:t>Por su parte, la Ley de Transparencia y Acceso a la Información Pública del Estado de México y Municipios (Reglamentaria del artículo 5° de la Constitución Local), establece lo siguiente:</w:t>
      </w:r>
    </w:p>
    <w:p w14:paraId="23893475" w14:textId="77777777" w:rsidR="00881807" w:rsidRPr="00EC21A2" w:rsidRDefault="00881807" w:rsidP="00BA0183">
      <w:pPr>
        <w:spacing w:after="0" w:line="360" w:lineRule="auto"/>
        <w:ind w:right="142"/>
        <w:rPr>
          <w:color w:val="000000"/>
        </w:rPr>
      </w:pPr>
    </w:p>
    <w:p w14:paraId="61AE39C1" w14:textId="77777777" w:rsidR="00881807" w:rsidRPr="00EC21A2" w:rsidRDefault="0095797A" w:rsidP="00BA0183">
      <w:pPr>
        <w:spacing w:after="0" w:line="360" w:lineRule="auto"/>
        <w:ind w:right="142"/>
        <w:rPr>
          <w:color w:val="000000"/>
        </w:rPr>
      </w:pPr>
      <w:r w:rsidRPr="00EC21A2">
        <w:rPr>
          <w:color w:val="000000"/>
        </w:rPr>
        <w:t xml:space="preserve">El artículo </w:t>
      </w:r>
      <w:r w:rsidRPr="00EC21A2">
        <w:t>12 dice que</w:t>
      </w:r>
      <w:r w:rsidRPr="00EC21A2">
        <w:rPr>
          <w:color w:val="000000"/>
        </w:rPr>
        <w:t>, quienes generen, recopilen, administren, manejen, procesen, archiven o conserven información pública serán responsables de la misma.</w:t>
      </w:r>
    </w:p>
    <w:p w14:paraId="361B5EEA" w14:textId="77777777" w:rsidR="004D707D" w:rsidRPr="00EC21A2" w:rsidRDefault="004D707D" w:rsidP="00BA0183">
      <w:pPr>
        <w:spacing w:after="0" w:line="360" w:lineRule="auto"/>
        <w:ind w:right="142"/>
        <w:rPr>
          <w:color w:val="000000"/>
        </w:rPr>
      </w:pPr>
    </w:p>
    <w:p w14:paraId="73EA855D" w14:textId="77777777" w:rsidR="00881807" w:rsidRPr="00EC21A2" w:rsidRDefault="0095797A" w:rsidP="00BA0183">
      <w:pPr>
        <w:widowControl w:val="0"/>
        <w:spacing w:after="0" w:line="360" w:lineRule="auto"/>
        <w:ind w:right="142"/>
        <w:rPr>
          <w:color w:val="000000"/>
        </w:rPr>
      </w:pPr>
      <w:r w:rsidRPr="00EC21A2">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070B4257" w14:textId="77777777" w:rsidR="00881807" w:rsidRPr="00EC21A2" w:rsidRDefault="00881807" w:rsidP="00BA0183">
      <w:pPr>
        <w:spacing w:after="0" w:line="360" w:lineRule="auto"/>
        <w:ind w:right="142"/>
        <w:rPr>
          <w:color w:val="000000"/>
        </w:rPr>
      </w:pPr>
    </w:p>
    <w:p w14:paraId="55FCB954" w14:textId="77777777" w:rsidR="00881807" w:rsidRPr="00EC21A2" w:rsidRDefault="0095797A" w:rsidP="00BA0183">
      <w:pPr>
        <w:spacing w:after="0" w:line="360" w:lineRule="auto"/>
        <w:ind w:right="142"/>
        <w:rPr>
          <w:color w:val="000000"/>
        </w:rPr>
      </w:pPr>
      <w:r w:rsidRPr="00EC21A2">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79BE2A3" w14:textId="77777777" w:rsidR="00C952BE" w:rsidRPr="00EC21A2" w:rsidRDefault="00C952BE" w:rsidP="00BA0183">
      <w:pPr>
        <w:spacing w:after="0" w:line="360" w:lineRule="auto"/>
        <w:ind w:right="142"/>
        <w:rPr>
          <w:color w:val="000000"/>
        </w:rPr>
      </w:pPr>
    </w:p>
    <w:p w14:paraId="609BD6C0" w14:textId="5100EED3" w:rsidR="0052044B" w:rsidRPr="00EC21A2" w:rsidRDefault="0095797A" w:rsidP="00BA0183">
      <w:pPr>
        <w:pStyle w:val="Ttulo2"/>
        <w:spacing w:before="0" w:after="0"/>
      </w:pPr>
      <w:bookmarkStart w:id="21" w:name="_Toc192777733"/>
      <w:r w:rsidRPr="00EC21A2">
        <w:t>QUINTO. Estudio de Fondo</w:t>
      </w:r>
      <w:bookmarkEnd w:id="21"/>
    </w:p>
    <w:p w14:paraId="21970360" w14:textId="3695780A" w:rsidR="00DF10F7" w:rsidRPr="00EC21A2" w:rsidRDefault="00DF10F7" w:rsidP="00BA0183">
      <w:pPr>
        <w:tabs>
          <w:tab w:val="left" w:pos="4962"/>
        </w:tabs>
        <w:spacing w:after="0" w:line="360" w:lineRule="auto"/>
        <w:ind w:right="142"/>
      </w:pPr>
    </w:p>
    <w:p w14:paraId="491BE44A" w14:textId="277A9739" w:rsidR="008E51EC" w:rsidRPr="00EC21A2" w:rsidRDefault="008E51EC" w:rsidP="00BA0183">
      <w:pPr>
        <w:tabs>
          <w:tab w:val="left" w:pos="4962"/>
        </w:tabs>
        <w:spacing w:after="0" w:line="360" w:lineRule="auto"/>
        <w:ind w:right="142"/>
      </w:pPr>
      <w:r w:rsidRPr="00EC21A2">
        <w:t xml:space="preserve">De </w:t>
      </w:r>
      <w:r w:rsidR="00053C4A" w:rsidRPr="00EC21A2">
        <w:t>la información</w:t>
      </w:r>
      <w:r w:rsidRPr="00EC21A2">
        <w:t xml:space="preserve"> que fue solicitada y que fue entregada, el Particular únicamente se inconformó de la entrega de los documentos soporte del Curriculum </w:t>
      </w:r>
      <w:r w:rsidR="00053C4A" w:rsidRPr="00EC21A2">
        <w:t>V</w:t>
      </w:r>
      <w:r w:rsidRPr="00EC21A2">
        <w:t>itae</w:t>
      </w:r>
      <w:r w:rsidR="00053C4A" w:rsidRPr="00EC21A2">
        <w:t xml:space="preserve"> y de manera </w:t>
      </w:r>
      <w:r w:rsidR="00610AC7" w:rsidRPr="00EC21A2">
        <w:t>especial</w:t>
      </w:r>
      <w:r w:rsidR="00053C4A" w:rsidRPr="00EC21A2">
        <w:t xml:space="preserve">, </w:t>
      </w:r>
      <w:r w:rsidR="00610AC7" w:rsidRPr="00EC21A2">
        <w:t>d</w:t>
      </w:r>
      <w:r w:rsidR="00053C4A" w:rsidRPr="00EC21A2">
        <w:t>el título y la cédula profesional de ambos servidores públicos.</w:t>
      </w:r>
    </w:p>
    <w:p w14:paraId="5559E07F" w14:textId="08F076A2" w:rsidR="003D60A3" w:rsidRPr="00EC21A2" w:rsidRDefault="00610AC7" w:rsidP="00BE6F57">
      <w:pPr>
        <w:spacing w:after="0" w:line="360" w:lineRule="auto"/>
        <w:ind w:right="-93"/>
      </w:pPr>
      <w:r w:rsidRPr="00EC21A2">
        <w:lastRenderedPageBreak/>
        <w:t>Así,</w:t>
      </w:r>
      <w:r w:rsidR="00C37198" w:rsidRPr="00EC21A2">
        <w:t xml:space="preserve"> aquellos puntos que no son </w:t>
      </w:r>
      <w:r w:rsidR="00A235EE" w:rsidRPr="00EC21A2">
        <w:t>combatidos</w:t>
      </w:r>
      <w:r w:rsidR="00C37198" w:rsidRPr="00EC21A2">
        <w:t xml:space="preserve"> se tienen por </w:t>
      </w:r>
      <w:r w:rsidR="003B0E25" w:rsidRPr="00EC21A2">
        <w:t>aceptados de manera tácita, pues incluso,</w:t>
      </w:r>
      <w:r w:rsidR="00A55897" w:rsidRPr="00EC21A2">
        <w:t xml:space="preserve"> el Instituto Nacional de Transparencia, </w:t>
      </w:r>
      <w:r w:rsidR="00A8219B" w:rsidRPr="00EC21A2">
        <w:t>Acceso</w:t>
      </w:r>
      <w:r w:rsidR="00A55897" w:rsidRPr="00EC21A2">
        <w:t xml:space="preserve"> a la Información Pública </w:t>
      </w:r>
      <w:r w:rsidR="00343967" w:rsidRPr="00EC21A2">
        <w:t>y Protección</w:t>
      </w:r>
      <w:r w:rsidR="00AE5483" w:rsidRPr="00EC21A2">
        <w:t xml:space="preserve"> de Datos Personales, </w:t>
      </w:r>
      <w:r w:rsidR="004D0BCB" w:rsidRPr="00EC21A2">
        <w:t xml:space="preserve">emitió el criterio de interpretación con clave de control </w:t>
      </w:r>
      <w:r w:rsidR="00B505F1" w:rsidRPr="00EC21A2">
        <w:t>SO/001/2020 en materia de acceso a la información pública, que contempla a la letra</w:t>
      </w:r>
      <w:r w:rsidR="00D93D16" w:rsidRPr="00EC21A2">
        <w:t>:</w:t>
      </w:r>
    </w:p>
    <w:p w14:paraId="42508CA6" w14:textId="77777777" w:rsidR="005163C8" w:rsidRPr="00EC21A2" w:rsidRDefault="005163C8" w:rsidP="00BE6F57">
      <w:pPr>
        <w:spacing w:after="0" w:line="360" w:lineRule="auto"/>
        <w:ind w:right="-93"/>
      </w:pPr>
    </w:p>
    <w:p w14:paraId="0E981422" w14:textId="0E312382" w:rsidR="005163C8" w:rsidRPr="00EC21A2" w:rsidRDefault="005163C8" w:rsidP="005163C8">
      <w:pPr>
        <w:spacing w:after="0" w:line="360" w:lineRule="auto"/>
        <w:ind w:left="567" w:right="567"/>
        <w:rPr>
          <w:i/>
          <w:iCs/>
          <w:sz w:val="20"/>
          <w:szCs w:val="20"/>
        </w:rPr>
      </w:pPr>
      <w:r w:rsidRPr="00EC21A2">
        <w:rPr>
          <w:b/>
          <w:bCs/>
          <w:i/>
          <w:iCs/>
          <w:sz w:val="20"/>
          <w:szCs w:val="20"/>
        </w:rPr>
        <w:t>Actos consentidos tácitamente</w:t>
      </w:r>
      <w:r w:rsidRPr="00EC21A2">
        <w:rPr>
          <w:i/>
          <w:iCs/>
          <w:sz w:val="20"/>
          <w:szCs w:val="20"/>
        </w:rPr>
        <w:t>. Improcedencia de su análisis.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2F600285" w14:textId="77777777" w:rsidR="003D60A3" w:rsidRPr="00EC21A2" w:rsidRDefault="003D60A3" w:rsidP="005163C8">
      <w:pPr>
        <w:spacing w:after="0" w:line="360" w:lineRule="auto"/>
        <w:ind w:right="-93"/>
      </w:pPr>
    </w:p>
    <w:p w14:paraId="5826597F" w14:textId="77777777" w:rsidR="000A22C9" w:rsidRPr="00EC21A2" w:rsidRDefault="005163C8" w:rsidP="005163C8">
      <w:pPr>
        <w:spacing w:after="0" w:line="360" w:lineRule="auto"/>
        <w:ind w:right="-93"/>
      </w:pPr>
      <w:r w:rsidRPr="00EC21A2">
        <w:t xml:space="preserve">Por ello, </w:t>
      </w:r>
      <w:r w:rsidR="00053C4A" w:rsidRPr="00EC21A2">
        <w:t xml:space="preserve">únicamente entraremos al estudio </w:t>
      </w:r>
      <w:r w:rsidR="00B5151D" w:rsidRPr="00EC21A2">
        <w:t xml:space="preserve">de los documentos probatorios, </w:t>
      </w:r>
      <w:r w:rsidR="007726A8" w:rsidRPr="00EC21A2">
        <w:t>haciendo especial énfasis en la</w:t>
      </w:r>
      <w:r w:rsidR="00053C4A" w:rsidRPr="00EC21A2">
        <w:t xml:space="preserve"> cédula y del </w:t>
      </w:r>
      <w:r w:rsidR="00610AC7" w:rsidRPr="00EC21A2">
        <w:t>tí</w:t>
      </w:r>
      <w:r w:rsidR="00053C4A" w:rsidRPr="00EC21A2">
        <w:t>tulo de ambos servidores públicos</w:t>
      </w:r>
      <w:r w:rsidR="000A22C9" w:rsidRPr="00EC21A2">
        <w:t>.</w:t>
      </w:r>
    </w:p>
    <w:p w14:paraId="1FF4EFDD" w14:textId="77777777" w:rsidR="000A22C9" w:rsidRPr="00EC21A2" w:rsidRDefault="000A22C9" w:rsidP="005163C8">
      <w:pPr>
        <w:spacing w:after="0" w:line="360" w:lineRule="auto"/>
        <w:ind w:right="-93"/>
      </w:pPr>
    </w:p>
    <w:p w14:paraId="05AE71F9" w14:textId="52BB8E03" w:rsidR="000A22C9" w:rsidRPr="00EC21A2" w:rsidRDefault="000A22C9" w:rsidP="000A22C9">
      <w:pPr>
        <w:pStyle w:val="Prrafodelista"/>
        <w:numPr>
          <w:ilvl w:val="0"/>
          <w:numId w:val="32"/>
        </w:numPr>
        <w:spacing w:line="360" w:lineRule="auto"/>
        <w:ind w:right="-93"/>
        <w:rPr>
          <w:b/>
          <w:bCs/>
        </w:rPr>
      </w:pPr>
      <w:r w:rsidRPr="00EC21A2">
        <w:rPr>
          <w:b/>
          <w:bCs/>
        </w:rPr>
        <w:t>Del Secretario del Ayuntamiento.</w:t>
      </w:r>
    </w:p>
    <w:p w14:paraId="74B62F13" w14:textId="77777777" w:rsidR="000A22C9" w:rsidRPr="00EC21A2" w:rsidRDefault="000A22C9" w:rsidP="005163C8">
      <w:pPr>
        <w:spacing w:after="0" w:line="360" w:lineRule="auto"/>
        <w:ind w:right="-93"/>
      </w:pPr>
    </w:p>
    <w:p w14:paraId="7B03D6CB" w14:textId="530C66DE" w:rsidR="003A087A" w:rsidRPr="00EC21A2" w:rsidRDefault="00D21481" w:rsidP="005163C8">
      <w:pPr>
        <w:spacing w:after="0" w:line="360" w:lineRule="auto"/>
        <w:ind w:right="-93"/>
      </w:pPr>
      <w:r w:rsidRPr="00EC21A2">
        <w:t xml:space="preserve">Debemos señalar que </w:t>
      </w:r>
      <w:r w:rsidR="00C91D26" w:rsidRPr="00EC21A2">
        <w:t xml:space="preserve">el </w:t>
      </w:r>
      <w:r w:rsidR="00C91D26" w:rsidRPr="00EC21A2">
        <w:rPr>
          <w:i/>
          <w:iCs/>
        </w:rPr>
        <w:t>curriculum vitae,</w:t>
      </w:r>
      <w:r w:rsidR="00C91D26" w:rsidRPr="00EC21A2">
        <w:t xml:space="preserve"> se traduce al español como la hoja de vida y es el documento en donde las personas, impactan las experiencias personales y/o profesionales que impacten laboralmente</w:t>
      </w:r>
      <w:r w:rsidR="00DB4210" w:rsidRPr="00EC21A2">
        <w:t xml:space="preserve"> o cuya trascendencia se vea reflejada en su vida laboral.</w:t>
      </w:r>
    </w:p>
    <w:p w14:paraId="1836012F" w14:textId="77777777" w:rsidR="00D21481" w:rsidRPr="00EC21A2" w:rsidRDefault="00D21481" w:rsidP="005163C8">
      <w:pPr>
        <w:spacing w:after="0" w:line="360" w:lineRule="auto"/>
        <w:ind w:right="-93"/>
      </w:pPr>
    </w:p>
    <w:p w14:paraId="0A18EFAB" w14:textId="2DB92EF5" w:rsidR="005163C8" w:rsidRPr="00EC21A2" w:rsidRDefault="00053C4A" w:rsidP="005163C8">
      <w:pPr>
        <w:spacing w:after="0" w:line="360" w:lineRule="auto"/>
        <w:ind w:right="-93"/>
      </w:pPr>
      <w:r w:rsidRPr="00EC21A2">
        <w:t xml:space="preserve"> </w:t>
      </w:r>
      <w:r w:rsidR="007B3FA7" w:rsidRPr="00EC21A2">
        <w:t>Lo</w:t>
      </w:r>
      <w:r w:rsidRPr="00EC21A2">
        <w:t xml:space="preserve">s documentos soporte del </w:t>
      </w:r>
      <w:r w:rsidR="00610AC7" w:rsidRPr="00EC21A2">
        <w:t>curriculum v</w:t>
      </w:r>
      <w:r w:rsidRPr="00EC21A2">
        <w:t>ita</w:t>
      </w:r>
      <w:r w:rsidR="00FC175E" w:rsidRPr="00EC21A2">
        <w:t>e</w:t>
      </w:r>
      <w:r w:rsidR="00AE3FF5" w:rsidRPr="00EC21A2">
        <w:t>, únicamente cuenta</w:t>
      </w:r>
      <w:r w:rsidR="00FD772E" w:rsidRPr="00EC21A2">
        <w:t>n</w:t>
      </w:r>
      <w:r w:rsidR="00AE3FF5" w:rsidRPr="00EC21A2">
        <w:t xml:space="preserve"> con obligación</w:t>
      </w:r>
      <w:r w:rsidR="00FD772E" w:rsidRPr="00EC21A2">
        <w:t xml:space="preserve"> de existir en los archivos del Sujeto Obligado</w:t>
      </w:r>
      <w:r w:rsidR="00AE3FF5" w:rsidRPr="00EC21A2">
        <w:t xml:space="preserve">, cuando así lo determina la legislación aplicable, por lo cual, al revisar la Ley Orgánica </w:t>
      </w:r>
      <w:r w:rsidR="00A16A24" w:rsidRPr="00EC21A2">
        <w:t>Municipal en</w:t>
      </w:r>
      <w:r w:rsidR="00AD0F83" w:rsidRPr="00EC21A2">
        <w:t xml:space="preserve"> su artículo 32, se identifica que el Secretario del Ayuntamiento, tiene la obligación de contar </w:t>
      </w:r>
      <w:r w:rsidR="00C832E3" w:rsidRPr="00EC21A2">
        <w:t xml:space="preserve">con </w:t>
      </w:r>
      <w:r w:rsidR="00FD772E" w:rsidRPr="00EC21A2">
        <w:t>título profesional</w:t>
      </w:r>
      <w:r w:rsidR="00C832E3" w:rsidRPr="00EC21A2">
        <w:t xml:space="preserve"> o con experiencia acreditable, como s</w:t>
      </w:r>
      <w:r w:rsidR="00AD0F83" w:rsidRPr="00EC21A2">
        <w:t>e contempla a la letra:</w:t>
      </w:r>
    </w:p>
    <w:p w14:paraId="56403F2D" w14:textId="77777777" w:rsidR="00A16A24" w:rsidRPr="00EC21A2" w:rsidRDefault="00A16A24" w:rsidP="005163C8">
      <w:pPr>
        <w:spacing w:after="0" w:line="360" w:lineRule="auto"/>
        <w:ind w:right="-93"/>
      </w:pPr>
    </w:p>
    <w:p w14:paraId="05FB00F8" w14:textId="3D234CF0" w:rsidR="00A16A24" w:rsidRPr="00EC21A2" w:rsidRDefault="00A16A24" w:rsidP="001945B0">
      <w:pPr>
        <w:spacing w:after="0" w:line="360" w:lineRule="auto"/>
        <w:ind w:left="567" w:right="567"/>
        <w:rPr>
          <w:i/>
          <w:iCs/>
          <w:sz w:val="20"/>
          <w:szCs w:val="20"/>
        </w:rPr>
      </w:pPr>
      <w:r w:rsidRPr="00EC21A2">
        <w:rPr>
          <w:i/>
          <w:iCs/>
          <w:sz w:val="20"/>
          <w:szCs w:val="20"/>
        </w:rPr>
        <w:lastRenderedPageBreak/>
        <w:t>Artículo 32.- Para ocupar los cargos de Secretario;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 se deberán satisfacer los siguientes requisitos:</w:t>
      </w:r>
    </w:p>
    <w:p w14:paraId="06141F0C" w14:textId="29D2021B" w:rsidR="00A16A24" w:rsidRPr="00EC21A2" w:rsidRDefault="00A16A24" w:rsidP="001945B0">
      <w:pPr>
        <w:spacing w:after="0" w:line="360" w:lineRule="auto"/>
        <w:ind w:left="567" w:right="567"/>
        <w:rPr>
          <w:i/>
          <w:iCs/>
          <w:sz w:val="20"/>
          <w:szCs w:val="20"/>
        </w:rPr>
      </w:pPr>
      <w:r w:rsidRPr="00EC21A2">
        <w:rPr>
          <w:i/>
          <w:iCs/>
          <w:sz w:val="20"/>
          <w:szCs w:val="20"/>
        </w:rPr>
        <w:t>…</w:t>
      </w:r>
    </w:p>
    <w:p w14:paraId="4F994C83" w14:textId="06D4DC9F" w:rsidR="00A16A24" w:rsidRPr="00EC21A2" w:rsidRDefault="00A16A24" w:rsidP="001945B0">
      <w:pPr>
        <w:spacing w:after="0" w:line="360" w:lineRule="auto"/>
        <w:ind w:left="567" w:right="567"/>
        <w:rPr>
          <w:b/>
          <w:bCs/>
          <w:i/>
          <w:iCs/>
          <w:sz w:val="20"/>
          <w:szCs w:val="20"/>
        </w:rPr>
      </w:pPr>
      <w:r w:rsidRPr="00EC21A2">
        <w:rPr>
          <w:b/>
          <w:bCs/>
          <w:i/>
          <w:iCs/>
          <w:sz w:val="20"/>
          <w:szCs w:val="20"/>
        </w:rPr>
        <w:t>III. Contar con título profesional o acreditar experiencia mínima de un año en la materia, ante la o el Presidente o el Ayuntamiento, cuando sea el caso, para el desempeño de los cargos que así lo requieran;</w:t>
      </w:r>
    </w:p>
    <w:p w14:paraId="79640F01" w14:textId="0759A8FB" w:rsidR="001945B0" w:rsidRPr="00EC21A2" w:rsidRDefault="001945B0" w:rsidP="001945B0">
      <w:pPr>
        <w:spacing w:after="0" w:line="360" w:lineRule="auto"/>
        <w:ind w:left="567" w:right="567"/>
        <w:rPr>
          <w:i/>
          <w:iCs/>
          <w:sz w:val="20"/>
          <w:szCs w:val="20"/>
        </w:rPr>
      </w:pPr>
      <w:r w:rsidRPr="00EC21A2">
        <w:rPr>
          <w:i/>
          <w:iCs/>
          <w:sz w:val="20"/>
          <w:szCs w:val="20"/>
        </w:rPr>
        <w:t>…</w:t>
      </w:r>
    </w:p>
    <w:p w14:paraId="5E87E1C6" w14:textId="3701195F" w:rsidR="001945B0" w:rsidRPr="00EC21A2" w:rsidRDefault="001945B0" w:rsidP="001945B0">
      <w:pPr>
        <w:spacing w:after="0" w:line="360" w:lineRule="auto"/>
        <w:ind w:right="567"/>
        <w:rPr>
          <w:i/>
          <w:iCs/>
          <w:sz w:val="20"/>
          <w:szCs w:val="20"/>
        </w:rPr>
      </w:pPr>
    </w:p>
    <w:p w14:paraId="57D1ADE6" w14:textId="385508CE" w:rsidR="00912420" w:rsidRPr="00EC21A2" w:rsidRDefault="007266B1" w:rsidP="009F3793">
      <w:pPr>
        <w:spacing w:after="0" w:line="360" w:lineRule="auto"/>
        <w:ind w:right="-93"/>
      </w:pPr>
      <w:r w:rsidRPr="00EC21A2">
        <w:t xml:space="preserve">Es entonces dable afirmar que el Secretario del Ayuntamiento, </w:t>
      </w:r>
      <w:r w:rsidR="00912420" w:rsidRPr="00EC21A2">
        <w:t>está</w:t>
      </w:r>
      <w:r w:rsidRPr="00EC21A2">
        <w:t xml:space="preserve"> obligado a contar</w:t>
      </w:r>
      <w:r w:rsidR="00C54164" w:rsidRPr="00EC21A2">
        <w:t xml:space="preserve"> ya sea</w:t>
      </w:r>
      <w:r w:rsidRPr="00EC21A2">
        <w:t xml:space="preserve"> con T</w:t>
      </w:r>
      <w:r w:rsidR="00095CB7" w:rsidRPr="00EC21A2">
        <w:t>í</w:t>
      </w:r>
      <w:r w:rsidRPr="00EC21A2">
        <w:t>tulo Profesional o un año de experiencia al menos, para ocupar dicho cargo</w:t>
      </w:r>
      <w:r w:rsidR="009F3793" w:rsidRPr="00EC21A2">
        <w:t xml:space="preserve">. </w:t>
      </w:r>
      <w:r w:rsidR="00912420" w:rsidRPr="00EC21A2">
        <w:t xml:space="preserve">Este artículo se debe correlacionar </w:t>
      </w:r>
      <w:r w:rsidR="003F6656" w:rsidRPr="00EC21A2">
        <w:t>al artículo 92, de la Ley Orgánica Municipal del Estado de México, que contempla:</w:t>
      </w:r>
    </w:p>
    <w:p w14:paraId="3FA9DA4C" w14:textId="77777777" w:rsidR="00C03CB2" w:rsidRPr="00EC21A2" w:rsidRDefault="00C03CB2" w:rsidP="009F3793">
      <w:pPr>
        <w:spacing w:after="0" w:line="360" w:lineRule="auto"/>
        <w:ind w:right="-93"/>
      </w:pPr>
    </w:p>
    <w:p w14:paraId="47267B20" w14:textId="77777777" w:rsidR="00C03CB2" w:rsidRPr="00EC21A2" w:rsidRDefault="00C03CB2" w:rsidP="00C03CB2">
      <w:pPr>
        <w:spacing w:after="0" w:line="360" w:lineRule="auto"/>
        <w:ind w:left="567" w:right="567"/>
        <w:rPr>
          <w:i/>
          <w:iCs/>
          <w:sz w:val="20"/>
          <w:szCs w:val="20"/>
        </w:rPr>
      </w:pPr>
      <w:r w:rsidRPr="00EC21A2">
        <w:rPr>
          <w:i/>
          <w:iCs/>
          <w:sz w:val="20"/>
          <w:szCs w:val="20"/>
        </w:rPr>
        <w:t xml:space="preserve">Artículo 92.- Para ser secretario del ayuntamiento se requiere, además de los requisitos establecidos en el artículo 32 de esta Ley, los siguientes: </w:t>
      </w:r>
    </w:p>
    <w:p w14:paraId="12B5F28F" w14:textId="0883E64B" w:rsidR="00C03CB2" w:rsidRPr="00EC21A2" w:rsidRDefault="00C03CB2" w:rsidP="00C03CB2">
      <w:pPr>
        <w:spacing w:after="0" w:line="360" w:lineRule="auto"/>
        <w:ind w:left="567" w:right="567"/>
        <w:rPr>
          <w:i/>
          <w:iCs/>
          <w:sz w:val="20"/>
          <w:szCs w:val="20"/>
        </w:rPr>
      </w:pPr>
      <w:r w:rsidRPr="00EC21A2">
        <w:rPr>
          <w:i/>
          <w:iCs/>
          <w:sz w:val="20"/>
          <w:szCs w:val="20"/>
        </w:rPr>
        <w:t>I. En municipios que tengan una población de hasta 150 mil habitantes, podrán tener título profesional de educación superior; en los municipios que tengan más de 150 mil o que sean cabecera distrital, tener título profesional de educación superior;</w:t>
      </w:r>
    </w:p>
    <w:p w14:paraId="3E4579E9" w14:textId="36270946" w:rsidR="00C03CB2" w:rsidRPr="00EC21A2" w:rsidRDefault="00C03CB2" w:rsidP="00C03CB2">
      <w:pPr>
        <w:spacing w:after="0" w:line="360" w:lineRule="auto"/>
        <w:ind w:left="567" w:right="567"/>
        <w:rPr>
          <w:i/>
          <w:iCs/>
          <w:sz w:val="20"/>
          <w:szCs w:val="20"/>
        </w:rPr>
      </w:pPr>
      <w:r w:rsidRPr="00EC21A2">
        <w:rPr>
          <w:i/>
          <w:iCs/>
          <w:sz w:val="20"/>
          <w:szCs w:val="20"/>
        </w:rPr>
        <w:t>…</w:t>
      </w:r>
    </w:p>
    <w:p w14:paraId="3715FFAE" w14:textId="77777777" w:rsidR="00C03CB2" w:rsidRPr="00EC21A2" w:rsidRDefault="00C03CB2" w:rsidP="00C03CB2">
      <w:pPr>
        <w:spacing w:after="0" w:line="360" w:lineRule="auto"/>
        <w:ind w:right="567"/>
        <w:rPr>
          <w:i/>
          <w:iCs/>
          <w:sz w:val="20"/>
          <w:szCs w:val="20"/>
        </w:rPr>
      </w:pPr>
    </w:p>
    <w:p w14:paraId="4257DC97" w14:textId="77777777" w:rsidR="00C06BCE" w:rsidRPr="00EC21A2" w:rsidRDefault="00C03CB2" w:rsidP="00921D61">
      <w:pPr>
        <w:spacing w:after="0" w:line="360" w:lineRule="auto"/>
        <w:ind w:right="-93"/>
        <w:rPr>
          <w:rFonts w:cs="Arial"/>
        </w:rPr>
      </w:pPr>
      <w:r w:rsidRPr="00EC21A2">
        <w:rPr>
          <w:rFonts w:cs="Arial"/>
        </w:rPr>
        <w:t xml:space="preserve">Esto es, la </w:t>
      </w:r>
      <w:r w:rsidR="00921D61" w:rsidRPr="00EC21A2">
        <w:rPr>
          <w:rFonts w:cs="Arial"/>
        </w:rPr>
        <w:t>obligatoriedad</w:t>
      </w:r>
      <w:r w:rsidRPr="00EC21A2">
        <w:rPr>
          <w:rFonts w:cs="Arial"/>
        </w:rPr>
        <w:t xml:space="preserve"> del Título </w:t>
      </w:r>
      <w:r w:rsidR="00921D61" w:rsidRPr="00EC21A2">
        <w:rPr>
          <w:rFonts w:cs="Arial"/>
        </w:rPr>
        <w:t>Profesional de Educación Superior radica en la población del Ayuntamiento al que nos refiramos</w:t>
      </w:r>
      <w:r w:rsidR="000B3C6A" w:rsidRPr="00EC21A2">
        <w:rPr>
          <w:rFonts w:cs="Arial"/>
        </w:rPr>
        <w:t xml:space="preserve">, por lo cual, al revisar la información oficial </w:t>
      </w:r>
      <w:r w:rsidR="00A25776" w:rsidRPr="00EC21A2">
        <w:rPr>
          <w:rFonts w:cs="Arial"/>
        </w:rPr>
        <w:t xml:space="preserve">del Consejo Estatal de Población, de la Secretaría General de Gobierno del Estado de </w:t>
      </w:r>
      <w:r w:rsidR="000B3C6A" w:rsidRPr="00EC21A2">
        <w:rPr>
          <w:rFonts w:cs="Arial"/>
        </w:rPr>
        <w:t xml:space="preserve">México, </w:t>
      </w:r>
      <w:r w:rsidR="007C30DA" w:rsidRPr="00EC21A2">
        <w:rPr>
          <w:rFonts w:cs="Arial"/>
        </w:rPr>
        <w:t xml:space="preserve">consideró para </w:t>
      </w:r>
      <w:r w:rsidR="00093453" w:rsidRPr="00EC21A2">
        <w:rPr>
          <w:rFonts w:cs="Arial"/>
        </w:rPr>
        <w:t xml:space="preserve">el Ayuntamiento de Juchitepec en el año 2020, una población total de </w:t>
      </w:r>
      <w:r w:rsidR="00DC07B3" w:rsidRPr="00EC21A2">
        <w:rPr>
          <w:rFonts w:cs="Arial"/>
        </w:rPr>
        <w:t xml:space="preserve">27,116 (veintisiete mil, ciento dieciséis personas), </w:t>
      </w:r>
      <w:r w:rsidR="00912B52" w:rsidRPr="00EC21A2">
        <w:rPr>
          <w:rFonts w:cs="Arial"/>
        </w:rPr>
        <w:t xml:space="preserve">información que es consultable en la liga de acceso directo </w:t>
      </w:r>
      <w:hyperlink r:id="rId9" w:history="1">
        <w:r w:rsidR="008E38A2" w:rsidRPr="00EC21A2">
          <w:rPr>
            <w:rStyle w:val="Hipervnculo"/>
            <w:rFonts w:cs="Arial"/>
          </w:rPr>
          <w:t>https://coespo.edomex.gob.mx/informacion_municipal</w:t>
        </w:r>
      </w:hyperlink>
      <w:r w:rsidR="008E38A2" w:rsidRPr="00EC21A2">
        <w:rPr>
          <w:rFonts w:cs="Arial"/>
        </w:rPr>
        <w:t>, cuya imagen se reproduce para mayor certeza:</w:t>
      </w:r>
    </w:p>
    <w:p w14:paraId="533B3016" w14:textId="4E1D62EE" w:rsidR="00C06BCE" w:rsidRPr="00EC21A2" w:rsidRDefault="005553C7" w:rsidP="005553C7">
      <w:pPr>
        <w:spacing w:after="0" w:line="360" w:lineRule="auto"/>
        <w:ind w:right="-93"/>
        <w:jc w:val="center"/>
        <w:rPr>
          <w:rFonts w:cs="Arial"/>
        </w:rPr>
      </w:pPr>
      <w:r w:rsidRPr="00EC21A2">
        <w:rPr>
          <w:rFonts w:cs="Arial"/>
          <w:noProof/>
        </w:rPr>
        <w:drawing>
          <wp:inline distT="0" distB="0" distL="0" distR="0" wp14:anchorId="586920EC" wp14:editId="22CF8F18">
            <wp:extent cx="5060539" cy="1051762"/>
            <wp:effectExtent l="0" t="0" r="6985" b="0"/>
            <wp:docPr id="16800192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019288" name=""/>
                    <pic:cNvPicPr/>
                  </pic:nvPicPr>
                  <pic:blipFill>
                    <a:blip r:embed="rId10"/>
                    <a:stretch>
                      <a:fillRect/>
                    </a:stretch>
                  </pic:blipFill>
                  <pic:spPr>
                    <a:xfrm>
                      <a:off x="0" y="0"/>
                      <a:ext cx="5095896" cy="1059110"/>
                    </a:xfrm>
                    <a:prstGeom prst="rect">
                      <a:avLst/>
                    </a:prstGeom>
                  </pic:spPr>
                </pic:pic>
              </a:graphicData>
            </a:graphic>
          </wp:inline>
        </w:drawing>
      </w:r>
    </w:p>
    <w:p w14:paraId="32093733" w14:textId="73DBF995" w:rsidR="00C06BCE" w:rsidRPr="00EC21A2" w:rsidRDefault="005553C7" w:rsidP="005553C7">
      <w:pPr>
        <w:spacing w:after="0" w:line="360" w:lineRule="auto"/>
        <w:ind w:right="-93" w:firstLine="720"/>
        <w:rPr>
          <w:rFonts w:cs="Arial"/>
        </w:rPr>
      </w:pPr>
      <w:r w:rsidRPr="00EC21A2">
        <w:rPr>
          <w:rFonts w:cs="Arial"/>
        </w:rPr>
        <w:t>….</w:t>
      </w:r>
    </w:p>
    <w:p w14:paraId="29C40305" w14:textId="2EEB392B" w:rsidR="007C30DA" w:rsidRPr="00EC21A2" w:rsidRDefault="00C06BCE" w:rsidP="005553C7">
      <w:pPr>
        <w:spacing w:after="0" w:line="360" w:lineRule="auto"/>
        <w:ind w:right="-93"/>
        <w:jc w:val="center"/>
        <w:rPr>
          <w:rFonts w:cs="Arial"/>
        </w:rPr>
      </w:pPr>
      <w:r w:rsidRPr="00EC21A2">
        <w:rPr>
          <w:rFonts w:cs="Arial"/>
          <w:noProof/>
        </w:rPr>
        <w:drawing>
          <wp:inline distT="0" distB="0" distL="0" distR="0" wp14:anchorId="3A635B87" wp14:editId="4CA486F2">
            <wp:extent cx="5156894" cy="1668407"/>
            <wp:effectExtent l="0" t="0" r="5715" b="8255"/>
            <wp:docPr id="6342860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86004" name=""/>
                    <pic:cNvPicPr/>
                  </pic:nvPicPr>
                  <pic:blipFill>
                    <a:blip r:embed="rId11"/>
                    <a:stretch>
                      <a:fillRect/>
                    </a:stretch>
                  </pic:blipFill>
                  <pic:spPr>
                    <a:xfrm>
                      <a:off x="0" y="0"/>
                      <a:ext cx="5173374" cy="1673739"/>
                    </a:xfrm>
                    <a:prstGeom prst="rect">
                      <a:avLst/>
                    </a:prstGeom>
                  </pic:spPr>
                </pic:pic>
              </a:graphicData>
            </a:graphic>
          </wp:inline>
        </w:drawing>
      </w:r>
    </w:p>
    <w:p w14:paraId="55C309D1" w14:textId="77777777" w:rsidR="00912420" w:rsidRPr="00EC21A2" w:rsidRDefault="00912420" w:rsidP="009F3793">
      <w:pPr>
        <w:spacing w:after="0" w:line="360" w:lineRule="auto"/>
        <w:ind w:right="-93"/>
      </w:pPr>
    </w:p>
    <w:p w14:paraId="22ABFAF8" w14:textId="08234F80" w:rsidR="005553C7" w:rsidRPr="00EC21A2" w:rsidRDefault="005553C7" w:rsidP="009F3793">
      <w:pPr>
        <w:spacing w:after="0" w:line="360" w:lineRule="auto"/>
        <w:ind w:right="-93"/>
      </w:pPr>
      <w:r w:rsidRPr="00EC21A2">
        <w:t>Entonces, la población no excede de los 150,000 habitantes, por lo que el título profesional, es facultativo.</w:t>
      </w:r>
    </w:p>
    <w:p w14:paraId="1CFFDF2D" w14:textId="77777777" w:rsidR="005553C7" w:rsidRPr="00EC21A2" w:rsidRDefault="005553C7" w:rsidP="009F3793">
      <w:pPr>
        <w:spacing w:after="0" w:line="360" w:lineRule="auto"/>
        <w:ind w:right="-93"/>
      </w:pPr>
    </w:p>
    <w:p w14:paraId="6D6B5609" w14:textId="220931AA" w:rsidR="009F3793" w:rsidRPr="00EC21A2" w:rsidRDefault="009F3793" w:rsidP="009F3793">
      <w:pPr>
        <w:spacing w:after="0" w:line="360" w:lineRule="auto"/>
        <w:ind w:right="-93"/>
        <w:rPr>
          <w:rFonts w:cs="Arial"/>
        </w:rPr>
      </w:pPr>
      <w:r w:rsidRPr="00EC21A2">
        <w:rPr>
          <w:rFonts w:cs="Arial"/>
        </w:rPr>
        <w:t xml:space="preserve">El Título, es definido a través de la Real Academia de la Lengua Española, en su quinta acepción como el </w:t>
      </w:r>
      <w:r w:rsidRPr="00EC21A2">
        <w:rPr>
          <w:rFonts w:cs="Arial"/>
          <w:i/>
          <w:iCs/>
        </w:rPr>
        <w:t>“Testimonio o instrumento dado para ejercer un empleo, dignidad o profesión”</w:t>
      </w:r>
      <w:r w:rsidRPr="00EC21A2">
        <w:rPr>
          <w:rFonts w:cs="Arial"/>
        </w:rPr>
        <w:t>, y encuentra su génesis jurídico, en el párrafo segundo, del artículo 5° de la Constitución Política de los Estados Unidos Mexicanos, como una limitación al libre ejercicio de profesional</w:t>
      </w:r>
      <w:r w:rsidR="00095CB7" w:rsidRPr="00EC21A2">
        <w:rPr>
          <w:rFonts w:cs="Arial"/>
        </w:rPr>
        <w:t>.</w:t>
      </w:r>
    </w:p>
    <w:p w14:paraId="49D08EA1" w14:textId="77777777" w:rsidR="009F3793" w:rsidRPr="00EC21A2" w:rsidRDefault="009F3793" w:rsidP="009F3793">
      <w:pPr>
        <w:pStyle w:val="Prrafodelista"/>
        <w:spacing w:line="360" w:lineRule="auto"/>
        <w:rPr>
          <w:rFonts w:cs="Arial"/>
        </w:rPr>
      </w:pPr>
    </w:p>
    <w:p w14:paraId="06F6D3BF" w14:textId="1A40330F" w:rsidR="009F3793" w:rsidRPr="00EC21A2" w:rsidRDefault="009F3793" w:rsidP="009F3793">
      <w:pPr>
        <w:spacing w:after="0" w:line="360" w:lineRule="auto"/>
        <w:rPr>
          <w:rFonts w:cs="Arial"/>
        </w:rPr>
      </w:pPr>
      <w:r w:rsidRPr="00EC21A2">
        <w:rPr>
          <w:rFonts w:cs="Arial"/>
        </w:rPr>
        <w:t>A</w:t>
      </w:r>
      <w:r w:rsidR="00095CB7" w:rsidRPr="00EC21A2">
        <w:rPr>
          <w:rFonts w:cs="Arial"/>
        </w:rPr>
        <w:t>demás,</w:t>
      </w:r>
      <w:r w:rsidRPr="00EC21A2">
        <w:rPr>
          <w:rFonts w:cs="Arial"/>
        </w:rPr>
        <w:t xml:space="preserve"> la Carta Magna, otorga facultades a las entidades federativas </w:t>
      </w:r>
      <w:r w:rsidR="00095CB7" w:rsidRPr="00EC21A2">
        <w:rPr>
          <w:rFonts w:cs="Arial"/>
        </w:rPr>
        <w:t>de</w:t>
      </w:r>
      <w:r w:rsidRPr="00EC21A2">
        <w:rPr>
          <w:rFonts w:cs="Arial"/>
        </w:rPr>
        <w:t xml:space="preserve"> determinar las profesiones que requieren de título universitario para su ejercicio, para lo cual, debemos remitirnos a la legislación local, que, en el Estado de México, se naturaliza a través del Reglamento de Inscripción de Títulos Profesionales, Diplomas de Especialidad y Grados </w:t>
      </w:r>
      <w:r w:rsidRPr="00EC21A2">
        <w:rPr>
          <w:rFonts w:cs="Arial"/>
        </w:rPr>
        <w:lastRenderedPageBreak/>
        <w:t>Académicos del Estado de México, publicado en el Periódico Oficial “Gaceta del Gobierno” el 25 de marzo de 2022, que define la cédula profesional y el título universitario en su artículo 3°, fracciones I y IX, de la siguiente manera:</w:t>
      </w:r>
    </w:p>
    <w:p w14:paraId="4625FC8F" w14:textId="77777777" w:rsidR="009F3793" w:rsidRPr="00EC21A2" w:rsidRDefault="009F3793" w:rsidP="009F3793">
      <w:pPr>
        <w:pStyle w:val="Prrafodelista"/>
        <w:spacing w:line="360" w:lineRule="auto"/>
        <w:rPr>
          <w:rFonts w:cs="Arial"/>
        </w:rPr>
      </w:pPr>
    </w:p>
    <w:p w14:paraId="3A56E04D" w14:textId="77777777" w:rsidR="009F3793" w:rsidRPr="00EC21A2" w:rsidRDefault="009F3793" w:rsidP="009F3793">
      <w:pPr>
        <w:pStyle w:val="Prrafodelista"/>
        <w:spacing w:line="360" w:lineRule="auto"/>
        <w:ind w:left="567" w:right="567"/>
        <w:rPr>
          <w:rFonts w:cs="Arial"/>
          <w:i/>
          <w:iCs/>
          <w:sz w:val="20"/>
          <w:szCs w:val="20"/>
        </w:rPr>
      </w:pPr>
      <w:r w:rsidRPr="00EC21A2">
        <w:rPr>
          <w:rFonts w:cs="Arial"/>
          <w:i/>
          <w:iCs/>
          <w:sz w:val="20"/>
          <w:szCs w:val="20"/>
        </w:rPr>
        <w:t>Artículo 3. Para efectos de este Reglamento, se entiende por:</w:t>
      </w:r>
    </w:p>
    <w:p w14:paraId="31E7C875" w14:textId="77777777" w:rsidR="009F3793" w:rsidRPr="00EC21A2" w:rsidRDefault="009F3793" w:rsidP="009F3793">
      <w:pPr>
        <w:pStyle w:val="Prrafodelista"/>
        <w:spacing w:line="360" w:lineRule="auto"/>
        <w:ind w:left="567" w:right="567"/>
        <w:rPr>
          <w:rFonts w:cs="Arial"/>
          <w:i/>
          <w:iCs/>
          <w:sz w:val="20"/>
          <w:szCs w:val="20"/>
        </w:rPr>
      </w:pPr>
      <w:r w:rsidRPr="00EC21A2">
        <w:rPr>
          <w:rFonts w:cs="Arial"/>
          <w:i/>
          <w:iCs/>
          <w:sz w:val="20"/>
          <w:szCs w:val="20"/>
        </w:rPr>
        <w:t>I. Cédula Profesional: A la cédula física o electrónica, con efectos de patente para el ejercicio profesional;</w:t>
      </w:r>
    </w:p>
    <w:p w14:paraId="24020C38" w14:textId="77777777" w:rsidR="009F3793" w:rsidRPr="00EC21A2" w:rsidRDefault="009F3793" w:rsidP="009F3793">
      <w:pPr>
        <w:pStyle w:val="Prrafodelista"/>
        <w:spacing w:line="360" w:lineRule="auto"/>
        <w:ind w:left="567" w:right="567"/>
        <w:rPr>
          <w:rFonts w:cs="Arial"/>
          <w:i/>
          <w:iCs/>
          <w:sz w:val="20"/>
          <w:szCs w:val="20"/>
        </w:rPr>
      </w:pPr>
      <w:r w:rsidRPr="00EC21A2">
        <w:rPr>
          <w:rFonts w:cs="Arial"/>
          <w:i/>
          <w:iCs/>
          <w:sz w:val="20"/>
          <w:szCs w:val="20"/>
        </w:rPr>
        <w:t>…</w:t>
      </w:r>
    </w:p>
    <w:p w14:paraId="7D9B8067" w14:textId="77777777" w:rsidR="009F3793" w:rsidRPr="00EC21A2" w:rsidRDefault="009F3793" w:rsidP="009F3793">
      <w:pPr>
        <w:pStyle w:val="Prrafodelista"/>
        <w:spacing w:line="360" w:lineRule="auto"/>
        <w:ind w:left="567" w:right="567"/>
        <w:rPr>
          <w:rFonts w:cs="Arial"/>
          <w:i/>
          <w:iCs/>
          <w:sz w:val="20"/>
          <w:szCs w:val="20"/>
        </w:rPr>
      </w:pPr>
      <w:r w:rsidRPr="00EC21A2">
        <w:rPr>
          <w:rFonts w:cs="Arial"/>
          <w:i/>
          <w:iCs/>
          <w:sz w:val="20"/>
          <w:szCs w:val="20"/>
        </w:rPr>
        <w:t>IX. Título Profesional: Al documento oficial otorgado por institución educativa facultada legalmente para ello, a favor de la persona que haya concluido los estudios académicos y demostrado tener los conocimientos necesarios para su ejercicio profesional.</w:t>
      </w:r>
    </w:p>
    <w:p w14:paraId="5199FB3C" w14:textId="77777777" w:rsidR="009F3793" w:rsidRPr="00EC21A2" w:rsidRDefault="009F3793" w:rsidP="009F3793">
      <w:pPr>
        <w:pStyle w:val="Prrafodelista"/>
        <w:spacing w:line="360" w:lineRule="auto"/>
        <w:rPr>
          <w:rFonts w:cs="Arial"/>
        </w:rPr>
      </w:pPr>
    </w:p>
    <w:p w14:paraId="425328CF" w14:textId="51B16439" w:rsidR="00331211" w:rsidRPr="00EC21A2" w:rsidRDefault="009F3793" w:rsidP="00331211">
      <w:pPr>
        <w:spacing w:after="0" w:line="360" w:lineRule="auto"/>
        <w:ind w:right="-93"/>
      </w:pPr>
      <w:r w:rsidRPr="00EC21A2">
        <w:rPr>
          <w:rFonts w:cs="Arial"/>
        </w:rPr>
        <w:t>Además, el propio Reglamento, en su artículo 16, contempla la obligación a las Instituciones Educativas, a inscribir los títulos profesionales para su validez.</w:t>
      </w:r>
      <w:r w:rsidR="00331211" w:rsidRPr="00EC21A2">
        <w:rPr>
          <w:rFonts w:cs="Arial"/>
        </w:rPr>
        <w:t xml:space="preserve"> En este sentido</w:t>
      </w:r>
      <w:r w:rsidR="00331211" w:rsidRPr="00EC21A2">
        <w:t>, en caso de haber acreditado experiencia, el título profesional es optativo, por lo cual, debe ser ordenado con la salvedad de que no obre en los archivos del Sujeto Obligado, por haber entregado documentación soporte de su experiencia profesional, bastará con hacerlo del conocimiento del Particular en dichos términos.</w:t>
      </w:r>
    </w:p>
    <w:p w14:paraId="1281B11C" w14:textId="77777777" w:rsidR="001B11F1" w:rsidRPr="00EC21A2" w:rsidRDefault="001B11F1" w:rsidP="009F3793">
      <w:pPr>
        <w:spacing w:after="0" w:line="360" w:lineRule="auto"/>
        <w:ind w:right="-93"/>
      </w:pPr>
    </w:p>
    <w:p w14:paraId="1E06D12A" w14:textId="77777777" w:rsidR="001B11F1" w:rsidRPr="00EC21A2" w:rsidRDefault="001B11F1" w:rsidP="001B11F1">
      <w:pPr>
        <w:spacing w:after="0" w:line="360" w:lineRule="auto"/>
        <w:ind w:right="-93"/>
      </w:pPr>
      <w:r w:rsidRPr="00EC21A2">
        <w:t xml:space="preserve">Por lo que refiere a la cédula profesional, si bien es un documento que se genera a partir del registro del Título en el Registro Nacional de Profesionistas, la Ley Orgánica Municipal, no impone la obligación de entregar cédula profesional al Secretario del Ayuntamiento, por lo cual, de no tener dicha información, bastará con hacerlo del conocimiento del Particular en esos términos. </w:t>
      </w:r>
    </w:p>
    <w:p w14:paraId="26491A4D" w14:textId="77777777" w:rsidR="00596540" w:rsidRPr="00EC21A2" w:rsidRDefault="00596540" w:rsidP="009F3793">
      <w:pPr>
        <w:spacing w:after="0" w:line="360" w:lineRule="auto"/>
        <w:ind w:right="-93"/>
      </w:pPr>
    </w:p>
    <w:p w14:paraId="79A89F69" w14:textId="27523CAF" w:rsidR="00596540" w:rsidRPr="00EC21A2" w:rsidRDefault="00596540" w:rsidP="009F3793">
      <w:pPr>
        <w:spacing w:after="0" w:line="360" w:lineRule="auto"/>
        <w:ind w:right="-93"/>
      </w:pPr>
      <w:r w:rsidRPr="00EC21A2">
        <w:t>Ahora bien, referente a los documentos soporte del curriculum vitae</w:t>
      </w:r>
      <w:r w:rsidR="00202FBA" w:rsidRPr="00EC21A2">
        <w:t xml:space="preserve">, estos pueden obrar o no en los archivos del Sujeto Obligado, al no existir una fuente obligacional que los constriña a </w:t>
      </w:r>
      <w:r w:rsidR="00202FBA" w:rsidRPr="00EC21A2">
        <w:lastRenderedPageBreak/>
        <w:t xml:space="preserve">poseerlos; estos documentos, en su caso, deberán servir para acreditar </w:t>
      </w:r>
      <w:r w:rsidR="00495FE0" w:rsidRPr="00EC21A2">
        <w:t xml:space="preserve">que el Secretario del Ayuntamiento ocupó el cargo que señaló haber </w:t>
      </w:r>
      <w:r w:rsidR="00EE1E2D" w:rsidRPr="00EC21A2">
        <w:t>ocupado</w:t>
      </w:r>
      <w:r w:rsidR="00495FE0" w:rsidRPr="00EC21A2">
        <w:t>:</w:t>
      </w:r>
    </w:p>
    <w:p w14:paraId="46C1C0BC" w14:textId="77777777" w:rsidR="00495FE0" w:rsidRPr="00EC21A2" w:rsidRDefault="00495FE0" w:rsidP="009F3793">
      <w:pPr>
        <w:spacing w:after="0" w:line="360" w:lineRule="auto"/>
        <w:ind w:right="-93"/>
      </w:pPr>
    </w:p>
    <w:p w14:paraId="662D9BDF" w14:textId="7481BF5F" w:rsidR="00495FE0" w:rsidRPr="00EC21A2" w:rsidRDefault="00495FE0" w:rsidP="00495FE0">
      <w:pPr>
        <w:spacing w:after="0" w:line="360" w:lineRule="auto"/>
        <w:ind w:right="-93"/>
        <w:jc w:val="center"/>
      </w:pPr>
      <w:r w:rsidRPr="00EC21A2">
        <w:rPr>
          <w:noProof/>
        </w:rPr>
        <w:drawing>
          <wp:inline distT="0" distB="0" distL="0" distR="0" wp14:anchorId="309782CB" wp14:editId="0EFA7B7C">
            <wp:extent cx="4894927" cy="1711684"/>
            <wp:effectExtent l="0" t="0" r="1270" b="3175"/>
            <wp:docPr id="5746455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45517" name=""/>
                    <pic:cNvPicPr/>
                  </pic:nvPicPr>
                  <pic:blipFill>
                    <a:blip r:embed="rId12"/>
                    <a:stretch>
                      <a:fillRect/>
                    </a:stretch>
                  </pic:blipFill>
                  <pic:spPr>
                    <a:xfrm>
                      <a:off x="0" y="0"/>
                      <a:ext cx="4903791" cy="1714784"/>
                    </a:xfrm>
                    <a:prstGeom prst="rect">
                      <a:avLst/>
                    </a:prstGeom>
                  </pic:spPr>
                </pic:pic>
              </a:graphicData>
            </a:graphic>
          </wp:inline>
        </w:drawing>
      </w:r>
    </w:p>
    <w:p w14:paraId="33D59E24" w14:textId="77777777" w:rsidR="00996046" w:rsidRPr="00EC21A2" w:rsidRDefault="00996046" w:rsidP="009F3793">
      <w:pPr>
        <w:spacing w:after="0" w:line="360" w:lineRule="auto"/>
        <w:ind w:right="-93"/>
      </w:pPr>
    </w:p>
    <w:p w14:paraId="10093173" w14:textId="5DA7271D" w:rsidR="00495FE0" w:rsidRPr="00EC21A2" w:rsidRDefault="001B7F99" w:rsidP="009F3793">
      <w:pPr>
        <w:spacing w:after="0" w:line="360" w:lineRule="auto"/>
        <w:ind w:right="-93"/>
      </w:pPr>
      <w:r w:rsidRPr="00EC21A2">
        <w:t>El documento remitido, no cuenta con más información que esta experiencia laboral. En este sentido, d</w:t>
      </w:r>
      <w:r w:rsidR="00495FE0" w:rsidRPr="00EC21A2">
        <w:t>e no contar con dicha información, bastará con hacerlo del conocimiento al Particular, en esos términos.</w:t>
      </w:r>
    </w:p>
    <w:p w14:paraId="3A961F6B" w14:textId="77777777" w:rsidR="00A34694" w:rsidRPr="00EC21A2" w:rsidRDefault="00A34694" w:rsidP="005163C8">
      <w:pPr>
        <w:spacing w:after="0" w:line="360" w:lineRule="auto"/>
        <w:ind w:right="-93"/>
      </w:pPr>
    </w:p>
    <w:p w14:paraId="1B69420C" w14:textId="323688C4" w:rsidR="001B11F1" w:rsidRPr="00EC21A2" w:rsidRDefault="00EE1E2D" w:rsidP="005163C8">
      <w:pPr>
        <w:spacing w:after="0" w:line="360" w:lineRule="auto"/>
        <w:ind w:right="-93"/>
        <w:rPr>
          <w:b/>
          <w:bCs/>
        </w:rPr>
      </w:pPr>
      <w:r w:rsidRPr="00EC21A2">
        <w:rPr>
          <w:b/>
          <w:bCs/>
        </w:rPr>
        <w:t>Del Titular de la UIPPE y la Unidad de Transparencia y Acceso a la Información Pública</w:t>
      </w:r>
      <w:r w:rsidR="001B11F1" w:rsidRPr="00EC21A2">
        <w:rPr>
          <w:b/>
          <w:bCs/>
        </w:rPr>
        <w:t>.</w:t>
      </w:r>
    </w:p>
    <w:p w14:paraId="0FA9D86B" w14:textId="77777777" w:rsidR="001B11F1" w:rsidRPr="00EC21A2" w:rsidRDefault="001B11F1" w:rsidP="005163C8">
      <w:pPr>
        <w:spacing w:after="0" w:line="360" w:lineRule="auto"/>
        <w:ind w:right="-93"/>
      </w:pPr>
    </w:p>
    <w:p w14:paraId="3138D11F" w14:textId="77777777" w:rsidR="00CD4C4F" w:rsidRPr="00EC21A2" w:rsidRDefault="00633039" w:rsidP="004131AE">
      <w:pPr>
        <w:spacing w:after="0" w:line="360" w:lineRule="auto"/>
        <w:ind w:right="142"/>
      </w:pPr>
      <w:r w:rsidRPr="00EC21A2">
        <w:t>El Particular requirió información del</w:t>
      </w:r>
      <w:r w:rsidR="00343967" w:rsidRPr="00EC21A2">
        <w:t xml:space="preserve"> Director de Planeación o equivalente</w:t>
      </w:r>
      <w:r w:rsidRPr="00EC21A2">
        <w:t xml:space="preserve"> y</w:t>
      </w:r>
      <w:r w:rsidR="00343967" w:rsidRPr="00EC21A2">
        <w:t xml:space="preserve"> el Sujeto Obligado, </w:t>
      </w:r>
      <w:r w:rsidRPr="00EC21A2">
        <w:t>refirió en respuesta que quien ocupa ese cargo, es el</w:t>
      </w:r>
      <w:r w:rsidR="00FB4060" w:rsidRPr="00EC21A2">
        <w:t xml:space="preserve"> “</w:t>
      </w:r>
      <w:r w:rsidR="00343967" w:rsidRPr="00EC21A2">
        <w:t>Titular de la UIPPE y la Unidad de Transparencia y Acceso a la Información Pública</w:t>
      </w:r>
      <w:r w:rsidR="00FB4060" w:rsidRPr="00EC21A2">
        <w:t>”</w:t>
      </w:r>
      <w:r w:rsidR="00727F23" w:rsidRPr="00EC21A2">
        <w:t xml:space="preserve">. </w:t>
      </w:r>
    </w:p>
    <w:p w14:paraId="4F53943B" w14:textId="77777777" w:rsidR="004131AE" w:rsidRPr="00EC21A2" w:rsidRDefault="004131AE" w:rsidP="004131AE">
      <w:pPr>
        <w:spacing w:after="0" w:line="360" w:lineRule="auto"/>
        <w:ind w:right="142"/>
      </w:pPr>
    </w:p>
    <w:p w14:paraId="0FDD5F72" w14:textId="1CB21968" w:rsidR="00CD4C4F" w:rsidRPr="00EC21A2" w:rsidRDefault="00EF50CF" w:rsidP="004131AE">
      <w:pPr>
        <w:spacing w:after="0" w:line="360" w:lineRule="auto"/>
        <w:ind w:right="142"/>
      </w:pPr>
      <w:r w:rsidRPr="00EC21A2">
        <w:t>El Titular de la UIPPE</w:t>
      </w:r>
      <w:r w:rsidR="00CD4C4F" w:rsidRPr="00EC21A2">
        <w:t xml:space="preserve">, en ejercicio de dichas atribuciones, </w:t>
      </w:r>
      <w:r w:rsidR="00727F23" w:rsidRPr="00EC21A2">
        <w:t>a diferencia del Secretario del Ayuntamiento, no cuenta con la obligación de acreditar su calidad profesional a través de Titulo Universitario ni de Cédula</w:t>
      </w:r>
      <w:r w:rsidR="00CD4C4F" w:rsidRPr="00EC21A2">
        <w:t>.</w:t>
      </w:r>
      <w:r w:rsidR="004131AE" w:rsidRPr="00EC21A2">
        <w:t xml:space="preserve"> Es así, que de no poseer dicha información, bastará con hacerlo del conocimiento al Particular en esos términos.</w:t>
      </w:r>
    </w:p>
    <w:p w14:paraId="52D6F7A3" w14:textId="77777777" w:rsidR="004131AE" w:rsidRPr="00EC21A2" w:rsidRDefault="004131AE" w:rsidP="004131AE">
      <w:pPr>
        <w:spacing w:after="0" w:line="360" w:lineRule="auto"/>
        <w:ind w:right="142"/>
      </w:pPr>
    </w:p>
    <w:p w14:paraId="0C12390D" w14:textId="3EEE3D22" w:rsidR="004131AE" w:rsidRPr="00EC21A2" w:rsidRDefault="004131AE" w:rsidP="004131AE">
      <w:pPr>
        <w:spacing w:after="0" w:line="360" w:lineRule="auto"/>
        <w:ind w:right="142"/>
      </w:pPr>
      <w:r w:rsidRPr="00EC21A2">
        <w:lastRenderedPageBreak/>
        <w:t xml:space="preserve">Sobre los documentos soporte del </w:t>
      </w:r>
      <w:r w:rsidRPr="00EC21A2">
        <w:rPr>
          <w:i/>
          <w:iCs/>
        </w:rPr>
        <w:t>curriculum vitae</w:t>
      </w:r>
      <w:r w:rsidR="00332451" w:rsidRPr="00EC21A2">
        <w:rPr>
          <w:i/>
          <w:iCs/>
        </w:rPr>
        <w:t xml:space="preserve">m, </w:t>
      </w:r>
      <w:r w:rsidR="00332451" w:rsidRPr="00EC21A2">
        <w:t xml:space="preserve">afirmó </w:t>
      </w:r>
      <w:r w:rsidR="00506CA9" w:rsidRPr="00EC21A2">
        <w:t xml:space="preserve">en este documento tener experiencia profesional como </w:t>
      </w:r>
      <w:r w:rsidR="003D7F9E" w:rsidRPr="00EC21A2">
        <w:t>Titular de la UIPPE en el Ayuntamiento de Temamatla, como se identifica de la siguiente imagen:</w:t>
      </w:r>
    </w:p>
    <w:p w14:paraId="67996F9F" w14:textId="77777777" w:rsidR="003D7F9E" w:rsidRPr="00EC21A2" w:rsidRDefault="003D7F9E" w:rsidP="004131AE">
      <w:pPr>
        <w:spacing w:after="0" w:line="360" w:lineRule="auto"/>
        <w:ind w:right="142"/>
      </w:pPr>
    </w:p>
    <w:p w14:paraId="59CEF743" w14:textId="305A59D5" w:rsidR="003D7F9E" w:rsidRPr="00EC21A2" w:rsidRDefault="00BC03CE" w:rsidP="004131AE">
      <w:pPr>
        <w:spacing w:after="0" w:line="360" w:lineRule="auto"/>
        <w:ind w:right="142"/>
      </w:pPr>
      <w:r w:rsidRPr="00EC21A2">
        <w:rPr>
          <w:noProof/>
        </w:rPr>
        <w:drawing>
          <wp:inline distT="0" distB="0" distL="0" distR="0" wp14:anchorId="15351D71" wp14:editId="320397D4">
            <wp:extent cx="5850890" cy="1648460"/>
            <wp:effectExtent l="0" t="0" r="0" b="8890"/>
            <wp:docPr id="2959384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38496" name=""/>
                    <pic:cNvPicPr/>
                  </pic:nvPicPr>
                  <pic:blipFill>
                    <a:blip r:embed="rId13"/>
                    <a:stretch>
                      <a:fillRect/>
                    </a:stretch>
                  </pic:blipFill>
                  <pic:spPr>
                    <a:xfrm>
                      <a:off x="0" y="0"/>
                      <a:ext cx="5850890" cy="1648460"/>
                    </a:xfrm>
                    <a:prstGeom prst="rect">
                      <a:avLst/>
                    </a:prstGeom>
                  </pic:spPr>
                </pic:pic>
              </a:graphicData>
            </a:graphic>
          </wp:inline>
        </w:drawing>
      </w:r>
    </w:p>
    <w:p w14:paraId="26A8CFBC" w14:textId="77777777" w:rsidR="00CD4C4F" w:rsidRPr="00EC21A2" w:rsidRDefault="00CD4C4F" w:rsidP="004131AE">
      <w:pPr>
        <w:spacing w:after="0" w:line="360" w:lineRule="auto"/>
        <w:ind w:right="142"/>
      </w:pPr>
    </w:p>
    <w:p w14:paraId="2A04A7B2" w14:textId="08279A3D" w:rsidR="00BC03CE" w:rsidRPr="00EC21A2" w:rsidRDefault="00BC03CE" w:rsidP="004131AE">
      <w:pPr>
        <w:spacing w:after="0" w:line="360" w:lineRule="auto"/>
        <w:ind w:right="142"/>
      </w:pPr>
      <w:r w:rsidRPr="00EC21A2">
        <w:t xml:space="preserve">No existe más información en el </w:t>
      </w:r>
      <w:r w:rsidRPr="00EC21A2">
        <w:rPr>
          <w:i/>
          <w:iCs/>
        </w:rPr>
        <w:t>curriculum vitae</w:t>
      </w:r>
      <w:r w:rsidRPr="00EC21A2">
        <w:t xml:space="preserve"> remitido, que esta afirmación, por lo que deberá remitir la misma, con la precisión de </w:t>
      </w:r>
      <w:r w:rsidR="001B7F99" w:rsidRPr="00EC21A2">
        <w:t>que,</w:t>
      </w:r>
      <w:r w:rsidRPr="00EC21A2">
        <w:t xml:space="preserve"> en el caso de no contar con la misma, bastará con hacerlo del conocimiento al Particular en esos términos.</w:t>
      </w:r>
    </w:p>
    <w:p w14:paraId="461B8959" w14:textId="77777777" w:rsidR="00A23027" w:rsidRPr="00EC21A2" w:rsidRDefault="00A23027" w:rsidP="00A23027">
      <w:pPr>
        <w:spacing w:after="0" w:line="360" w:lineRule="auto"/>
        <w:ind w:right="142"/>
      </w:pPr>
    </w:p>
    <w:p w14:paraId="13BADA44" w14:textId="6F05E2DE" w:rsidR="00A23027" w:rsidRPr="00EC21A2" w:rsidRDefault="00A23027" w:rsidP="00A23027">
      <w:pPr>
        <w:pStyle w:val="Prrafodelista"/>
        <w:numPr>
          <w:ilvl w:val="0"/>
          <w:numId w:val="31"/>
        </w:numPr>
        <w:spacing w:line="360" w:lineRule="auto"/>
        <w:ind w:right="142"/>
        <w:rPr>
          <w:b/>
          <w:bCs/>
        </w:rPr>
      </w:pPr>
      <w:r w:rsidRPr="00EC21A2">
        <w:rPr>
          <w:b/>
          <w:bCs/>
        </w:rPr>
        <w:t xml:space="preserve">Firma de los servidores públicos </w:t>
      </w:r>
    </w:p>
    <w:p w14:paraId="025422D9" w14:textId="77777777" w:rsidR="00A23027" w:rsidRPr="00EC21A2" w:rsidRDefault="00A23027" w:rsidP="00A23027">
      <w:pPr>
        <w:spacing w:after="0" w:line="360" w:lineRule="auto"/>
        <w:ind w:right="142"/>
      </w:pPr>
    </w:p>
    <w:p w14:paraId="70C97E86" w14:textId="77777777" w:rsidR="00A23027" w:rsidRPr="00EC21A2" w:rsidRDefault="00A23027" w:rsidP="00A23027">
      <w:pPr>
        <w:spacing w:after="0" w:line="360" w:lineRule="auto"/>
        <w:ind w:right="142"/>
      </w:pPr>
      <w:r w:rsidRPr="00EC21A2">
        <w:t xml:space="preserve">Al respecto, cabe precisar que si bien la firma, por regla general, es un dato personal confidencial, también lo es que, da cuenta de las obligaciones del servidor público para ingresar al servicio público. </w:t>
      </w:r>
    </w:p>
    <w:p w14:paraId="7D07D483" w14:textId="77777777" w:rsidR="00A23027" w:rsidRPr="00EC21A2" w:rsidRDefault="00A23027" w:rsidP="00A23027">
      <w:pPr>
        <w:spacing w:after="0" w:line="360" w:lineRule="auto"/>
        <w:ind w:right="142"/>
      </w:pPr>
    </w:p>
    <w:p w14:paraId="3070A3D8" w14:textId="77777777" w:rsidR="00A23027" w:rsidRPr="00EC21A2" w:rsidRDefault="00A23027" w:rsidP="00A23027">
      <w:pPr>
        <w:spacing w:after="0" w:line="360" w:lineRule="auto"/>
        <w:ind w:right="142"/>
      </w:pPr>
      <w:r w:rsidRPr="00EC21A2">
        <w:t xml:space="preserve">Sobre esta situación, cabe señalar que la firma de servidores públicos, vinculada al ejercicio de la función pública es información de naturaleza pública, pues documenta y rinde cuentas sobre el debido ejercicio de sus atribuciones, lo cual acontece en el presente caso, pues, por una parte, corresponde a los requisitos que el servidor público debió cumplir para ingresar al servicio público. </w:t>
      </w:r>
    </w:p>
    <w:p w14:paraId="6C4A71DA" w14:textId="77777777" w:rsidR="00A23027" w:rsidRPr="00EC21A2" w:rsidRDefault="00A23027" w:rsidP="00A23027">
      <w:pPr>
        <w:spacing w:after="0" w:line="360" w:lineRule="auto"/>
        <w:ind w:right="142"/>
      </w:pPr>
    </w:p>
    <w:p w14:paraId="7EFEB6F8" w14:textId="77777777" w:rsidR="00A23027" w:rsidRPr="00EC21A2" w:rsidRDefault="00A23027" w:rsidP="00A23027">
      <w:pPr>
        <w:spacing w:after="0" w:line="360" w:lineRule="auto"/>
        <w:ind w:right="142"/>
      </w:pPr>
      <w:r w:rsidRPr="00EC21A2">
        <w:t>Situación que se robustece, con el Criterio de Interpretación, de la Segunda Época, con número de registro SO/002/2019, emitido por el Instituto Nacional de Transparencia, Acceso a la Información y Protección de Datos Personales, que establece que “… cuando un servidor público emite un acto como autoridad, en ejercicio de las funciones que tiene conferidas, la firma o rúbrica mediante la cual se valida dicho acto es pública.”</w:t>
      </w:r>
    </w:p>
    <w:p w14:paraId="0CBE5530" w14:textId="77777777" w:rsidR="00A23027" w:rsidRPr="00EC21A2" w:rsidRDefault="00A23027" w:rsidP="00A23027">
      <w:pPr>
        <w:spacing w:after="0" w:line="360" w:lineRule="auto"/>
        <w:ind w:right="142"/>
      </w:pPr>
    </w:p>
    <w:p w14:paraId="7CD6C71C" w14:textId="77777777" w:rsidR="00A23027" w:rsidRPr="00EC21A2" w:rsidRDefault="00A23027" w:rsidP="00A23027">
      <w:pPr>
        <w:spacing w:after="0" w:line="360" w:lineRule="auto"/>
        <w:ind w:right="142"/>
      </w:pPr>
      <w:r w:rsidRPr="00EC21A2">
        <w:t>Conforme a lo expuesto, no procede la clasificación, en términos del artículo 143, fracción I de la Ley de Transparencia y Acceso a la Información Pública del Estado de México y Municipios, en los títulos y cédulas de los servidores públicos que firman títulos y cédulas con carácter de autoridad, por lo que hace a instituciones públicas particulares, si bien no corresponden a servidores públicos, como la firma se realiza con el  carácter de autoridad educativa y la firma es un elemento de validez de los documentos de títulos y constancias de estudio de escuelas particulares, dicho dato, también debe ser considerado público.</w:t>
      </w:r>
    </w:p>
    <w:p w14:paraId="56A1719C" w14:textId="77777777" w:rsidR="00A23027" w:rsidRPr="00EC21A2" w:rsidRDefault="00A23027" w:rsidP="00A23027">
      <w:pPr>
        <w:spacing w:after="0" w:line="360" w:lineRule="auto"/>
        <w:ind w:right="142"/>
      </w:pPr>
    </w:p>
    <w:p w14:paraId="5ECCBB15" w14:textId="3BBEFC61" w:rsidR="001945B0" w:rsidRPr="00EC21A2" w:rsidRDefault="00A23027" w:rsidP="00AB4C69">
      <w:pPr>
        <w:spacing w:after="0" w:line="360" w:lineRule="auto"/>
        <w:ind w:right="142"/>
      </w:pPr>
      <w:r w:rsidRPr="00EC21A2">
        <w:t xml:space="preserve">Por lo que hace a las firmas de los servidores públicos titulares de los títulos, cédulas y </w:t>
      </w:r>
      <w:r w:rsidRPr="00EC21A2">
        <w:rPr>
          <w:i/>
          <w:iCs/>
        </w:rPr>
        <w:t>curriculum vitae</w:t>
      </w:r>
      <w:r w:rsidRPr="00EC21A2">
        <w:t>, ya el Pleno ha determinado que, al momento de firmar el documento, no se hace en carácter de servidor público, por lo que dicho dato debe ser clasificado como confidencial, de conformidad con el artículo 143, fracción I, de la Ley de Transparencia del Estado.</w:t>
      </w:r>
    </w:p>
    <w:p w14:paraId="22B5A1D9" w14:textId="77777777" w:rsidR="00933631" w:rsidRPr="00EC21A2" w:rsidRDefault="00933631" w:rsidP="00933631">
      <w:pPr>
        <w:pStyle w:val="Ttulo2"/>
      </w:pPr>
      <w:bookmarkStart w:id="22" w:name="_Toc182486336"/>
      <w:bookmarkStart w:id="23" w:name="_Toc192777734"/>
      <w:r w:rsidRPr="00EC21A2">
        <w:t>SEXTO. Versión pública</w:t>
      </w:r>
      <w:bookmarkEnd w:id="22"/>
      <w:bookmarkEnd w:id="23"/>
    </w:p>
    <w:p w14:paraId="2D0EB828" w14:textId="77777777" w:rsidR="00933631" w:rsidRPr="00EC21A2" w:rsidRDefault="00933631" w:rsidP="00933631">
      <w:pPr>
        <w:spacing w:after="0" w:line="360" w:lineRule="auto"/>
        <w:contextualSpacing/>
        <w:rPr>
          <w:rFonts w:cs="Tahoma"/>
          <w:bCs/>
        </w:rPr>
      </w:pPr>
    </w:p>
    <w:p w14:paraId="28BBA475" w14:textId="77777777" w:rsidR="00933631" w:rsidRPr="00EC21A2" w:rsidRDefault="00933631" w:rsidP="00933631">
      <w:pPr>
        <w:spacing w:after="0" w:line="360" w:lineRule="auto"/>
        <w:contextualSpacing/>
        <w:rPr>
          <w:rFonts w:cs="Tahoma"/>
          <w:bCs/>
        </w:rPr>
      </w:pPr>
      <w:r w:rsidRPr="00EC21A2">
        <w:rPr>
          <w:rFonts w:cs="Tahoma"/>
          <w:bCs/>
        </w:rPr>
        <w:t xml:space="preserve">Es preciso señalar que para el caso de que la información que se ordena cuente con datos personales confidenciales, deberá entregarse en su versión pública acompañada del acuerdo que para tales efectos emita su Comité de Transparencia de conformidad con los artículos 49, </w:t>
      </w:r>
      <w:r w:rsidRPr="00EC21A2">
        <w:rPr>
          <w:rFonts w:cs="Tahoma"/>
          <w:bCs/>
        </w:rPr>
        <w:lastRenderedPageBreak/>
        <w:t xml:space="preserve">fracciones II y VIII, 143, fracción I y 149 de la Ley de Transparencia y Acceso a la Información Pública del Estado de México y Municipios. </w:t>
      </w:r>
      <w:r w:rsidRPr="00EC21A2">
        <w:rPr>
          <w:rFonts w:cs="Tahoma"/>
          <w:bCs/>
          <w:iCs/>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41A0F2BF" w14:textId="77777777" w:rsidR="00933631" w:rsidRPr="00EC21A2" w:rsidRDefault="00933631" w:rsidP="00933631">
      <w:pPr>
        <w:spacing w:after="0" w:line="360" w:lineRule="auto"/>
        <w:contextualSpacing/>
        <w:rPr>
          <w:rFonts w:cs="Tahoma"/>
          <w:bCs/>
          <w:iCs/>
        </w:rPr>
      </w:pPr>
    </w:p>
    <w:p w14:paraId="568D65D9" w14:textId="77777777" w:rsidR="00933631" w:rsidRPr="00EC21A2" w:rsidRDefault="00933631" w:rsidP="00933631">
      <w:pPr>
        <w:spacing w:after="0" w:line="360" w:lineRule="auto"/>
        <w:contextualSpacing/>
        <w:rPr>
          <w:rFonts w:cs="Tahoma"/>
          <w:bCs/>
          <w:iCs/>
        </w:rPr>
      </w:pPr>
      <w:r w:rsidRPr="00EC21A2">
        <w:rPr>
          <w:rFonts w:cs="Tahoma"/>
          <w:bCs/>
          <w:iC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9891538" w14:textId="77777777" w:rsidR="00933631" w:rsidRPr="00EC21A2" w:rsidRDefault="00933631" w:rsidP="00933631">
      <w:pPr>
        <w:spacing w:after="0" w:line="360" w:lineRule="auto"/>
        <w:contextualSpacing/>
        <w:rPr>
          <w:rFonts w:cs="Tahoma"/>
          <w:bCs/>
          <w:iCs/>
        </w:rPr>
      </w:pPr>
    </w:p>
    <w:p w14:paraId="6AFFC195" w14:textId="77777777" w:rsidR="00933631" w:rsidRPr="00EC21A2" w:rsidRDefault="00933631" w:rsidP="00933631">
      <w:pPr>
        <w:spacing w:after="0" w:line="360" w:lineRule="auto"/>
        <w:contextualSpacing/>
        <w:rPr>
          <w:rFonts w:cs="Tahoma"/>
          <w:bCs/>
          <w:iCs/>
        </w:rPr>
      </w:pPr>
      <w:r w:rsidRPr="00EC21A2">
        <w:rPr>
          <w:rFonts w:cs="Tahoma"/>
          <w:bCs/>
          <w:iC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 En concordancia con lo previo, el artículo 143, fracción I, de la Ley previamente citada, establece que la información privada y los datos personales, concernientes a una persona física o jurídica colectiva identificada o identificable son confidenciales.</w:t>
      </w:r>
    </w:p>
    <w:p w14:paraId="32AE18F2" w14:textId="77777777" w:rsidR="001F001A" w:rsidRPr="00EC21A2" w:rsidRDefault="001F001A" w:rsidP="00933631">
      <w:pPr>
        <w:spacing w:after="0" w:line="360" w:lineRule="auto"/>
        <w:contextualSpacing/>
        <w:rPr>
          <w:rFonts w:cs="Tahoma"/>
          <w:bCs/>
          <w:iCs/>
        </w:rPr>
      </w:pPr>
    </w:p>
    <w:p w14:paraId="70B272D4" w14:textId="77777777" w:rsidR="00933631" w:rsidRPr="00EC21A2" w:rsidRDefault="00933631" w:rsidP="00933631">
      <w:pPr>
        <w:spacing w:after="0" w:line="360" w:lineRule="auto"/>
        <w:contextualSpacing/>
        <w:rPr>
          <w:rFonts w:cs="Tahoma"/>
          <w:bCs/>
          <w:iCs/>
        </w:rPr>
      </w:pPr>
      <w:r w:rsidRPr="00EC21A2">
        <w:rPr>
          <w:rFonts w:cs="Tahoma"/>
          <w:bCs/>
          <w:iCs/>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w:t>
      </w:r>
      <w:r w:rsidRPr="00EC21A2">
        <w:rPr>
          <w:rFonts w:cs="Tahoma"/>
          <w:bCs/>
          <w:iCs/>
        </w:rPr>
        <w:lastRenderedPageBreak/>
        <w:t>terceros o cuando se transmita entre sujetos obligados en términos de los tratados y los acuerdos interinstitucionales.</w:t>
      </w:r>
    </w:p>
    <w:p w14:paraId="08EC190B" w14:textId="77777777" w:rsidR="00933631" w:rsidRPr="00EC21A2" w:rsidRDefault="00933631" w:rsidP="00933631">
      <w:pPr>
        <w:spacing w:after="0" w:line="360" w:lineRule="auto"/>
        <w:contextualSpacing/>
        <w:rPr>
          <w:rFonts w:cs="Tahoma"/>
          <w:bCs/>
          <w:iCs/>
        </w:rPr>
      </w:pPr>
    </w:p>
    <w:p w14:paraId="64896F5E" w14:textId="77777777" w:rsidR="00933631" w:rsidRPr="00EC21A2" w:rsidRDefault="00933631" w:rsidP="00933631">
      <w:pPr>
        <w:spacing w:after="0" w:line="360" w:lineRule="auto"/>
        <w:contextualSpacing/>
        <w:rPr>
          <w:rFonts w:cs="Tahoma"/>
          <w:bCs/>
          <w:iCs/>
        </w:rPr>
      </w:pPr>
      <w:r w:rsidRPr="00EC21A2">
        <w:rPr>
          <w:rFonts w:cs="Tahoma"/>
          <w:bCs/>
          <w:iCs/>
        </w:rPr>
        <w:t>En términos de lo expuesto, la documentación y aquellos datos que se consideren confidenciales, serán una limitante del derecho de acceso a la información, siempre y cuando:</w:t>
      </w:r>
    </w:p>
    <w:p w14:paraId="07826815" w14:textId="77777777" w:rsidR="00933631" w:rsidRPr="00EC21A2" w:rsidRDefault="00933631" w:rsidP="00933631">
      <w:pPr>
        <w:spacing w:after="0" w:line="360" w:lineRule="auto"/>
        <w:contextualSpacing/>
        <w:rPr>
          <w:rFonts w:cs="Tahoma"/>
          <w:bCs/>
          <w:iCs/>
        </w:rPr>
      </w:pPr>
    </w:p>
    <w:p w14:paraId="30DF9591" w14:textId="77777777" w:rsidR="00933631" w:rsidRPr="00EC21A2" w:rsidRDefault="00933631" w:rsidP="00933631">
      <w:pPr>
        <w:numPr>
          <w:ilvl w:val="0"/>
          <w:numId w:val="24"/>
        </w:numPr>
        <w:spacing w:after="0" w:line="360" w:lineRule="auto"/>
        <w:contextualSpacing/>
        <w:rPr>
          <w:rFonts w:cs="Tahoma"/>
          <w:bCs/>
          <w:iCs/>
        </w:rPr>
      </w:pPr>
      <w:r w:rsidRPr="00EC21A2">
        <w:rPr>
          <w:rFonts w:cs="Tahoma"/>
          <w:bCs/>
          <w:iCs/>
        </w:rPr>
        <w:t xml:space="preserve">Se trate de datos personales o información privada; esto es, información concerniente a una persona física o jurídico colectiva y que ésta sea identificada o identificable. </w:t>
      </w:r>
    </w:p>
    <w:p w14:paraId="0C79AE66" w14:textId="77777777" w:rsidR="00933631" w:rsidRPr="00EC21A2" w:rsidRDefault="00933631" w:rsidP="00933631">
      <w:pPr>
        <w:numPr>
          <w:ilvl w:val="0"/>
          <w:numId w:val="24"/>
        </w:numPr>
        <w:spacing w:after="0" w:line="360" w:lineRule="auto"/>
        <w:contextualSpacing/>
        <w:rPr>
          <w:rFonts w:cs="Tahoma"/>
          <w:bCs/>
          <w:iCs/>
        </w:rPr>
      </w:pPr>
      <w:r w:rsidRPr="00EC21A2">
        <w:rPr>
          <w:rFonts w:cs="Tahoma"/>
          <w:bCs/>
          <w:iCs/>
        </w:rPr>
        <w:t xml:space="preserve">Para la difusión de los datos, se requiera el consentimiento del titular. </w:t>
      </w:r>
    </w:p>
    <w:p w14:paraId="332446E9" w14:textId="77777777" w:rsidR="00933631" w:rsidRPr="00EC21A2" w:rsidRDefault="00933631" w:rsidP="00933631">
      <w:pPr>
        <w:spacing w:after="0" w:line="360" w:lineRule="auto"/>
        <w:contextualSpacing/>
        <w:rPr>
          <w:rFonts w:cs="Tahoma"/>
          <w:bCs/>
          <w:iCs/>
        </w:rPr>
      </w:pPr>
    </w:p>
    <w:p w14:paraId="11C139E8" w14:textId="77777777" w:rsidR="00933631" w:rsidRPr="00EC21A2" w:rsidRDefault="00933631" w:rsidP="00933631">
      <w:pPr>
        <w:spacing w:after="0" w:line="360" w:lineRule="auto"/>
        <w:contextualSpacing/>
        <w:rPr>
          <w:rFonts w:cs="Tahoma"/>
          <w:bCs/>
          <w:iCs/>
        </w:rPr>
      </w:pPr>
      <w:r w:rsidRPr="00EC21A2">
        <w:rPr>
          <w:rFonts w:cs="Tahoma"/>
          <w:bCs/>
          <w:iC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3CD723EA" w14:textId="77777777" w:rsidR="00933631" w:rsidRPr="00EC21A2" w:rsidRDefault="00933631" w:rsidP="00933631">
      <w:pPr>
        <w:spacing w:after="0" w:line="360" w:lineRule="auto"/>
        <w:contextualSpacing/>
        <w:rPr>
          <w:rFonts w:cs="Tahoma"/>
          <w:bCs/>
          <w:iCs/>
        </w:rPr>
      </w:pPr>
    </w:p>
    <w:p w14:paraId="2489AF69" w14:textId="77777777" w:rsidR="00933631" w:rsidRPr="00EC21A2" w:rsidRDefault="00933631" w:rsidP="00933631">
      <w:pPr>
        <w:spacing w:after="0" w:line="360" w:lineRule="auto"/>
        <w:contextualSpacing/>
        <w:rPr>
          <w:rFonts w:cs="Tahoma"/>
          <w:bCs/>
          <w:iCs/>
        </w:rPr>
      </w:pPr>
      <w:r w:rsidRPr="00EC21A2">
        <w:rPr>
          <w:rFonts w:cs="Tahoma"/>
          <w:bCs/>
          <w:iCs/>
        </w:rPr>
        <w:t>Además, en el artículo 5° de dicho ordenamiento jurídico, establece que es la Ley aplicable para todo tratamiento de datos personales. Por su parte,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511B1C18" w14:textId="77777777" w:rsidR="00933631" w:rsidRPr="00EC21A2" w:rsidRDefault="00933631" w:rsidP="00933631">
      <w:pPr>
        <w:spacing w:after="0" w:line="360" w:lineRule="auto"/>
        <w:contextualSpacing/>
        <w:rPr>
          <w:rFonts w:cs="Tahoma"/>
          <w:bCs/>
          <w:iCs/>
        </w:rPr>
      </w:pPr>
    </w:p>
    <w:p w14:paraId="1811B377" w14:textId="77777777" w:rsidR="00933631" w:rsidRPr="00EC21A2" w:rsidRDefault="00933631" w:rsidP="00933631">
      <w:pPr>
        <w:spacing w:after="0" w:line="360" w:lineRule="auto"/>
        <w:contextualSpacing/>
        <w:rPr>
          <w:rFonts w:cs="Tahoma"/>
          <w:bCs/>
          <w:iCs/>
        </w:rPr>
      </w:pPr>
      <w:r w:rsidRPr="00EC21A2">
        <w:rPr>
          <w:rFonts w:cs="Tahoma"/>
          <w:bCs/>
          <w:iCs/>
        </w:rPr>
        <w:t>Ante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A1EA189" w14:textId="77777777" w:rsidR="00933631" w:rsidRPr="00EC21A2" w:rsidRDefault="00933631" w:rsidP="00933631">
      <w:pPr>
        <w:spacing w:after="0" w:line="360" w:lineRule="auto"/>
        <w:contextualSpacing/>
        <w:rPr>
          <w:rFonts w:cs="Tahoma"/>
          <w:bCs/>
          <w:iCs/>
        </w:rPr>
      </w:pPr>
    </w:p>
    <w:p w14:paraId="042805A6" w14:textId="77777777" w:rsidR="00933631" w:rsidRPr="00EC21A2" w:rsidRDefault="00933631" w:rsidP="00933631">
      <w:pPr>
        <w:spacing w:after="0" w:line="360" w:lineRule="auto"/>
        <w:contextualSpacing/>
        <w:rPr>
          <w:rFonts w:cs="Tahoma"/>
          <w:bCs/>
          <w:iCs/>
        </w:rPr>
      </w:pPr>
      <w:r w:rsidRPr="00EC21A2">
        <w:rPr>
          <w:rFonts w:cs="Tahoma"/>
          <w:bCs/>
          <w:iCs/>
        </w:rPr>
        <w:t>En este contexto, la confidencialidad de los datos personales tiene por objetivo establecer el límite del derecho de acceso a la información a partir del derecho a la intimidad y la vida privada de los individuos. Sobre la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0E6D74F8" w14:textId="77777777" w:rsidR="00933631" w:rsidRPr="00EC21A2" w:rsidRDefault="00933631" w:rsidP="00933631">
      <w:pPr>
        <w:spacing w:after="0" w:line="360" w:lineRule="auto"/>
        <w:contextualSpacing/>
        <w:rPr>
          <w:rFonts w:cs="Tahoma"/>
          <w:bCs/>
          <w:iCs/>
        </w:rPr>
      </w:pPr>
    </w:p>
    <w:p w14:paraId="182D0265" w14:textId="77777777" w:rsidR="00933631" w:rsidRPr="00EC21A2" w:rsidRDefault="00933631" w:rsidP="00933631">
      <w:pPr>
        <w:spacing w:after="0" w:line="360" w:lineRule="auto"/>
        <w:contextualSpacing/>
        <w:rPr>
          <w:rFonts w:cs="Tahoma"/>
          <w:bCs/>
          <w:iCs/>
        </w:rPr>
      </w:pPr>
      <w:r w:rsidRPr="00EC21A2">
        <w:rPr>
          <w:rFonts w:cs="Tahoma"/>
          <w:bCs/>
          <w:iCs/>
        </w:rPr>
        <w:t>De tal suerte, las instituciones públicas tienen la doble responsabilidad, por un lado, de proteger los datos personales y por otro, darles publicidad cuando la relevancia de esos datos sea de interés público.</w:t>
      </w:r>
    </w:p>
    <w:p w14:paraId="11C1AE4B" w14:textId="77777777" w:rsidR="00933631" w:rsidRPr="00EC21A2" w:rsidRDefault="00933631" w:rsidP="00933631">
      <w:pPr>
        <w:spacing w:after="0" w:line="360" w:lineRule="auto"/>
        <w:contextualSpacing/>
        <w:rPr>
          <w:rFonts w:cs="Tahoma"/>
          <w:bCs/>
          <w:iCs/>
        </w:rPr>
      </w:pPr>
    </w:p>
    <w:p w14:paraId="4E481F4E" w14:textId="77777777" w:rsidR="00933631" w:rsidRPr="00EC21A2" w:rsidRDefault="00933631" w:rsidP="00933631">
      <w:pPr>
        <w:spacing w:after="0" w:line="360" w:lineRule="auto"/>
        <w:contextualSpacing/>
        <w:rPr>
          <w:rFonts w:cs="Tahoma"/>
          <w:bCs/>
          <w:iCs/>
        </w:rPr>
      </w:pPr>
      <w:r w:rsidRPr="00EC21A2">
        <w:rPr>
          <w:rFonts w:cs="Tahoma"/>
          <w:bCs/>
          <w:iCs/>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w:t>
      </w:r>
      <w:r w:rsidRPr="00EC21A2">
        <w:rPr>
          <w:rFonts w:cs="Tahoma"/>
          <w:bCs/>
          <w:iCs/>
        </w:rPr>
        <w:lastRenderedPageBreak/>
        <w:t>en beneficio del interés público (no por eso dejan de ser datos personales, sólo que no están protegidos en la confidencialidad).</w:t>
      </w:r>
    </w:p>
    <w:p w14:paraId="3FE5C5AF" w14:textId="77777777" w:rsidR="00933631" w:rsidRPr="00EC21A2" w:rsidRDefault="00933631" w:rsidP="00933631">
      <w:pPr>
        <w:spacing w:after="0" w:line="360" w:lineRule="auto"/>
        <w:contextualSpacing/>
        <w:rPr>
          <w:rFonts w:cs="Tahoma"/>
          <w:bCs/>
          <w:iCs/>
        </w:rPr>
      </w:pPr>
    </w:p>
    <w:p w14:paraId="6CDD95F3" w14:textId="77777777" w:rsidR="00933631" w:rsidRPr="00EC21A2" w:rsidRDefault="00933631" w:rsidP="00933631">
      <w:pPr>
        <w:spacing w:after="0" w:line="360" w:lineRule="auto"/>
        <w:contextualSpacing/>
        <w:rPr>
          <w:rFonts w:cs="Tahoma"/>
          <w:bCs/>
          <w:iCs/>
        </w:rPr>
      </w:pPr>
      <w:r w:rsidRPr="00EC21A2">
        <w:rPr>
          <w:rFonts w:cs="Tahoma"/>
          <w:bCs/>
          <w:iC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0BCE8125" w14:textId="77777777" w:rsidR="00933631" w:rsidRPr="00EC21A2" w:rsidRDefault="00933631" w:rsidP="00933631">
      <w:pPr>
        <w:spacing w:after="0" w:line="360" w:lineRule="auto"/>
        <w:contextualSpacing/>
        <w:rPr>
          <w:rFonts w:cs="Tahoma"/>
          <w:bCs/>
          <w:iCs/>
        </w:rPr>
      </w:pPr>
    </w:p>
    <w:p w14:paraId="0C3D1148" w14:textId="77777777" w:rsidR="00933631" w:rsidRPr="00EC21A2" w:rsidRDefault="00933631" w:rsidP="007706C8">
      <w:pPr>
        <w:spacing w:after="0" w:line="360" w:lineRule="auto"/>
        <w:contextualSpacing/>
        <w:rPr>
          <w:rFonts w:cs="Tahoma"/>
          <w:bCs/>
        </w:rPr>
      </w:pPr>
      <w:r w:rsidRPr="00EC21A2">
        <w:rPr>
          <w:rFonts w:cs="Tahoma"/>
          <w:bCs/>
        </w:rPr>
        <w:t>En consecuencia, aquellos datos que únicamente versan sobre la vida privada de las personas deberán ser eliminadas de las versiones pública, previa aprobación del Comité de Transparencia.</w:t>
      </w:r>
    </w:p>
    <w:p w14:paraId="120B5754" w14:textId="77777777" w:rsidR="007706C8" w:rsidRPr="00EC21A2" w:rsidRDefault="007706C8" w:rsidP="007706C8">
      <w:pPr>
        <w:spacing w:after="0" w:line="360" w:lineRule="auto"/>
        <w:contextualSpacing/>
        <w:rPr>
          <w:rFonts w:cs="Tahoma"/>
          <w:bCs/>
        </w:rPr>
      </w:pPr>
    </w:p>
    <w:p w14:paraId="5821DFF8" w14:textId="102D74A0" w:rsidR="007706C8" w:rsidRPr="00EC21A2" w:rsidRDefault="007706C8" w:rsidP="007706C8">
      <w:pPr>
        <w:spacing w:after="0" w:line="360" w:lineRule="auto"/>
        <w:contextualSpacing/>
        <w:rPr>
          <w:rFonts w:cs="Tahoma"/>
          <w:bCs/>
        </w:rPr>
      </w:pPr>
      <w:r w:rsidRPr="00EC21A2">
        <w:rPr>
          <w:rFonts w:cs="Tahoma"/>
          <w:bCs/>
        </w:rPr>
        <w:t xml:space="preserve">De los documentos soporte del </w:t>
      </w:r>
      <w:r w:rsidRPr="00EC21A2">
        <w:rPr>
          <w:rFonts w:cs="Tahoma"/>
          <w:bCs/>
          <w:i/>
        </w:rPr>
        <w:t>curriculum vitae</w:t>
      </w:r>
      <w:r w:rsidRPr="00EC21A2">
        <w:rPr>
          <w:rFonts w:cs="Tahoma"/>
          <w:bCs/>
        </w:rPr>
        <w:t>, se advierten los siguientes datos.</w:t>
      </w:r>
    </w:p>
    <w:p w14:paraId="3676DFF9" w14:textId="77777777" w:rsidR="007706C8" w:rsidRPr="00EC21A2" w:rsidRDefault="007706C8" w:rsidP="007706C8">
      <w:pPr>
        <w:spacing w:after="0" w:line="360" w:lineRule="auto"/>
        <w:contextualSpacing/>
        <w:rPr>
          <w:rFonts w:cs="Tahoma"/>
          <w:bCs/>
        </w:rPr>
      </w:pPr>
    </w:p>
    <w:p w14:paraId="507152F9" w14:textId="3FFCE3DD" w:rsidR="007706C8" w:rsidRPr="00EC21A2" w:rsidRDefault="007706C8" w:rsidP="007706C8">
      <w:pPr>
        <w:pStyle w:val="Prrafodelista"/>
        <w:numPr>
          <w:ilvl w:val="0"/>
          <w:numId w:val="31"/>
        </w:numPr>
        <w:spacing w:line="360" w:lineRule="auto"/>
        <w:rPr>
          <w:rFonts w:cs="Tahoma"/>
          <w:b/>
          <w:bCs/>
        </w:rPr>
      </w:pPr>
      <w:r w:rsidRPr="00EC21A2">
        <w:rPr>
          <w:rFonts w:cs="Tahoma"/>
          <w:b/>
          <w:bCs/>
        </w:rPr>
        <w:t xml:space="preserve">Fotografía de servidores públicos </w:t>
      </w:r>
    </w:p>
    <w:p w14:paraId="26890D66" w14:textId="77777777" w:rsidR="007706C8" w:rsidRPr="00EC21A2" w:rsidRDefault="007706C8" w:rsidP="007706C8">
      <w:pPr>
        <w:spacing w:after="0" w:line="360" w:lineRule="auto"/>
        <w:contextualSpacing/>
        <w:rPr>
          <w:rFonts w:cs="Tahoma"/>
          <w:bCs/>
        </w:rPr>
      </w:pPr>
    </w:p>
    <w:p w14:paraId="72D3CDF4" w14:textId="77777777" w:rsidR="007706C8" w:rsidRDefault="007706C8" w:rsidP="007706C8">
      <w:pPr>
        <w:spacing w:after="0" w:line="360" w:lineRule="auto"/>
        <w:contextualSpacing/>
        <w:rPr>
          <w:rFonts w:cs="Tahoma"/>
          <w:bCs/>
        </w:rPr>
      </w:pPr>
      <w:r w:rsidRPr="00EC21A2">
        <w:rPr>
          <w:rFonts w:cs="Tahoma"/>
          <w:bCs/>
        </w:rPr>
        <w:t xml:space="preserve">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w:t>
      </w:r>
      <w:r w:rsidRPr="00EC21A2">
        <w:rPr>
          <w:rFonts w:cs="Tahoma"/>
          <w:bCs/>
        </w:rPr>
        <w:lastRenderedPageBreak/>
        <w:t>volantes impresos de la forma más rudimentaria, hasta filmaciones y fotografías transmitidas por televisión cine, video, correo electrónico o Internet.</w:t>
      </w:r>
    </w:p>
    <w:p w14:paraId="7611A672" w14:textId="77777777" w:rsidR="009530BD" w:rsidRPr="00EC21A2" w:rsidRDefault="009530BD" w:rsidP="007706C8">
      <w:pPr>
        <w:spacing w:after="0" w:line="360" w:lineRule="auto"/>
        <w:contextualSpacing/>
        <w:rPr>
          <w:rFonts w:cs="Tahoma"/>
          <w:bCs/>
        </w:rPr>
      </w:pPr>
    </w:p>
    <w:p w14:paraId="51365503" w14:textId="77777777" w:rsidR="007706C8" w:rsidRPr="00EC21A2" w:rsidRDefault="007706C8" w:rsidP="007706C8">
      <w:pPr>
        <w:spacing w:after="0" w:line="360" w:lineRule="auto"/>
        <w:contextualSpacing/>
        <w:rPr>
          <w:rFonts w:cs="Tahoma"/>
          <w:bCs/>
        </w:rPr>
      </w:pPr>
      <w:r w:rsidRPr="00EC21A2">
        <w:rPr>
          <w:rFonts w:cs="Tahoma"/>
          <w:bCs/>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2C68295C" w14:textId="77777777" w:rsidR="007706C8" w:rsidRPr="00EC21A2" w:rsidRDefault="007706C8" w:rsidP="007706C8">
      <w:pPr>
        <w:spacing w:after="0" w:line="360" w:lineRule="auto"/>
        <w:contextualSpacing/>
        <w:rPr>
          <w:rFonts w:cs="Tahoma"/>
          <w:bCs/>
        </w:rPr>
      </w:pPr>
    </w:p>
    <w:p w14:paraId="33077D06" w14:textId="77777777" w:rsidR="007706C8" w:rsidRPr="00EC21A2" w:rsidRDefault="007706C8" w:rsidP="007706C8">
      <w:pPr>
        <w:spacing w:after="0" w:line="360" w:lineRule="auto"/>
        <w:contextualSpacing/>
        <w:rPr>
          <w:rFonts w:cs="Tahoma"/>
          <w:bCs/>
        </w:rPr>
      </w:pPr>
      <w:r w:rsidRPr="00EC21A2">
        <w:rPr>
          <w:rFonts w:cs="Tahoma"/>
          <w:bCs/>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como es el caso que nos ocupa; además cuando se brinda servicios a la ciudadanía, es de relevancia conocer e identificar a todos sus trabajadores, no importa el nivel o rango (con excepción del personal operativo en materia de seguridad, respecto del cual el Pleno del Infoem ya se ha pronunciado en el sentido de que la información que los haga identificados o identificables debe clasificarse como reservada).</w:t>
      </w:r>
    </w:p>
    <w:p w14:paraId="41541769" w14:textId="77777777" w:rsidR="007706C8" w:rsidRPr="00EC21A2" w:rsidRDefault="007706C8" w:rsidP="007706C8">
      <w:pPr>
        <w:spacing w:after="0" w:line="360" w:lineRule="auto"/>
        <w:contextualSpacing/>
        <w:rPr>
          <w:rFonts w:cs="Tahoma"/>
          <w:bCs/>
        </w:rPr>
      </w:pPr>
    </w:p>
    <w:p w14:paraId="5212F4E1" w14:textId="77777777" w:rsidR="007706C8" w:rsidRPr="00EC21A2" w:rsidRDefault="007706C8" w:rsidP="007706C8">
      <w:pPr>
        <w:spacing w:after="0" w:line="360" w:lineRule="auto"/>
        <w:contextualSpacing/>
        <w:rPr>
          <w:rFonts w:cs="Tahoma"/>
          <w:bCs/>
        </w:rPr>
      </w:pPr>
      <w:r w:rsidRPr="00EC21A2">
        <w:rPr>
          <w:rFonts w:cs="Tahoma"/>
          <w:bCs/>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3C493E7F" w14:textId="77777777" w:rsidR="007706C8" w:rsidRPr="00EC21A2" w:rsidRDefault="007706C8" w:rsidP="007706C8">
      <w:pPr>
        <w:spacing w:after="0" w:line="360" w:lineRule="auto"/>
        <w:contextualSpacing/>
        <w:rPr>
          <w:rFonts w:cs="Tahoma"/>
          <w:bCs/>
        </w:rPr>
      </w:pPr>
    </w:p>
    <w:p w14:paraId="60EF510C" w14:textId="77777777" w:rsidR="007706C8" w:rsidRPr="00EC21A2" w:rsidRDefault="007706C8" w:rsidP="007706C8">
      <w:pPr>
        <w:spacing w:after="0" w:line="360" w:lineRule="auto"/>
        <w:contextualSpacing/>
        <w:rPr>
          <w:rFonts w:cs="Tahoma"/>
          <w:bCs/>
        </w:rPr>
      </w:pPr>
      <w:r w:rsidRPr="00EC21A2">
        <w:rPr>
          <w:rFonts w:cs="Tahoma"/>
          <w:bCs/>
        </w:rPr>
        <w:t>CRITERIO INAI SEGÚN EL CASO</w:t>
      </w:r>
    </w:p>
    <w:p w14:paraId="58051B11" w14:textId="77777777" w:rsidR="007706C8" w:rsidRPr="00EC21A2" w:rsidRDefault="007706C8" w:rsidP="007706C8">
      <w:pPr>
        <w:spacing w:after="0" w:line="360" w:lineRule="auto"/>
        <w:contextualSpacing/>
        <w:rPr>
          <w:rFonts w:cs="Tahoma"/>
          <w:bCs/>
        </w:rPr>
      </w:pPr>
    </w:p>
    <w:p w14:paraId="56EC2F9E" w14:textId="77777777" w:rsidR="007706C8" w:rsidRPr="00EC21A2" w:rsidRDefault="007706C8" w:rsidP="007706C8">
      <w:pPr>
        <w:spacing w:after="0" w:line="360" w:lineRule="auto"/>
        <w:ind w:left="567" w:right="567"/>
        <w:contextualSpacing/>
        <w:rPr>
          <w:rFonts w:cs="Tahoma"/>
          <w:bCs/>
          <w:i/>
          <w:sz w:val="20"/>
          <w:szCs w:val="20"/>
        </w:rPr>
      </w:pPr>
      <w:r w:rsidRPr="00EC21A2">
        <w:rPr>
          <w:rFonts w:cs="Tahoma"/>
          <w:bCs/>
          <w:i/>
          <w:sz w:val="20"/>
          <w:szCs w:val="20"/>
        </w:rPr>
        <w:t>“Fotografía en título o cédula profesional es de acceso público.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14:paraId="3DEBB570" w14:textId="77777777" w:rsidR="007706C8" w:rsidRPr="00EC21A2" w:rsidRDefault="007706C8" w:rsidP="007706C8">
      <w:pPr>
        <w:spacing w:after="0" w:line="360" w:lineRule="auto"/>
        <w:contextualSpacing/>
        <w:rPr>
          <w:rFonts w:cs="Tahoma"/>
          <w:bCs/>
        </w:rPr>
      </w:pPr>
    </w:p>
    <w:p w14:paraId="169C58E4" w14:textId="77777777" w:rsidR="007706C8" w:rsidRPr="00EC21A2" w:rsidRDefault="007706C8" w:rsidP="007706C8">
      <w:pPr>
        <w:spacing w:after="0" w:line="360" w:lineRule="auto"/>
        <w:ind w:left="567" w:right="567"/>
        <w:contextualSpacing/>
        <w:rPr>
          <w:rFonts w:cs="Tahoma"/>
          <w:bCs/>
          <w:i/>
          <w:sz w:val="20"/>
          <w:szCs w:val="20"/>
        </w:rPr>
      </w:pPr>
      <w:r w:rsidRPr="00EC21A2">
        <w:rPr>
          <w:rFonts w:cs="Tahoma"/>
          <w:bCs/>
          <w:i/>
          <w:sz w:val="20"/>
          <w:szCs w:val="20"/>
        </w:rPr>
        <w:t>“Fotografía de una persona física que conste en su título o cédula profesional no es susceptible de clasificarse con carácter de confidencial. La fotografía contenida en un título o cédula profesional no es susceptible de clasificarse con el carácter de confidencial, en términos de lo dispuesto en el artículo 18, fracción II de la Ley Federal de Transparencia y Acceso a la información Pública Gubernamental, no obstante ser un dato personal, en virtud del interés público que existe de conocer que la persona que se ostenta con una calidad profesional determinada es la misma que aparece en los documentos oficiales de referencia. Lo anterior es así, ya que en el momento en que una persona se somete a un registro fotográfico con el objetivo de recibir una identificación oficial que lo avala como profesionista, consiente que tanto la imagen de su rostro como su nombre y profesión, sean elementos de acreditación e identificación frente a terceros.”</w:t>
      </w:r>
    </w:p>
    <w:p w14:paraId="070AD615" w14:textId="77777777" w:rsidR="007706C8" w:rsidRPr="00EC21A2" w:rsidRDefault="007706C8" w:rsidP="007706C8">
      <w:pPr>
        <w:spacing w:after="0" w:line="360" w:lineRule="auto"/>
        <w:contextualSpacing/>
        <w:rPr>
          <w:rFonts w:cs="Tahoma"/>
          <w:bCs/>
        </w:rPr>
      </w:pPr>
    </w:p>
    <w:p w14:paraId="45C3A065" w14:textId="77777777" w:rsidR="007706C8" w:rsidRPr="00EC21A2" w:rsidRDefault="007706C8" w:rsidP="007706C8">
      <w:pPr>
        <w:spacing w:after="0" w:line="360" w:lineRule="auto"/>
        <w:contextualSpacing/>
        <w:rPr>
          <w:rFonts w:cs="Tahoma"/>
          <w:bCs/>
        </w:rPr>
      </w:pPr>
      <w:r w:rsidRPr="00EC21A2">
        <w:rPr>
          <w:rFonts w:cs="Tahoma"/>
          <w:bCs/>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7CED2871" w14:textId="77777777" w:rsidR="007706C8" w:rsidRPr="00EC21A2" w:rsidRDefault="007706C8" w:rsidP="007706C8">
      <w:pPr>
        <w:spacing w:after="0" w:line="360" w:lineRule="auto"/>
        <w:contextualSpacing/>
        <w:rPr>
          <w:rFonts w:cs="Tahoma"/>
          <w:bCs/>
        </w:rPr>
      </w:pPr>
    </w:p>
    <w:p w14:paraId="31356A84" w14:textId="77777777" w:rsidR="007706C8" w:rsidRPr="00EC21A2" w:rsidRDefault="007706C8" w:rsidP="007706C8">
      <w:pPr>
        <w:spacing w:after="0" w:line="360" w:lineRule="auto"/>
        <w:contextualSpacing/>
        <w:rPr>
          <w:rFonts w:cs="Tahoma"/>
          <w:bCs/>
        </w:rPr>
      </w:pPr>
      <w:r w:rsidRPr="00EC21A2">
        <w:rPr>
          <w:rFonts w:cs="Tahoma"/>
          <w:bCs/>
        </w:rPr>
        <w:lastRenderedPageBreak/>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69442058" w14:textId="77777777" w:rsidR="007706C8" w:rsidRPr="00EC21A2" w:rsidRDefault="007706C8" w:rsidP="007706C8">
      <w:pPr>
        <w:spacing w:after="0" w:line="360" w:lineRule="auto"/>
        <w:contextualSpacing/>
        <w:rPr>
          <w:rFonts w:cs="Tahoma"/>
          <w:bCs/>
        </w:rPr>
      </w:pPr>
    </w:p>
    <w:p w14:paraId="097B2DD3" w14:textId="7599BA5D" w:rsidR="007706C8" w:rsidRPr="00EC21A2" w:rsidRDefault="007706C8" w:rsidP="007706C8">
      <w:pPr>
        <w:spacing w:after="0" w:line="360" w:lineRule="auto"/>
        <w:contextualSpacing/>
        <w:rPr>
          <w:rFonts w:cs="Tahoma"/>
          <w:bCs/>
        </w:rPr>
      </w:pPr>
      <w:r w:rsidRPr="00EC21A2">
        <w:rPr>
          <w:rFonts w:cs="Tahoma"/>
          <w:bCs/>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 versiones públicas que se ordenen, no podrá clasificarse esa información.</w:t>
      </w:r>
    </w:p>
    <w:p w14:paraId="258F7F4B" w14:textId="77777777" w:rsidR="007706C8" w:rsidRPr="00EC21A2" w:rsidRDefault="007706C8" w:rsidP="007706C8">
      <w:pPr>
        <w:spacing w:after="0" w:line="360" w:lineRule="auto"/>
        <w:contextualSpacing/>
        <w:rPr>
          <w:rFonts w:cs="Tahoma"/>
          <w:bCs/>
        </w:rPr>
      </w:pPr>
    </w:p>
    <w:p w14:paraId="7CD3FDDF" w14:textId="099C6228" w:rsidR="007706C8" w:rsidRPr="00EC21A2" w:rsidRDefault="007706C8" w:rsidP="007706C8">
      <w:pPr>
        <w:pStyle w:val="Prrafodelista"/>
        <w:numPr>
          <w:ilvl w:val="0"/>
          <w:numId w:val="31"/>
        </w:numPr>
        <w:spacing w:line="360" w:lineRule="auto"/>
        <w:rPr>
          <w:rFonts w:cs="Tahoma"/>
          <w:b/>
          <w:bCs/>
        </w:rPr>
      </w:pPr>
      <w:r w:rsidRPr="00EC21A2">
        <w:rPr>
          <w:rFonts w:cs="Tahoma"/>
          <w:b/>
          <w:bCs/>
        </w:rPr>
        <w:t xml:space="preserve">Firma de los servidores públicos </w:t>
      </w:r>
    </w:p>
    <w:p w14:paraId="6BBF4095" w14:textId="77777777" w:rsidR="007706C8" w:rsidRPr="00EC21A2" w:rsidRDefault="007706C8" w:rsidP="007706C8">
      <w:pPr>
        <w:spacing w:after="0" w:line="360" w:lineRule="auto"/>
        <w:contextualSpacing/>
        <w:rPr>
          <w:rFonts w:cs="Tahoma"/>
          <w:bCs/>
        </w:rPr>
      </w:pPr>
    </w:p>
    <w:p w14:paraId="231D759D" w14:textId="77777777" w:rsidR="007706C8" w:rsidRPr="00EC21A2" w:rsidRDefault="007706C8" w:rsidP="007706C8">
      <w:pPr>
        <w:spacing w:after="0" w:line="360" w:lineRule="auto"/>
        <w:contextualSpacing/>
        <w:rPr>
          <w:rFonts w:cs="Tahoma"/>
          <w:bCs/>
        </w:rPr>
      </w:pPr>
      <w:r w:rsidRPr="00EC21A2">
        <w:rPr>
          <w:rFonts w:cs="Tahoma"/>
          <w:bCs/>
        </w:rPr>
        <w:t xml:space="preserve">Al respecto, cabe precisar que si bien la firma, por regla general, es un dato personal confidencial, también lo es que, da cuenta de las obligaciones del servidor público para ingresar al servicio público. </w:t>
      </w:r>
    </w:p>
    <w:p w14:paraId="3C35C7A6" w14:textId="77777777" w:rsidR="007706C8" w:rsidRPr="00EC21A2" w:rsidRDefault="007706C8" w:rsidP="007706C8">
      <w:pPr>
        <w:spacing w:after="0" w:line="360" w:lineRule="auto"/>
        <w:contextualSpacing/>
        <w:rPr>
          <w:rFonts w:cs="Tahoma"/>
          <w:bCs/>
        </w:rPr>
      </w:pPr>
    </w:p>
    <w:p w14:paraId="76390D4F" w14:textId="77777777" w:rsidR="007706C8" w:rsidRPr="00EC21A2" w:rsidRDefault="007706C8" w:rsidP="007706C8">
      <w:pPr>
        <w:spacing w:after="0" w:line="360" w:lineRule="auto"/>
        <w:contextualSpacing/>
        <w:rPr>
          <w:rFonts w:cs="Tahoma"/>
          <w:bCs/>
        </w:rPr>
      </w:pPr>
      <w:r w:rsidRPr="00EC21A2">
        <w:rPr>
          <w:rFonts w:cs="Tahoma"/>
          <w:bCs/>
        </w:rPr>
        <w:t xml:space="preserve">Sobre esta situación, cabe señalar que la firma de servidores públicos, vinculada al ejercicio de la función pública es información de naturaleza pública, pues documenta y rinde cuentas sobre el debido ejercicio de sus atribuciones, lo cual acontece en el presente caso, pues, por una parte, corresponde a los requisitos que el servidor público debió cumplir para ingresar al servicio público. </w:t>
      </w:r>
    </w:p>
    <w:p w14:paraId="05C08005" w14:textId="77777777" w:rsidR="007706C8" w:rsidRPr="00EC21A2" w:rsidRDefault="007706C8" w:rsidP="007706C8">
      <w:pPr>
        <w:spacing w:after="0" w:line="360" w:lineRule="auto"/>
        <w:contextualSpacing/>
        <w:rPr>
          <w:rFonts w:cs="Tahoma"/>
          <w:bCs/>
        </w:rPr>
      </w:pPr>
    </w:p>
    <w:p w14:paraId="44FBFE15" w14:textId="77777777" w:rsidR="007706C8" w:rsidRPr="00EC21A2" w:rsidRDefault="007706C8" w:rsidP="007706C8">
      <w:pPr>
        <w:spacing w:after="0" w:line="360" w:lineRule="auto"/>
        <w:contextualSpacing/>
        <w:rPr>
          <w:rFonts w:cs="Tahoma"/>
          <w:bCs/>
        </w:rPr>
      </w:pPr>
      <w:r w:rsidRPr="00EC21A2">
        <w:rPr>
          <w:rFonts w:cs="Tahoma"/>
          <w:bCs/>
        </w:rPr>
        <w:t>Situación que se robustece, con el Criterio de Interpretación, de la Segunda Época, con número de registro SO/002/2019, emitido por el Instituto Nacional de Transparencia, Acceso a la Información y Protección de Datos Personales, que establece que “… cuando un servidor público emite un acto como autoridad, en ejercicio de las funciones que tiene conferidas, la firma o rúbrica mediante la cual se valida dicho acto es pública.”</w:t>
      </w:r>
    </w:p>
    <w:p w14:paraId="124F434C" w14:textId="77777777" w:rsidR="007706C8" w:rsidRPr="00EC21A2" w:rsidRDefault="007706C8" w:rsidP="007706C8">
      <w:pPr>
        <w:spacing w:after="0" w:line="360" w:lineRule="auto"/>
        <w:contextualSpacing/>
        <w:rPr>
          <w:rFonts w:cs="Tahoma"/>
          <w:bCs/>
        </w:rPr>
      </w:pPr>
    </w:p>
    <w:p w14:paraId="05D58205" w14:textId="77777777" w:rsidR="007706C8" w:rsidRPr="00EC21A2" w:rsidRDefault="007706C8" w:rsidP="007706C8">
      <w:pPr>
        <w:spacing w:after="0" w:line="360" w:lineRule="auto"/>
        <w:contextualSpacing/>
        <w:rPr>
          <w:rFonts w:cs="Tahoma"/>
          <w:bCs/>
        </w:rPr>
      </w:pPr>
      <w:r w:rsidRPr="00EC21A2">
        <w:rPr>
          <w:rFonts w:cs="Tahoma"/>
          <w:bCs/>
        </w:rPr>
        <w:t>Conforme a lo expuesto, no procede la clasificación, en términos del artículo 143, fracción I de la Ley de Transparencia y Acceso a la Información Pública del Estado de México y Municipios, en los títulos y cédulas de los servidores públicos que firman títulos y cédulas con carácter de autoridad, por lo que hace a instituciones públicas particulares, si bien no corresponden a servidores públicos, como la firma se realiza con el  carácter de autoridad educativa y la firma es un elemento de validez de los documentos de títulos y constancias de estudio de escuelas particulares, dicho dato, también debe ser considerado público.</w:t>
      </w:r>
    </w:p>
    <w:p w14:paraId="6AE9B143" w14:textId="77777777" w:rsidR="007706C8" w:rsidRPr="00EC21A2" w:rsidRDefault="007706C8" w:rsidP="007706C8">
      <w:pPr>
        <w:spacing w:after="0" w:line="360" w:lineRule="auto"/>
        <w:contextualSpacing/>
        <w:rPr>
          <w:rFonts w:cs="Tahoma"/>
          <w:bCs/>
        </w:rPr>
      </w:pPr>
    </w:p>
    <w:p w14:paraId="0D131D51" w14:textId="22424111" w:rsidR="007706C8" w:rsidRPr="00EC21A2" w:rsidRDefault="007706C8" w:rsidP="007706C8">
      <w:pPr>
        <w:spacing w:after="0" w:line="360" w:lineRule="auto"/>
        <w:contextualSpacing/>
        <w:rPr>
          <w:rFonts w:cs="Tahoma"/>
          <w:bCs/>
        </w:rPr>
      </w:pPr>
      <w:r w:rsidRPr="00EC21A2">
        <w:rPr>
          <w:rFonts w:cs="Tahoma"/>
          <w:bCs/>
        </w:rPr>
        <w:t>Por lo que hace a las firmas de los servidores públicos titulares de los títulos, cédulas y curriculum vitae, ya el Pleno ha determinado que al momento de firmar el documento, no se hace en carácter de servidor público, por lo que dicho dato debe ser clasificado como confidencial, de conformidad con el artículo 143, fracción I, de la Ley de Transparencia del Estado.</w:t>
      </w:r>
    </w:p>
    <w:p w14:paraId="56269F2F" w14:textId="77777777" w:rsidR="00933631" w:rsidRPr="00EC21A2" w:rsidRDefault="00933631" w:rsidP="00774452">
      <w:pPr>
        <w:spacing w:after="0" w:line="360" w:lineRule="auto"/>
        <w:ind w:right="-93"/>
        <w:rPr>
          <w:sz w:val="20"/>
          <w:szCs w:val="20"/>
        </w:rPr>
      </w:pPr>
    </w:p>
    <w:p w14:paraId="0C7D363C" w14:textId="1EB4A3D9" w:rsidR="00881807" w:rsidRPr="00EC21A2" w:rsidRDefault="008A2153" w:rsidP="00BA0183">
      <w:pPr>
        <w:pStyle w:val="Ttulo2"/>
        <w:spacing w:before="0" w:after="0"/>
      </w:pPr>
      <w:bookmarkStart w:id="24" w:name="_Toc192777735"/>
      <w:r w:rsidRPr="00EC21A2">
        <w:t>SÉPTIMO</w:t>
      </w:r>
      <w:r w:rsidR="0095797A" w:rsidRPr="00EC21A2">
        <w:t>. Decisión</w:t>
      </w:r>
      <w:bookmarkEnd w:id="24"/>
    </w:p>
    <w:p w14:paraId="3A9654AB" w14:textId="77777777" w:rsidR="00881807" w:rsidRPr="00EC21A2" w:rsidRDefault="00881807" w:rsidP="00BA0183">
      <w:pPr>
        <w:spacing w:after="0" w:line="360" w:lineRule="auto"/>
        <w:ind w:right="142"/>
        <w:rPr>
          <w:b/>
        </w:rPr>
      </w:pPr>
    </w:p>
    <w:p w14:paraId="3BCA6AFB" w14:textId="2B7723B8" w:rsidR="00E04D50" w:rsidRPr="00EC21A2" w:rsidRDefault="00E04D50" w:rsidP="00BA0183">
      <w:pPr>
        <w:spacing w:after="0" w:line="360" w:lineRule="auto"/>
        <w:ind w:right="-93"/>
        <w:rPr>
          <w:rFonts w:eastAsia="Calibri" w:cs="Tahoma"/>
        </w:rPr>
      </w:pPr>
      <w:r w:rsidRPr="00EC21A2">
        <w:t xml:space="preserve">Con fundamento en el artículo 186, fracción II, de la Ley de Transparencia y Acceso a la Información Pública del Estado de México y Municipios, este Instituto considera procedente </w:t>
      </w:r>
      <w:r w:rsidR="00BC0F1A" w:rsidRPr="00EC21A2">
        <w:rPr>
          <w:b/>
        </w:rPr>
        <w:lastRenderedPageBreak/>
        <w:t>MODIFICAR</w:t>
      </w:r>
      <w:r w:rsidRPr="00EC21A2">
        <w:rPr>
          <w:b/>
        </w:rPr>
        <w:t xml:space="preserve"> </w:t>
      </w:r>
      <w:r w:rsidRPr="00EC21A2">
        <w:t>las respuestas otorgada</w:t>
      </w:r>
      <w:r w:rsidR="001765B7" w:rsidRPr="00EC21A2">
        <w:t>s</w:t>
      </w:r>
      <w:r w:rsidRPr="00EC21A2">
        <w:t xml:space="preserve"> por </w:t>
      </w:r>
      <w:r w:rsidR="003E2552" w:rsidRPr="00EC21A2">
        <w:t xml:space="preserve">el Ayuntamiento de </w:t>
      </w:r>
      <w:r w:rsidR="005C1393" w:rsidRPr="00EC21A2">
        <w:t>Juchitepec</w:t>
      </w:r>
      <w:r w:rsidR="001765B7" w:rsidRPr="00EC21A2">
        <w:t xml:space="preserve"> </w:t>
      </w:r>
      <w:r w:rsidRPr="00EC21A2">
        <w:rPr>
          <w:rFonts w:eastAsia="Calibri" w:cs="Tahoma"/>
        </w:rPr>
        <w:t xml:space="preserve">a las solicitudes </w:t>
      </w:r>
      <w:r w:rsidR="00865FB8" w:rsidRPr="00EC21A2">
        <w:rPr>
          <w:b/>
          <w:bCs/>
        </w:rPr>
        <w:t>00007/JUCHITE/IP/2025</w:t>
      </w:r>
      <w:r w:rsidR="00BC0F1A" w:rsidRPr="00EC21A2">
        <w:rPr>
          <w:b/>
          <w:bCs/>
        </w:rPr>
        <w:t xml:space="preserve"> y </w:t>
      </w:r>
      <w:r w:rsidR="00865FB8" w:rsidRPr="00EC21A2">
        <w:rPr>
          <w:b/>
          <w:bCs/>
        </w:rPr>
        <w:t>00013/JUCHITE/IP/2025</w:t>
      </w:r>
      <w:r w:rsidR="00F9794D" w:rsidRPr="00EC21A2">
        <w:rPr>
          <w:b/>
          <w:bCs/>
        </w:rPr>
        <w:t>.</w:t>
      </w:r>
    </w:p>
    <w:p w14:paraId="556740F6" w14:textId="77777777" w:rsidR="00881807" w:rsidRPr="00EC21A2" w:rsidRDefault="00881807" w:rsidP="00BA0183">
      <w:pPr>
        <w:tabs>
          <w:tab w:val="left" w:pos="4962"/>
        </w:tabs>
        <w:spacing w:after="0" w:line="360" w:lineRule="auto"/>
        <w:ind w:right="142"/>
        <w:rPr>
          <w:color w:val="000000"/>
        </w:rPr>
      </w:pPr>
    </w:p>
    <w:p w14:paraId="75340690" w14:textId="77777777" w:rsidR="00881807" w:rsidRPr="00EC21A2" w:rsidRDefault="0095797A" w:rsidP="00BA0183">
      <w:pPr>
        <w:spacing w:after="0" w:line="360" w:lineRule="auto"/>
        <w:ind w:right="142"/>
        <w:rPr>
          <w:b/>
          <w:u w:val="single"/>
        </w:rPr>
      </w:pPr>
      <w:r w:rsidRPr="00EC21A2">
        <w:rPr>
          <w:b/>
          <w:u w:val="single"/>
        </w:rPr>
        <w:t>Términos de la Resolución para la persona Recurrente</w:t>
      </w:r>
    </w:p>
    <w:p w14:paraId="67ECC369" w14:textId="77777777" w:rsidR="00881807" w:rsidRPr="00EC21A2" w:rsidRDefault="00881807" w:rsidP="00BA0183">
      <w:pPr>
        <w:spacing w:after="0" w:line="360" w:lineRule="auto"/>
        <w:ind w:right="142"/>
      </w:pPr>
    </w:p>
    <w:p w14:paraId="01119227" w14:textId="130DE928" w:rsidR="00881807" w:rsidRPr="00EC21A2" w:rsidRDefault="0095797A" w:rsidP="00BA0183">
      <w:pPr>
        <w:spacing w:after="0" w:line="360" w:lineRule="auto"/>
        <w:ind w:right="142"/>
      </w:pPr>
      <w:r w:rsidRPr="00EC21A2">
        <w:t xml:space="preserve">Se hace del conocimiento al Particular que este </w:t>
      </w:r>
      <w:r w:rsidR="00760944" w:rsidRPr="00EC21A2">
        <w:t>Instituto</w:t>
      </w:r>
      <w:r w:rsidRPr="00EC21A2">
        <w:t xml:space="preserve"> </w:t>
      </w:r>
      <w:r w:rsidR="000916E9" w:rsidRPr="00EC21A2">
        <w:t>modifica</w:t>
      </w:r>
      <w:r w:rsidR="00F9794D" w:rsidRPr="00EC21A2">
        <w:t xml:space="preserve"> la</w:t>
      </w:r>
      <w:r w:rsidR="000916E9" w:rsidRPr="00EC21A2">
        <w:t>s</w:t>
      </w:r>
      <w:r w:rsidR="00F9794D" w:rsidRPr="00EC21A2">
        <w:t xml:space="preserve"> </w:t>
      </w:r>
      <w:r w:rsidR="00DA1D0B" w:rsidRPr="00EC21A2">
        <w:t>respuestas entregadas</w:t>
      </w:r>
      <w:r w:rsidR="00F9794D" w:rsidRPr="00EC21A2">
        <w:t xml:space="preserve"> por el Sujeto Obligado, </w:t>
      </w:r>
      <w:r w:rsidR="000916E9" w:rsidRPr="00EC21A2">
        <w:t xml:space="preserve">debido en que en respuesta </w:t>
      </w:r>
      <w:r w:rsidR="00AB4C69" w:rsidRPr="00EC21A2">
        <w:t xml:space="preserve">a las solicitudes no entregó </w:t>
      </w:r>
      <w:r w:rsidR="0026183C" w:rsidRPr="00EC21A2">
        <w:t>la documentación soporte de las fichas curriculares remitidas, por lo que deberá hacer entrega de dichos documentos, entre los que se encuentran el grado de estudios y la experiencia profesional, con la precisión de que al no existir fuente obligacional, para que se encuentre en los archivos del Sujeto Obligado, de no tenerlo, bastará con expresarlo en dichos términos.</w:t>
      </w:r>
    </w:p>
    <w:p w14:paraId="1A209113" w14:textId="77777777" w:rsidR="00881807" w:rsidRPr="00EC21A2" w:rsidRDefault="00881807" w:rsidP="00BA0183">
      <w:pPr>
        <w:spacing w:after="0" w:line="360" w:lineRule="auto"/>
        <w:ind w:right="142"/>
        <w:rPr>
          <w:u w:val="single"/>
        </w:rPr>
      </w:pPr>
    </w:p>
    <w:p w14:paraId="6E6A5480" w14:textId="77777777" w:rsidR="00881807" w:rsidRPr="00EC21A2" w:rsidRDefault="0095797A" w:rsidP="00BA0183">
      <w:pPr>
        <w:spacing w:after="0" w:line="360" w:lineRule="auto"/>
        <w:ind w:right="142"/>
        <w:rPr>
          <w:u w:val="single"/>
        </w:rPr>
      </w:pPr>
      <w:r w:rsidRPr="00EC21A2">
        <w:rPr>
          <w:u w:val="single"/>
        </w:rPr>
        <w:t>La labor del INFOEM, es apoyar a la población para acceder a la información pública y garantizar la protección de sus datos personales.</w:t>
      </w:r>
    </w:p>
    <w:p w14:paraId="0038AC9A" w14:textId="77777777" w:rsidR="00881807" w:rsidRPr="00EC21A2" w:rsidRDefault="00881807" w:rsidP="00BA0183">
      <w:pPr>
        <w:tabs>
          <w:tab w:val="left" w:pos="4962"/>
        </w:tabs>
        <w:spacing w:after="0" w:line="360" w:lineRule="auto"/>
        <w:ind w:right="142"/>
        <w:rPr>
          <w:color w:val="000000"/>
        </w:rPr>
      </w:pPr>
    </w:p>
    <w:p w14:paraId="19422FA5" w14:textId="77777777" w:rsidR="00881807" w:rsidRPr="00EC21A2" w:rsidRDefault="0095797A" w:rsidP="00BA0183">
      <w:pPr>
        <w:pStyle w:val="Ttulo1"/>
        <w:spacing w:before="0" w:after="0"/>
      </w:pPr>
      <w:bookmarkStart w:id="25" w:name="_Toc192777736"/>
      <w:r w:rsidRPr="00EC21A2">
        <w:t>R E S U E L V E</w:t>
      </w:r>
      <w:bookmarkEnd w:id="25"/>
    </w:p>
    <w:p w14:paraId="1B2A7A0D" w14:textId="77777777" w:rsidR="00881807" w:rsidRPr="00EC21A2" w:rsidRDefault="00881807" w:rsidP="00BA0183">
      <w:pPr>
        <w:spacing w:after="0" w:line="360" w:lineRule="auto"/>
        <w:ind w:right="142"/>
        <w:rPr>
          <w:b/>
        </w:rPr>
      </w:pPr>
    </w:p>
    <w:p w14:paraId="09C91659" w14:textId="614D0A6B" w:rsidR="0003532E" w:rsidRPr="00EC21A2" w:rsidRDefault="0003532E" w:rsidP="00BA0183">
      <w:pPr>
        <w:spacing w:after="0" w:line="360" w:lineRule="auto"/>
        <w:ind w:right="-93"/>
        <w:rPr>
          <w:rFonts w:eastAsia="Calibri" w:cs="Tahoma"/>
          <w:b/>
          <w:bCs/>
          <w:color w:val="000000"/>
        </w:rPr>
      </w:pPr>
      <w:r w:rsidRPr="00EC21A2">
        <w:rPr>
          <w:rFonts w:eastAsia="Calibri" w:cs="Tahoma"/>
          <w:b/>
          <w:bCs/>
          <w:color w:val="000000"/>
        </w:rPr>
        <w:t xml:space="preserve">PRIMERO. </w:t>
      </w:r>
      <w:r w:rsidRPr="00EC21A2">
        <w:rPr>
          <w:rFonts w:eastAsia="Calibri" w:cs="Tahoma"/>
          <w:color w:val="000000"/>
        </w:rPr>
        <w:t xml:space="preserve">Se </w:t>
      </w:r>
      <w:r w:rsidR="006F1210" w:rsidRPr="00EC21A2">
        <w:rPr>
          <w:rFonts w:eastAsia="Calibri" w:cs="Tahoma"/>
          <w:b/>
          <w:bCs/>
          <w:color w:val="000000"/>
        </w:rPr>
        <w:t>MODIFICAN</w:t>
      </w:r>
      <w:r w:rsidRPr="00EC21A2">
        <w:rPr>
          <w:rFonts w:eastAsia="Calibri" w:cs="Tahoma"/>
          <w:color w:val="000000"/>
        </w:rPr>
        <w:t xml:space="preserve"> las respuestas entregadas por el Sujeto Obligado a las solicitudes de acceso a la información </w:t>
      </w:r>
      <w:r w:rsidR="00865FB8" w:rsidRPr="00EC21A2">
        <w:rPr>
          <w:b/>
          <w:bCs/>
        </w:rPr>
        <w:t>00007/JUCHITE/IP/2025</w:t>
      </w:r>
      <w:r w:rsidR="006F1210" w:rsidRPr="00EC21A2">
        <w:rPr>
          <w:b/>
          <w:bCs/>
        </w:rPr>
        <w:t xml:space="preserve"> y </w:t>
      </w:r>
      <w:r w:rsidR="00865FB8" w:rsidRPr="00EC21A2">
        <w:rPr>
          <w:b/>
          <w:bCs/>
        </w:rPr>
        <w:t>00013/JUCHITE/IP/2025</w:t>
      </w:r>
      <w:r w:rsidRPr="00EC21A2">
        <w:rPr>
          <w:rFonts w:eastAsia="Calibri" w:cs="Tahoma"/>
          <w:color w:val="000000"/>
        </w:rPr>
        <w:t xml:space="preserve">, por resultar </w:t>
      </w:r>
      <w:r w:rsidR="007E3366" w:rsidRPr="00EC21A2">
        <w:rPr>
          <w:rFonts w:eastAsia="Calibri" w:cs="Tahoma"/>
          <w:color w:val="000000"/>
        </w:rPr>
        <w:t xml:space="preserve">PARCIALMENTE </w:t>
      </w:r>
      <w:r w:rsidRPr="00EC21A2">
        <w:rPr>
          <w:rFonts w:eastAsia="Calibri" w:cs="Tahoma"/>
          <w:color w:val="000000"/>
        </w:rPr>
        <w:t xml:space="preserve">FUNDADAS las razones o motivos de inconformidad hechos valer por el Recurrente, en términos de los Considerandos QUINTO y </w:t>
      </w:r>
      <w:r w:rsidR="00FA6B9D" w:rsidRPr="00EC21A2">
        <w:rPr>
          <w:rFonts w:eastAsia="Calibri" w:cs="Tahoma"/>
          <w:color w:val="000000"/>
        </w:rPr>
        <w:t>SÉPTIMO</w:t>
      </w:r>
      <w:r w:rsidRPr="00EC21A2">
        <w:rPr>
          <w:rFonts w:eastAsia="Calibri" w:cs="Tahoma"/>
          <w:color w:val="000000"/>
        </w:rPr>
        <w:t xml:space="preserve"> de </w:t>
      </w:r>
      <w:r w:rsidR="00800606" w:rsidRPr="00EC21A2">
        <w:rPr>
          <w:rFonts w:eastAsia="Calibri" w:cs="Tahoma"/>
          <w:color w:val="000000"/>
        </w:rPr>
        <w:t>la presente</w:t>
      </w:r>
      <w:r w:rsidRPr="00EC21A2">
        <w:rPr>
          <w:rFonts w:eastAsia="Calibri" w:cs="Tahoma"/>
          <w:color w:val="000000"/>
        </w:rPr>
        <w:t xml:space="preserve"> Resolución.</w:t>
      </w:r>
    </w:p>
    <w:p w14:paraId="026B0D0F" w14:textId="77777777" w:rsidR="0003532E" w:rsidRPr="00EC21A2" w:rsidRDefault="0003532E" w:rsidP="00BA0183">
      <w:pPr>
        <w:spacing w:after="0" w:line="360" w:lineRule="auto"/>
        <w:ind w:right="-93"/>
        <w:rPr>
          <w:rFonts w:eastAsia="Calibri" w:cs="Tahoma"/>
          <w:b/>
          <w:bCs/>
          <w:color w:val="000000"/>
        </w:rPr>
      </w:pPr>
    </w:p>
    <w:p w14:paraId="392FEABE" w14:textId="1CA664D4" w:rsidR="001B7F99" w:rsidRPr="00EC21A2" w:rsidRDefault="00634BE8" w:rsidP="00CF5456">
      <w:pPr>
        <w:spacing w:after="0" w:line="360" w:lineRule="auto"/>
        <w:ind w:right="142"/>
      </w:pPr>
      <w:r w:rsidRPr="00EC21A2">
        <w:rPr>
          <w:b/>
        </w:rPr>
        <w:t xml:space="preserve">SEGUNDO. </w:t>
      </w:r>
      <w:r w:rsidRPr="00EC21A2">
        <w:rPr>
          <w:color w:val="000000"/>
        </w:rPr>
        <w:t xml:space="preserve">Se </w:t>
      </w:r>
      <w:r w:rsidRPr="00EC21A2">
        <w:rPr>
          <w:b/>
          <w:color w:val="000000"/>
        </w:rPr>
        <w:t>ORDENA</w:t>
      </w:r>
      <w:r w:rsidRPr="00EC21A2">
        <w:rPr>
          <w:color w:val="000000"/>
        </w:rPr>
        <w:t xml:space="preserve"> al Sujeto Obligado, a efecto de que previa búsqueda exhaustiva y razonable, entregue, en su caso en versión pública, a través del SAIMEX,</w:t>
      </w:r>
      <w:r w:rsidR="001F001A" w:rsidRPr="00EC21A2">
        <w:rPr>
          <w:color w:val="000000"/>
        </w:rPr>
        <w:t xml:space="preserve"> </w:t>
      </w:r>
      <w:r w:rsidR="007E3366" w:rsidRPr="00EC21A2">
        <w:rPr>
          <w:color w:val="000000"/>
        </w:rPr>
        <w:t xml:space="preserve">los </w:t>
      </w:r>
      <w:r w:rsidR="007706C8" w:rsidRPr="00EC21A2">
        <w:rPr>
          <w:color w:val="000000"/>
        </w:rPr>
        <w:t>d</w:t>
      </w:r>
      <w:r w:rsidR="001B7F99" w:rsidRPr="00EC21A2">
        <w:t xml:space="preserve">ocumentos probatorios del </w:t>
      </w:r>
      <w:r w:rsidR="00994FC1" w:rsidRPr="00EC21A2">
        <w:rPr>
          <w:i/>
          <w:iCs/>
        </w:rPr>
        <w:t>curriculum vitae,</w:t>
      </w:r>
      <w:r w:rsidR="00994FC1" w:rsidRPr="00EC21A2">
        <w:t xml:space="preserve"> del “Secretario del Ayuntamiento” y del “Titular del UIPPE y </w:t>
      </w:r>
      <w:r w:rsidR="00994FC1" w:rsidRPr="00EC21A2">
        <w:lastRenderedPageBreak/>
        <w:t xml:space="preserve">la Unidad de Transparencia y Acceso a la Información Pública” en el cargo al </w:t>
      </w:r>
      <w:r w:rsidR="00CF5456" w:rsidRPr="00EC21A2">
        <w:t>trece de enero de dos mil veinticinco.</w:t>
      </w:r>
    </w:p>
    <w:p w14:paraId="2EC870DF" w14:textId="77777777" w:rsidR="00634BE8" w:rsidRPr="00EC21A2" w:rsidRDefault="00634BE8" w:rsidP="00634BE8">
      <w:pPr>
        <w:spacing w:after="0" w:line="360" w:lineRule="auto"/>
        <w:ind w:right="142"/>
      </w:pPr>
    </w:p>
    <w:p w14:paraId="53858BE3" w14:textId="513590BC" w:rsidR="00634BE8" w:rsidRPr="00EC21A2" w:rsidRDefault="00071F24" w:rsidP="00634BE8">
      <w:pPr>
        <w:spacing w:after="0" w:line="360" w:lineRule="auto"/>
        <w:ind w:right="142"/>
      </w:pPr>
      <w:r w:rsidRPr="00EC21A2">
        <w:rPr>
          <w:color w:val="000000"/>
        </w:rPr>
        <w:t>Junto con las versiones públicas</w:t>
      </w:r>
      <w:r w:rsidR="00634BE8" w:rsidRPr="00EC21A2">
        <w:rPr>
          <w:color w:val="000000"/>
        </w:rPr>
        <w:t xml:space="preserve">, se deberá proporcionar el Acuerdo de Clasificación donde el Comité de Transparencia, confirme la eliminación de los datos confidenciales </w:t>
      </w:r>
      <w:r w:rsidR="00634BE8" w:rsidRPr="00EC21A2">
        <w:t xml:space="preserve">de acuerdo con los artículos 49, fracciones II y VIII, 132, fracción II, 143, fracción I y 149 de la Ley de Transparencia y Acceso a la Información Pública del Estado de México y Municipios. </w:t>
      </w:r>
    </w:p>
    <w:p w14:paraId="455461BA" w14:textId="77777777" w:rsidR="00634BE8" w:rsidRPr="00EC21A2" w:rsidRDefault="00634BE8" w:rsidP="00634BE8">
      <w:pPr>
        <w:spacing w:after="0" w:line="360" w:lineRule="auto"/>
        <w:ind w:right="142"/>
      </w:pPr>
    </w:p>
    <w:p w14:paraId="5135E360" w14:textId="33864D4C" w:rsidR="00634BE8" w:rsidRPr="00EC21A2" w:rsidRDefault="00634BE8" w:rsidP="00634BE8">
      <w:pPr>
        <w:spacing w:after="0" w:line="360" w:lineRule="auto"/>
        <w:ind w:right="142"/>
      </w:pPr>
      <w:r w:rsidRPr="00EC21A2">
        <w:t xml:space="preserve">Para el caso de no contar con la información </w:t>
      </w:r>
      <w:r w:rsidR="001513EE" w:rsidRPr="00EC21A2">
        <w:t>probatoria de la experiencia profesional,</w:t>
      </w:r>
      <w:r w:rsidR="004406BB" w:rsidRPr="00EC21A2">
        <w:t xml:space="preserve"> por </w:t>
      </w:r>
      <w:r w:rsidR="0091276B" w:rsidRPr="00EC21A2">
        <w:t>no obrar en sus archivos</w:t>
      </w:r>
      <w:r w:rsidR="007E2E9E" w:rsidRPr="00EC21A2">
        <w:t xml:space="preserve">, deberá </w:t>
      </w:r>
      <w:r w:rsidR="004406BB" w:rsidRPr="00EC21A2">
        <w:t>hacerlo del conocimiento de la persona Recurrente, de</w:t>
      </w:r>
      <w:r w:rsidR="00AB3146" w:rsidRPr="00EC21A2">
        <w:t xml:space="preserve"> manera </w:t>
      </w:r>
      <w:r w:rsidR="00E21BB5" w:rsidRPr="00EC21A2">
        <w:t>precisa y clara</w:t>
      </w:r>
      <w:r w:rsidR="00AB3146" w:rsidRPr="00EC21A2">
        <w:t>.</w:t>
      </w:r>
    </w:p>
    <w:p w14:paraId="1B60CCAB" w14:textId="77777777" w:rsidR="00634BE8" w:rsidRPr="00EC21A2" w:rsidRDefault="00634BE8" w:rsidP="00634BE8">
      <w:pPr>
        <w:spacing w:after="0" w:line="360" w:lineRule="auto"/>
        <w:ind w:right="142"/>
      </w:pPr>
    </w:p>
    <w:p w14:paraId="6B987A16" w14:textId="77777777" w:rsidR="00634BE8" w:rsidRPr="00EC21A2" w:rsidRDefault="00634BE8" w:rsidP="00634BE8">
      <w:pPr>
        <w:spacing w:after="0" w:line="360" w:lineRule="auto"/>
        <w:ind w:right="142"/>
      </w:pPr>
      <w:r w:rsidRPr="00EC21A2">
        <w:rPr>
          <w:b/>
        </w:rPr>
        <w:t xml:space="preserve">TERCERO. NOTIFÍQUESE POR SAIMEX </w:t>
      </w:r>
      <w:r w:rsidRPr="00EC21A2">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53908026" w14:textId="77777777" w:rsidR="00634BE8" w:rsidRPr="00EC21A2" w:rsidRDefault="00634BE8" w:rsidP="00634BE8">
      <w:pPr>
        <w:spacing w:after="0" w:line="360" w:lineRule="auto"/>
        <w:ind w:right="142"/>
      </w:pPr>
    </w:p>
    <w:p w14:paraId="699109D8" w14:textId="77777777" w:rsidR="00634BE8" w:rsidRPr="00EC21A2" w:rsidRDefault="00634BE8" w:rsidP="00634BE8">
      <w:pPr>
        <w:spacing w:after="0" w:line="360" w:lineRule="auto"/>
        <w:ind w:right="142"/>
      </w:pPr>
      <w:r w:rsidRPr="00EC21A2">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C338DB7" w14:textId="77777777" w:rsidR="00634BE8" w:rsidRPr="00EC21A2" w:rsidRDefault="00634BE8" w:rsidP="00634BE8">
      <w:pPr>
        <w:spacing w:after="0" w:line="360" w:lineRule="auto"/>
        <w:ind w:right="142"/>
        <w:rPr>
          <w:color w:val="000000"/>
        </w:rPr>
      </w:pPr>
    </w:p>
    <w:p w14:paraId="60D0950C" w14:textId="77777777" w:rsidR="00634BE8" w:rsidRPr="00EC21A2" w:rsidRDefault="00634BE8" w:rsidP="00634BE8">
      <w:pPr>
        <w:spacing w:after="0" w:line="360" w:lineRule="auto"/>
        <w:ind w:right="142"/>
        <w:rPr>
          <w:color w:val="000000"/>
        </w:rPr>
      </w:pPr>
      <w:r w:rsidRPr="00EC21A2">
        <w:rPr>
          <w:b/>
          <w:color w:val="000000"/>
        </w:rPr>
        <w:t>CUARTO. NOTIFÍQUESE</w:t>
      </w:r>
      <w:r w:rsidRPr="00EC21A2">
        <w:rPr>
          <w:color w:val="000000"/>
        </w:rPr>
        <w:t xml:space="preserve"> </w:t>
      </w:r>
      <w:r w:rsidRPr="00EC21A2">
        <w:rPr>
          <w:b/>
        </w:rPr>
        <w:t xml:space="preserve">POR SAIMEX </w:t>
      </w:r>
      <w:r w:rsidRPr="00EC21A2">
        <w:rPr>
          <w:color w:val="000000"/>
        </w:rPr>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CF2D908" w14:textId="77777777" w:rsidR="00634BE8" w:rsidRPr="00EC21A2" w:rsidRDefault="00634BE8" w:rsidP="00634BE8">
      <w:pPr>
        <w:tabs>
          <w:tab w:val="left" w:pos="4962"/>
        </w:tabs>
        <w:spacing w:after="0" w:line="360" w:lineRule="auto"/>
        <w:ind w:right="142"/>
      </w:pPr>
    </w:p>
    <w:p w14:paraId="4B7CE26B" w14:textId="28948AE5" w:rsidR="00634BE8" w:rsidRPr="00E56D98" w:rsidRDefault="00634BE8" w:rsidP="00634BE8">
      <w:pPr>
        <w:tabs>
          <w:tab w:val="left" w:pos="4962"/>
        </w:tabs>
        <w:spacing w:after="0" w:line="360" w:lineRule="auto"/>
        <w:ind w:right="142"/>
      </w:pPr>
      <w:r w:rsidRPr="00EC21A2">
        <w:t xml:space="preserve">ASÍ LO RESUELVE, POR </w:t>
      </w:r>
      <w:r w:rsidRPr="00EC21A2">
        <w:rPr>
          <w:b/>
        </w:rPr>
        <w:t>UNANIMIDAD</w:t>
      </w:r>
      <w:r w:rsidRPr="00EC21A2">
        <w:t xml:space="preserve"> DE VOTOS EL PLENO DEL INSTITUTO DE TRANSPARENCIA, ACCESO A LA INFORMACIÓN PÚBLICA Y PROTECCIÓN DE DATOS PERSONALES DEL ESTADO DE MÉXICO Y MUNICIPIOS, CONFORMADO POR LOS COMISIONADOS JOSÉ MARTÍNEZ VILCHIS, MARÍA DEL ROSARIO MEJÍA AYALA</w:t>
      </w:r>
      <w:r w:rsidR="009530BD">
        <w:t xml:space="preserve"> CON VOTO PARTICULAR CONCURRENTE, </w:t>
      </w:r>
      <w:r w:rsidR="009530BD" w:rsidRPr="00EC21A2">
        <w:t xml:space="preserve"> </w:t>
      </w:r>
      <w:r w:rsidRPr="00EC21A2">
        <w:t>SHARON CRISTINA MORALES MARTÍNEZ, LUIS GUSTAVO PARRA</w:t>
      </w:r>
      <w:r w:rsidR="009530BD">
        <w:t xml:space="preserve"> NORIEGA</w:t>
      </w:r>
      <w:r w:rsidRPr="00EC21A2">
        <w:t xml:space="preserve"> </w:t>
      </w:r>
      <w:r w:rsidR="00452AF2">
        <w:t xml:space="preserve">CON VOTO PARTICULAR CONCURRENTE, </w:t>
      </w:r>
      <w:r w:rsidRPr="00EC21A2">
        <w:t>GUADALUPE RAMÍREZ PEÑA</w:t>
      </w:r>
      <w:r w:rsidR="00452AF2">
        <w:t xml:space="preserve"> CON VOTO PARTICULAR</w:t>
      </w:r>
      <w:r w:rsidRPr="00EC21A2">
        <w:t xml:space="preserve">, EN LA </w:t>
      </w:r>
      <w:r w:rsidR="00E56D98" w:rsidRPr="00EC21A2">
        <w:t>NOVENA</w:t>
      </w:r>
      <w:r w:rsidR="00701511" w:rsidRPr="00EC21A2">
        <w:t xml:space="preserve"> </w:t>
      </w:r>
      <w:r w:rsidRPr="00EC21A2">
        <w:t xml:space="preserve">SESIÓN ORDINARIA, CELEBRADA EL </w:t>
      </w:r>
      <w:r w:rsidR="00E56D98" w:rsidRPr="00EC21A2">
        <w:t>DOCE</w:t>
      </w:r>
      <w:r w:rsidRPr="00EC21A2">
        <w:t xml:space="preserve"> DE </w:t>
      </w:r>
      <w:r w:rsidR="00E56D98" w:rsidRPr="00EC21A2">
        <w:t>MARZO</w:t>
      </w:r>
      <w:r w:rsidRPr="00EC21A2">
        <w:t xml:space="preserve"> DE DOS MIL VEINTICINCO, ANTE EL SECRETARIO TÉCNICO DEL PLENO, ALEXIS TAPIA RAMÍREZ.</w:t>
      </w:r>
    </w:p>
    <w:p w14:paraId="65A6A14A" w14:textId="1C7AE8E6" w:rsidR="00881807" w:rsidRPr="00E56D98" w:rsidRDefault="00881807" w:rsidP="00BA0183">
      <w:pPr>
        <w:tabs>
          <w:tab w:val="left" w:pos="4962"/>
        </w:tabs>
        <w:spacing w:after="0" w:line="360" w:lineRule="auto"/>
        <w:ind w:right="142"/>
      </w:pPr>
    </w:p>
    <w:p w14:paraId="4486748A" w14:textId="77777777" w:rsidR="00881807" w:rsidRPr="00E56D98" w:rsidRDefault="00881807" w:rsidP="00BA0183">
      <w:pPr>
        <w:widowControl w:val="0"/>
        <w:spacing w:after="0" w:line="360" w:lineRule="auto"/>
        <w:ind w:right="142"/>
        <w:rPr>
          <w:b/>
        </w:rPr>
      </w:pPr>
    </w:p>
    <w:p w14:paraId="7531B81B" w14:textId="77777777" w:rsidR="00881807" w:rsidRPr="00E56D98" w:rsidRDefault="00881807" w:rsidP="00BA0183">
      <w:pPr>
        <w:widowControl w:val="0"/>
        <w:spacing w:after="0" w:line="360" w:lineRule="auto"/>
        <w:ind w:right="142"/>
        <w:rPr>
          <w:b/>
        </w:rPr>
      </w:pPr>
    </w:p>
    <w:p w14:paraId="0F70EC2E" w14:textId="77777777" w:rsidR="00881807" w:rsidRPr="00E56D98" w:rsidRDefault="00881807" w:rsidP="00BA0183">
      <w:pPr>
        <w:widowControl w:val="0"/>
        <w:spacing w:after="0" w:line="360" w:lineRule="auto"/>
        <w:ind w:right="142"/>
        <w:rPr>
          <w:b/>
        </w:rPr>
      </w:pPr>
    </w:p>
    <w:p w14:paraId="7A216AA9" w14:textId="77777777" w:rsidR="00881807" w:rsidRPr="00E56D98" w:rsidRDefault="00881807" w:rsidP="00BA0183">
      <w:pPr>
        <w:widowControl w:val="0"/>
        <w:spacing w:after="0" w:line="360" w:lineRule="auto"/>
        <w:ind w:right="142"/>
        <w:rPr>
          <w:b/>
        </w:rPr>
      </w:pPr>
    </w:p>
    <w:p w14:paraId="6F05E04F" w14:textId="77777777" w:rsidR="00881807" w:rsidRPr="00E56D98" w:rsidRDefault="00881807" w:rsidP="00BA0183">
      <w:pPr>
        <w:widowControl w:val="0"/>
        <w:spacing w:after="0" w:line="360" w:lineRule="auto"/>
        <w:ind w:right="142"/>
        <w:rPr>
          <w:b/>
        </w:rPr>
      </w:pPr>
    </w:p>
    <w:p w14:paraId="4F7B2DE9" w14:textId="77777777" w:rsidR="00881807" w:rsidRPr="00E56D98" w:rsidRDefault="00881807" w:rsidP="00BA0183">
      <w:pPr>
        <w:widowControl w:val="0"/>
        <w:spacing w:after="0" w:line="360" w:lineRule="auto"/>
        <w:ind w:right="142"/>
        <w:rPr>
          <w:b/>
        </w:rPr>
      </w:pPr>
    </w:p>
    <w:p w14:paraId="774A6E48" w14:textId="77777777" w:rsidR="00881807" w:rsidRPr="00E56D98" w:rsidRDefault="00881807" w:rsidP="00BA0183">
      <w:pPr>
        <w:widowControl w:val="0"/>
        <w:spacing w:after="0" w:line="360" w:lineRule="auto"/>
        <w:ind w:right="142"/>
        <w:rPr>
          <w:b/>
        </w:rPr>
      </w:pPr>
    </w:p>
    <w:p w14:paraId="7D75C753" w14:textId="77777777" w:rsidR="00881807" w:rsidRPr="00E56D98" w:rsidRDefault="00881807" w:rsidP="00BA0183">
      <w:pPr>
        <w:widowControl w:val="0"/>
        <w:spacing w:after="0" w:line="360" w:lineRule="auto"/>
        <w:ind w:right="142"/>
        <w:rPr>
          <w:b/>
        </w:rPr>
      </w:pPr>
    </w:p>
    <w:p w14:paraId="2A6CAF11" w14:textId="77777777" w:rsidR="00881807" w:rsidRPr="00E56D98" w:rsidRDefault="00881807" w:rsidP="00BA0183">
      <w:pPr>
        <w:widowControl w:val="0"/>
        <w:spacing w:after="0" w:line="360" w:lineRule="auto"/>
        <w:ind w:right="142"/>
        <w:rPr>
          <w:b/>
        </w:rPr>
      </w:pPr>
    </w:p>
    <w:p w14:paraId="6306B44C" w14:textId="77777777" w:rsidR="00881807" w:rsidRPr="00E56D98" w:rsidRDefault="00881807" w:rsidP="00BA0183">
      <w:pPr>
        <w:widowControl w:val="0"/>
        <w:spacing w:after="0" w:line="360" w:lineRule="auto"/>
        <w:ind w:right="142"/>
        <w:rPr>
          <w:b/>
        </w:rPr>
      </w:pPr>
    </w:p>
    <w:p w14:paraId="133FAA85" w14:textId="77777777" w:rsidR="00881807" w:rsidRPr="00E56D98" w:rsidRDefault="00881807" w:rsidP="00BA0183">
      <w:pPr>
        <w:widowControl w:val="0"/>
        <w:spacing w:after="0" w:line="360" w:lineRule="auto"/>
        <w:ind w:right="142"/>
        <w:rPr>
          <w:b/>
        </w:rPr>
      </w:pPr>
    </w:p>
    <w:p w14:paraId="0C7D5ACE" w14:textId="77777777" w:rsidR="00881807" w:rsidRPr="00E56D98" w:rsidRDefault="00881807" w:rsidP="00BA0183">
      <w:pPr>
        <w:widowControl w:val="0"/>
        <w:spacing w:after="0" w:line="360" w:lineRule="auto"/>
        <w:ind w:right="142"/>
        <w:rPr>
          <w:b/>
        </w:rPr>
      </w:pPr>
    </w:p>
    <w:p w14:paraId="401143F0" w14:textId="77777777" w:rsidR="00881807" w:rsidRPr="00E56D98" w:rsidRDefault="00881807" w:rsidP="00BA0183">
      <w:pPr>
        <w:widowControl w:val="0"/>
        <w:spacing w:after="0" w:line="360" w:lineRule="auto"/>
        <w:ind w:right="142"/>
        <w:rPr>
          <w:b/>
        </w:rPr>
      </w:pPr>
    </w:p>
    <w:p w14:paraId="21CBFAB1" w14:textId="1538AA2A" w:rsidR="00DF5C79" w:rsidRPr="00E56D98" w:rsidRDefault="00DF5C79" w:rsidP="00DF5C79">
      <w:pPr>
        <w:widowControl w:val="0"/>
        <w:spacing w:after="0" w:line="360" w:lineRule="auto"/>
        <w:ind w:right="142"/>
        <w:rPr>
          <w:bCs/>
        </w:rPr>
      </w:pPr>
    </w:p>
    <w:sectPr w:rsidR="00DF5C79" w:rsidRPr="00E56D98">
      <w:headerReference w:type="even" r:id="rId14"/>
      <w:headerReference w:type="default" r:id="rId15"/>
      <w:footerReference w:type="even" r:id="rId16"/>
      <w:footerReference w:type="default" r:id="rId17"/>
      <w:headerReference w:type="first" r:id="rId18"/>
      <w:footerReference w:type="first" r:id="rId19"/>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5AAE68" w14:textId="77777777" w:rsidR="008E4ECB" w:rsidRDefault="008E4ECB">
      <w:pPr>
        <w:spacing w:after="0" w:line="240" w:lineRule="auto"/>
      </w:pPr>
      <w:r>
        <w:separator/>
      </w:r>
    </w:p>
  </w:endnote>
  <w:endnote w:type="continuationSeparator" w:id="0">
    <w:p w14:paraId="3F823A21" w14:textId="77777777" w:rsidR="008E4ECB" w:rsidRDefault="008E4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2842FB45-C68F-4B21-B9E5-A5357042D3F2}"/>
    <w:embedBold r:id="rId2" w:fontKey="{C6BD0847-27FA-49CA-B997-76DF588661A0}"/>
    <w:embedItalic r:id="rId3" w:fontKey="{BEC87114-9C1C-42A9-9611-7149A9072EEC}"/>
    <w:embedBoldItalic r:id="rId4" w:fontKey="{2B03A877-C3EA-4D28-9596-D4F6DBC635C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5" w:fontKey="{CCA70542-36EF-4EC7-81C0-9D4BE186C6D2}"/>
    <w:embedBold r:id="rId6" w:fontKey="{BDD10C82-10C9-4274-B903-B9974FE0F45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2574F45E-1223-4B6F-A997-E00A8C28D0D8}"/>
    <w:embedItalic r:id="rId8" w:fontKey="{62F370B8-5882-471E-8F52-E956D0CE3D2B}"/>
  </w:font>
  <w:font w:name="Calibri Light">
    <w:panose1 w:val="020F0302020204030204"/>
    <w:charset w:val="00"/>
    <w:family w:val="swiss"/>
    <w:pitch w:val="variable"/>
    <w:sig w:usb0="E4002EFF" w:usb1="C200247B" w:usb2="00000009" w:usb3="00000000" w:csb0="000001FF" w:csb1="00000000"/>
    <w:embedRegular r:id="rId9" w:fontKey="{0791F314-7928-4BEC-93A4-3C9D02EB7183}"/>
  </w:font>
  <w:font w:name="Segoe UI">
    <w:panose1 w:val="020B0502040204020203"/>
    <w:charset w:val="00"/>
    <w:family w:val="swiss"/>
    <w:pitch w:val="variable"/>
    <w:sig w:usb0="E4002EFF" w:usb1="C000E47F" w:usb2="00000009" w:usb3="00000000" w:csb0="000001FF" w:csb1="00000000"/>
    <w:embedRegular r:id="rId10" w:fontKey="{D5DCD4C0-A93F-42C9-BAE9-3CF1BB91C17F}"/>
  </w:font>
  <w:font w:name="Calibri">
    <w:panose1 w:val="020F0502020204030204"/>
    <w:charset w:val="00"/>
    <w:family w:val="swiss"/>
    <w:pitch w:val="variable"/>
    <w:sig w:usb0="E4002EFF" w:usb1="C200247B" w:usb2="00000009" w:usb3="00000000" w:csb0="000001FF" w:csb1="00000000"/>
    <w:embedRegular r:id="rId11" w:fontKey="{4845A831-C530-4836-958A-0CBEE007CF35}"/>
    <w:embedBold r:id="rId12" w:fontKey="{B28E726F-2E3D-4178-A2BB-15C370C4B322}"/>
  </w:font>
  <w:font w:name="Tahoma">
    <w:panose1 w:val="020B0604030504040204"/>
    <w:charset w:val="00"/>
    <w:family w:val="swiss"/>
    <w:pitch w:val="variable"/>
    <w:sig w:usb0="E1002EFF" w:usb1="C000605B" w:usb2="00000029" w:usb3="00000000" w:csb0="000101FF" w:csb1="00000000"/>
    <w:embedRegular r:id="rId13" w:fontKey="{063EBDF5-934D-483D-8C47-61656FCE6A59}"/>
    <w:embedBold r:id="rId14" w:fontKey="{26A0F98B-B256-4CB5-9501-CDAE64F44656}"/>
    <w:embedBoldItalic r:id="rId15" w:fontKey="{81B1CFEF-F8E7-4F92-A3E8-90C8B41B6161}"/>
  </w:font>
  <w:font w:name="Garamond">
    <w:panose1 w:val="02020404030301010803"/>
    <w:charset w:val="00"/>
    <w:family w:val="roman"/>
    <w:pitch w:val="variable"/>
    <w:sig w:usb0="00000287" w:usb1="00000000" w:usb2="00000000" w:usb3="00000000" w:csb0="0000009F" w:csb1="00000000"/>
    <w:embedRegular r:id="rId16" w:fontKey="{5BCEF105-0098-4557-B2C5-4A6E37BF5E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63A6" w14:textId="224C7D13" w:rsidR="007706C8" w:rsidRDefault="007706C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D7778">
      <w:rPr>
        <w:b/>
        <w:noProof/>
        <w:color w:val="000000"/>
        <w:sz w:val="24"/>
        <w:szCs w:val="24"/>
      </w:rPr>
      <w:t>29</w:t>
    </w:r>
    <w:r>
      <w:rPr>
        <w:b/>
        <w:color w:val="000000"/>
        <w:sz w:val="24"/>
        <w:szCs w:val="24"/>
      </w:rPr>
      <w:fldChar w:fldCharType="end"/>
    </w:r>
  </w:p>
  <w:p w14:paraId="3DA6C021" w14:textId="77777777" w:rsidR="007706C8" w:rsidRDefault="007706C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E8DED" w14:textId="77777777" w:rsidR="007706C8" w:rsidRDefault="007706C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D75BC">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D75BC">
      <w:rPr>
        <w:b/>
        <w:noProof/>
        <w:color w:val="000000"/>
        <w:sz w:val="24"/>
        <w:szCs w:val="24"/>
      </w:rPr>
      <w:t>29</w:t>
    </w:r>
    <w:r>
      <w:rPr>
        <w:b/>
        <w:color w:val="000000"/>
        <w:sz w:val="24"/>
        <w:szCs w:val="24"/>
      </w:rPr>
      <w:fldChar w:fldCharType="end"/>
    </w:r>
  </w:p>
  <w:p w14:paraId="0437ABC5" w14:textId="77777777" w:rsidR="007706C8" w:rsidRDefault="007706C8">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2F53F" w14:textId="77777777" w:rsidR="007706C8" w:rsidRDefault="007706C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43157B">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3157B">
      <w:rPr>
        <w:b/>
        <w:noProof/>
        <w:color w:val="000000"/>
        <w:sz w:val="24"/>
        <w:szCs w:val="24"/>
      </w:rPr>
      <w:t>29</w:t>
    </w:r>
    <w:r>
      <w:rPr>
        <w:b/>
        <w:color w:val="000000"/>
        <w:sz w:val="24"/>
        <w:szCs w:val="24"/>
      </w:rPr>
      <w:fldChar w:fldCharType="end"/>
    </w:r>
  </w:p>
  <w:p w14:paraId="6227224A" w14:textId="77777777" w:rsidR="007706C8" w:rsidRDefault="007706C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8EDAED" w14:textId="77777777" w:rsidR="008E4ECB" w:rsidRDefault="008E4ECB">
      <w:pPr>
        <w:spacing w:after="0" w:line="240" w:lineRule="auto"/>
      </w:pPr>
      <w:r>
        <w:separator/>
      </w:r>
    </w:p>
  </w:footnote>
  <w:footnote w:type="continuationSeparator" w:id="0">
    <w:p w14:paraId="43115C65" w14:textId="77777777" w:rsidR="008E4ECB" w:rsidRDefault="008E4E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0E841" w14:textId="77777777" w:rsidR="007706C8" w:rsidRDefault="007706C8">
    <w:pPr>
      <w:widowControl w:val="0"/>
      <w:pBdr>
        <w:top w:val="nil"/>
        <w:left w:val="nil"/>
        <w:bottom w:val="nil"/>
        <w:right w:val="nil"/>
        <w:between w:val="nil"/>
      </w:pBdr>
      <w:spacing w:after="0" w:line="276" w:lineRule="auto"/>
      <w:jc w:val="left"/>
      <w:rPr>
        <w:color w:val="000000"/>
      </w:rPr>
    </w:pPr>
  </w:p>
  <w:tbl>
    <w:tblPr>
      <w:tblStyle w:val="af3"/>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7706C8" w14:paraId="69F0F6B4" w14:textId="77777777">
      <w:trPr>
        <w:trHeight w:val="141"/>
      </w:trPr>
      <w:tc>
        <w:tcPr>
          <w:tcW w:w="2404" w:type="dxa"/>
        </w:tcPr>
        <w:p w14:paraId="184AE7D9" w14:textId="77777777" w:rsidR="007706C8" w:rsidRDefault="007706C8">
          <w:pPr>
            <w:tabs>
              <w:tab w:val="right" w:pos="8838"/>
            </w:tabs>
            <w:ind w:right="-105"/>
            <w:rPr>
              <w:b/>
            </w:rPr>
          </w:pPr>
          <w:r>
            <w:rPr>
              <w:b/>
            </w:rPr>
            <w:t>Recurso de Revisión:</w:t>
          </w:r>
        </w:p>
      </w:tc>
      <w:tc>
        <w:tcPr>
          <w:tcW w:w="3587" w:type="dxa"/>
        </w:tcPr>
        <w:p w14:paraId="0CAD2855" w14:textId="77777777" w:rsidR="007706C8" w:rsidRDefault="007706C8">
          <w:pPr>
            <w:tabs>
              <w:tab w:val="right" w:pos="8838"/>
            </w:tabs>
            <w:ind w:left="-28" w:right="683"/>
          </w:pPr>
          <w:r>
            <w:t>04196/INFOEM/IP/RR/2020</w:t>
          </w:r>
        </w:p>
      </w:tc>
    </w:tr>
    <w:tr w:rsidR="007706C8" w14:paraId="585B48EA" w14:textId="77777777">
      <w:trPr>
        <w:trHeight w:val="276"/>
      </w:trPr>
      <w:tc>
        <w:tcPr>
          <w:tcW w:w="2404" w:type="dxa"/>
        </w:tcPr>
        <w:p w14:paraId="5C354F93" w14:textId="77777777" w:rsidR="007706C8" w:rsidRDefault="007706C8">
          <w:pPr>
            <w:tabs>
              <w:tab w:val="right" w:pos="8838"/>
            </w:tabs>
            <w:ind w:right="-105"/>
            <w:rPr>
              <w:b/>
            </w:rPr>
          </w:pPr>
          <w:r>
            <w:rPr>
              <w:b/>
            </w:rPr>
            <w:t>Sujeto Obligado:</w:t>
          </w:r>
        </w:p>
      </w:tc>
      <w:tc>
        <w:tcPr>
          <w:tcW w:w="3587" w:type="dxa"/>
        </w:tcPr>
        <w:p w14:paraId="043AA1BC" w14:textId="77777777" w:rsidR="007706C8" w:rsidRDefault="007706C8">
          <w:pPr>
            <w:tabs>
              <w:tab w:val="right" w:pos="8838"/>
            </w:tabs>
            <w:ind w:right="116"/>
          </w:pPr>
          <w:r>
            <w:t>Ayuntamiento de Chapultepec</w:t>
          </w:r>
        </w:p>
      </w:tc>
    </w:tr>
    <w:tr w:rsidR="007706C8" w14:paraId="45A3B5BC" w14:textId="77777777">
      <w:trPr>
        <w:trHeight w:val="276"/>
      </w:trPr>
      <w:tc>
        <w:tcPr>
          <w:tcW w:w="2404" w:type="dxa"/>
        </w:tcPr>
        <w:p w14:paraId="41092BE0" w14:textId="77777777" w:rsidR="007706C8" w:rsidRDefault="007706C8">
          <w:pPr>
            <w:tabs>
              <w:tab w:val="right" w:pos="8838"/>
            </w:tabs>
            <w:ind w:right="-105"/>
            <w:rPr>
              <w:b/>
            </w:rPr>
          </w:pPr>
          <w:r>
            <w:rPr>
              <w:b/>
            </w:rPr>
            <w:t>Comisionado Ponente:</w:t>
          </w:r>
        </w:p>
      </w:tc>
      <w:tc>
        <w:tcPr>
          <w:tcW w:w="3587" w:type="dxa"/>
        </w:tcPr>
        <w:p w14:paraId="17E4F550" w14:textId="77777777" w:rsidR="007706C8" w:rsidRDefault="007706C8">
          <w:pPr>
            <w:tabs>
              <w:tab w:val="right" w:pos="8838"/>
            </w:tabs>
            <w:ind w:right="-32"/>
          </w:pPr>
          <w:r>
            <w:t>Luis Gustavo Parra Noriega</w:t>
          </w:r>
        </w:p>
      </w:tc>
    </w:tr>
  </w:tbl>
  <w:p w14:paraId="347FC590" w14:textId="77777777" w:rsidR="007706C8" w:rsidRDefault="0043157B">
    <w:pPr>
      <w:pBdr>
        <w:top w:val="nil"/>
        <w:left w:val="nil"/>
        <w:bottom w:val="nil"/>
        <w:right w:val="nil"/>
        <w:between w:val="nil"/>
      </w:pBdr>
      <w:tabs>
        <w:tab w:val="center" w:pos="4419"/>
        <w:tab w:val="right" w:pos="8838"/>
      </w:tabs>
      <w:spacing w:after="0" w:line="240" w:lineRule="auto"/>
      <w:rPr>
        <w:color w:val="000000"/>
      </w:rPr>
    </w:pPr>
    <w:r>
      <w:rPr>
        <w:color w:val="000000"/>
      </w:rP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30EA7" w14:textId="77777777" w:rsidR="007706C8" w:rsidRDefault="007706C8">
    <w:pPr>
      <w:rPr>
        <w:sz w:val="16"/>
        <w:szCs w:val="16"/>
      </w:rPr>
    </w:pPr>
  </w:p>
  <w:tbl>
    <w:tblPr>
      <w:tblStyle w:val="af4"/>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7706C8" w14:paraId="1A4B8760" w14:textId="77777777">
      <w:trPr>
        <w:trHeight w:val="141"/>
      </w:trPr>
      <w:tc>
        <w:tcPr>
          <w:tcW w:w="2409" w:type="dxa"/>
        </w:tcPr>
        <w:p w14:paraId="30D5E307" w14:textId="77777777" w:rsidR="007706C8" w:rsidRDefault="007706C8">
          <w:pPr>
            <w:tabs>
              <w:tab w:val="right" w:pos="8838"/>
            </w:tabs>
            <w:ind w:left="-395" w:right="-105" w:firstLine="395"/>
            <w:rPr>
              <w:b/>
            </w:rPr>
          </w:pPr>
          <w:r>
            <w:rPr>
              <w:b/>
            </w:rPr>
            <w:t>Recurso de Revisión:</w:t>
          </w:r>
        </w:p>
      </w:tc>
      <w:tc>
        <w:tcPr>
          <w:tcW w:w="3686" w:type="dxa"/>
        </w:tcPr>
        <w:p w14:paraId="18734C87" w14:textId="66CBAD08" w:rsidR="007706C8" w:rsidRPr="0008133A" w:rsidRDefault="007706C8">
          <w:pPr>
            <w:tabs>
              <w:tab w:val="right" w:pos="8838"/>
            </w:tabs>
            <w:ind w:left="-28" w:right="176"/>
            <w:rPr>
              <w:bCs/>
            </w:rPr>
          </w:pPr>
          <w:bookmarkStart w:id="26" w:name="_Hlk188481810"/>
          <w:r>
            <w:rPr>
              <w:bCs/>
            </w:rPr>
            <w:t>00511</w:t>
          </w:r>
          <w:r w:rsidRPr="0008133A">
            <w:rPr>
              <w:bCs/>
            </w:rPr>
            <w:t>/INFOEM/IP/RR/202</w:t>
          </w:r>
          <w:r>
            <w:rPr>
              <w:bCs/>
            </w:rPr>
            <w:t xml:space="preserve">5 </w:t>
          </w:r>
          <w:bookmarkEnd w:id="26"/>
          <w:r>
            <w:rPr>
              <w:bCs/>
            </w:rPr>
            <w:t>y acumulado</w:t>
          </w:r>
        </w:p>
      </w:tc>
    </w:tr>
    <w:tr w:rsidR="007706C8" w14:paraId="3AF8AFAF" w14:textId="77777777">
      <w:trPr>
        <w:trHeight w:val="276"/>
      </w:trPr>
      <w:tc>
        <w:tcPr>
          <w:tcW w:w="2409" w:type="dxa"/>
        </w:tcPr>
        <w:p w14:paraId="5E95276B" w14:textId="77777777" w:rsidR="007706C8" w:rsidRDefault="007706C8">
          <w:pPr>
            <w:tabs>
              <w:tab w:val="right" w:pos="8838"/>
            </w:tabs>
            <w:ind w:right="-105"/>
            <w:rPr>
              <w:b/>
            </w:rPr>
          </w:pPr>
          <w:r>
            <w:rPr>
              <w:b/>
            </w:rPr>
            <w:t>Sujeto Obligado:</w:t>
          </w:r>
        </w:p>
      </w:tc>
      <w:tc>
        <w:tcPr>
          <w:tcW w:w="3686" w:type="dxa"/>
        </w:tcPr>
        <w:p w14:paraId="1B1620E5" w14:textId="5EE953A8" w:rsidR="007706C8" w:rsidRDefault="007706C8">
          <w:pPr>
            <w:tabs>
              <w:tab w:val="left" w:pos="3158"/>
              <w:tab w:val="left" w:pos="4292"/>
              <w:tab w:val="right" w:pos="8838"/>
            </w:tabs>
            <w:ind w:right="176"/>
          </w:pPr>
          <w:r>
            <w:t>Ayuntamiento de Juchitepec</w:t>
          </w:r>
        </w:p>
      </w:tc>
    </w:tr>
    <w:tr w:rsidR="007706C8" w14:paraId="5F7118BF" w14:textId="77777777">
      <w:trPr>
        <w:trHeight w:val="276"/>
      </w:trPr>
      <w:tc>
        <w:tcPr>
          <w:tcW w:w="2409" w:type="dxa"/>
        </w:tcPr>
        <w:p w14:paraId="717892C8" w14:textId="77777777" w:rsidR="007706C8" w:rsidRDefault="007706C8">
          <w:pPr>
            <w:tabs>
              <w:tab w:val="right" w:pos="8838"/>
            </w:tabs>
            <w:ind w:right="-105"/>
            <w:rPr>
              <w:b/>
            </w:rPr>
          </w:pPr>
          <w:r>
            <w:rPr>
              <w:b/>
            </w:rPr>
            <w:t>Comisionado Ponente:</w:t>
          </w:r>
        </w:p>
      </w:tc>
      <w:tc>
        <w:tcPr>
          <w:tcW w:w="3686" w:type="dxa"/>
        </w:tcPr>
        <w:p w14:paraId="3205E396" w14:textId="77777777" w:rsidR="007706C8" w:rsidRDefault="007706C8">
          <w:pPr>
            <w:tabs>
              <w:tab w:val="right" w:pos="8838"/>
            </w:tabs>
            <w:ind w:right="176"/>
          </w:pPr>
          <w:r>
            <w:t>Luis Gustavo Parra Noriega</w:t>
          </w:r>
        </w:p>
        <w:p w14:paraId="39A3E410" w14:textId="77777777" w:rsidR="007706C8" w:rsidRDefault="007706C8">
          <w:pPr>
            <w:tabs>
              <w:tab w:val="right" w:pos="8838"/>
            </w:tabs>
            <w:ind w:right="176"/>
          </w:pPr>
        </w:p>
      </w:tc>
    </w:tr>
  </w:tbl>
  <w:p w14:paraId="10CF368D" w14:textId="77777777" w:rsidR="007706C8" w:rsidRDefault="0043157B">
    <w:pPr>
      <w:pBdr>
        <w:top w:val="nil"/>
        <w:left w:val="nil"/>
        <w:bottom w:val="nil"/>
        <w:right w:val="nil"/>
        <w:between w:val="nil"/>
      </w:pBdr>
      <w:tabs>
        <w:tab w:val="center" w:pos="4419"/>
        <w:tab w:val="right" w:pos="8838"/>
      </w:tabs>
      <w:spacing w:after="0" w:line="240" w:lineRule="auto"/>
      <w:rPr>
        <w:color w:val="000000"/>
      </w:rPr>
    </w:pPr>
    <w:r>
      <w:rPr>
        <w:color w:val="000000"/>
      </w:rP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03CEB" w14:textId="1B4F110A" w:rsidR="007706C8" w:rsidRDefault="007706C8">
    <w:pPr>
      <w:widowControl w:val="0"/>
      <w:pBdr>
        <w:top w:val="nil"/>
        <w:left w:val="nil"/>
        <w:bottom w:val="nil"/>
        <w:right w:val="nil"/>
        <w:between w:val="nil"/>
      </w:pBdr>
      <w:spacing w:after="0" w:line="276" w:lineRule="auto"/>
      <w:jc w:val="left"/>
      <w:rPr>
        <w:color w:val="000000"/>
      </w:rPr>
    </w:pPr>
  </w:p>
  <w:tbl>
    <w:tblPr>
      <w:tblStyle w:val="af5"/>
      <w:tblW w:w="9214" w:type="dxa"/>
      <w:tblInd w:w="0" w:type="dxa"/>
      <w:tblLayout w:type="fixed"/>
      <w:tblLook w:val="0400" w:firstRow="0" w:lastRow="0" w:firstColumn="0" w:lastColumn="0" w:noHBand="0" w:noVBand="1"/>
    </w:tblPr>
    <w:tblGrid>
      <w:gridCol w:w="2127"/>
      <w:gridCol w:w="7087"/>
    </w:tblGrid>
    <w:tr w:rsidR="007706C8" w14:paraId="08481A56" w14:textId="77777777">
      <w:trPr>
        <w:trHeight w:val="1546"/>
      </w:trPr>
      <w:tc>
        <w:tcPr>
          <w:tcW w:w="2127" w:type="dxa"/>
          <w:shd w:val="clear" w:color="auto" w:fill="auto"/>
        </w:tcPr>
        <w:p w14:paraId="15DDC6A9" w14:textId="77777777" w:rsidR="007706C8" w:rsidRDefault="007706C8">
          <w:pPr>
            <w:tabs>
              <w:tab w:val="right" w:pos="4273"/>
            </w:tabs>
            <w:rPr>
              <w:rFonts w:ascii="Garamond" w:eastAsia="Garamond" w:hAnsi="Garamond" w:cs="Garamond"/>
              <w:sz w:val="16"/>
              <w:szCs w:val="16"/>
            </w:rPr>
          </w:pPr>
        </w:p>
      </w:tc>
      <w:tc>
        <w:tcPr>
          <w:tcW w:w="7087" w:type="dxa"/>
          <w:shd w:val="clear" w:color="auto" w:fill="auto"/>
        </w:tcPr>
        <w:p w14:paraId="781AF937" w14:textId="77777777" w:rsidR="007706C8" w:rsidRDefault="007706C8">
          <w:pPr>
            <w:rPr>
              <w:sz w:val="10"/>
              <w:szCs w:val="10"/>
            </w:rPr>
          </w:pPr>
        </w:p>
        <w:tbl>
          <w:tblPr>
            <w:tblStyle w:val="af6"/>
            <w:tblW w:w="5812" w:type="dxa"/>
            <w:tblInd w:w="1167" w:type="dxa"/>
            <w:tblLayout w:type="fixed"/>
            <w:tblLook w:val="0400" w:firstRow="0" w:lastRow="0" w:firstColumn="0" w:lastColumn="0" w:noHBand="0" w:noVBand="1"/>
          </w:tblPr>
          <w:tblGrid>
            <w:gridCol w:w="2440"/>
            <w:gridCol w:w="3372"/>
          </w:tblGrid>
          <w:tr w:rsidR="007706C8" w14:paraId="7AACBD28" w14:textId="77777777">
            <w:trPr>
              <w:trHeight w:val="427"/>
            </w:trPr>
            <w:tc>
              <w:tcPr>
                <w:tcW w:w="2440" w:type="dxa"/>
                <w:vAlign w:val="bottom"/>
              </w:tcPr>
              <w:p w14:paraId="16B0A7E6" w14:textId="77777777" w:rsidR="007706C8" w:rsidRDefault="007706C8">
                <w:pPr>
                  <w:tabs>
                    <w:tab w:val="right" w:pos="8838"/>
                  </w:tabs>
                  <w:ind w:right="-105"/>
                  <w:rPr>
                    <w:b/>
                  </w:rPr>
                </w:pPr>
                <w:r>
                  <w:rPr>
                    <w:b/>
                  </w:rPr>
                  <w:t>Recurso de Revisión:</w:t>
                </w:r>
              </w:p>
              <w:p w14:paraId="3DD7992F" w14:textId="77777777" w:rsidR="007706C8" w:rsidRDefault="007706C8">
                <w:pPr>
                  <w:tabs>
                    <w:tab w:val="right" w:pos="8838"/>
                  </w:tabs>
                  <w:ind w:right="-105"/>
                  <w:rPr>
                    <w:b/>
                  </w:rPr>
                </w:pPr>
              </w:p>
            </w:tc>
            <w:tc>
              <w:tcPr>
                <w:tcW w:w="3372" w:type="dxa"/>
              </w:tcPr>
              <w:p w14:paraId="131C70A0" w14:textId="77777777" w:rsidR="007706C8" w:rsidRPr="0008133A" w:rsidRDefault="007706C8">
                <w:pPr>
                  <w:tabs>
                    <w:tab w:val="right" w:pos="8838"/>
                  </w:tabs>
                  <w:ind w:left="-28" w:right="-107"/>
                  <w:rPr>
                    <w:bCs/>
                  </w:rPr>
                </w:pPr>
              </w:p>
              <w:p w14:paraId="451967B7" w14:textId="522E71BA" w:rsidR="007706C8" w:rsidRPr="0008133A" w:rsidRDefault="007706C8">
                <w:pPr>
                  <w:tabs>
                    <w:tab w:val="right" w:pos="8838"/>
                  </w:tabs>
                  <w:ind w:left="-28" w:right="-107"/>
                  <w:rPr>
                    <w:bCs/>
                  </w:rPr>
                </w:pPr>
                <w:r>
                  <w:rPr>
                    <w:bCs/>
                  </w:rPr>
                  <w:t>00511</w:t>
                </w:r>
                <w:r w:rsidRPr="0008133A">
                  <w:rPr>
                    <w:bCs/>
                  </w:rPr>
                  <w:t>/INFOEM/IP/RR/202</w:t>
                </w:r>
                <w:r>
                  <w:rPr>
                    <w:bCs/>
                  </w:rPr>
                  <w:t>5 y acumulado</w:t>
                </w:r>
              </w:p>
            </w:tc>
          </w:tr>
          <w:tr w:rsidR="007706C8" w14:paraId="2DC4423D" w14:textId="77777777">
            <w:trPr>
              <w:trHeight w:val="141"/>
            </w:trPr>
            <w:tc>
              <w:tcPr>
                <w:tcW w:w="2440" w:type="dxa"/>
              </w:tcPr>
              <w:p w14:paraId="4FE19407" w14:textId="77777777" w:rsidR="007706C8" w:rsidRDefault="007706C8">
                <w:pPr>
                  <w:tabs>
                    <w:tab w:val="right" w:pos="8838"/>
                  </w:tabs>
                  <w:ind w:right="-105"/>
                  <w:rPr>
                    <w:b/>
                  </w:rPr>
                </w:pPr>
                <w:r>
                  <w:rPr>
                    <w:b/>
                  </w:rPr>
                  <w:t>Recurrente:</w:t>
                </w:r>
              </w:p>
            </w:tc>
            <w:tc>
              <w:tcPr>
                <w:tcW w:w="3372" w:type="dxa"/>
              </w:tcPr>
              <w:p w14:paraId="1BF8AAFC" w14:textId="60822F57" w:rsidR="007706C8" w:rsidRPr="0008133A" w:rsidRDefault="008D75BC">
                <w:pPr>
                  <w:tabs>
                    <w:tab w:val="right" w:pos="8838"/>
                  </w:tabs>
                  <w:ind w:right="-107"/>
                  <w:rPr>
                    <w:bCs/>
                  </w:rPr>
                </w:pPr>
                <w:r w:rsidRPr="008D75BC">
                  <w:rPr>
                    <w:bCs/>
                    <w:highlight w:val="black"/>
                  </w:rPr>
                  <w:t>XXXXXXXXXXXXXXXXXXXX</w:t>
                </w:r>
              </w:p>
            </w:tc>
          </w:tr>
          <w:tr w:rsidR="007706C8" w14:paraId="652B91A8" w14:textId="77777777">
            <w:trPr>
              <w:trHeight w:val="276"/>
            </w:trPr>
            <w:tc>
              <w:tcPr>
                <w:tcW w:w="2440" w:type="dxa"/>
              </w:tcPr>
              <w:p w14:paraId="5D2DFCF1" w14:textId="77777777" w:rsidR="007706C8" w:rsidRDefault="007706C8">
                <w:pPr>
                  <w:tabs>
                    <w:tab w:val="right" w:pos="8838"/>
                  </w:tabs>
                  <w:ind w:right="-105"/>
                  <w:rPr>
                    <w:b/>
                  </w:rPr>
                </w:pPr>
                <w:r>
                  <w:rPr>
                    <w:b/>
                  </w:rPr>
                  <w:t>Sujeto Obligado:</w:t>
                </w:r>
              </w:p>
            </w:tc>
            <w:tc>
              <w:tcPr>
                <w:tcW w:w="3372" w:type="dxa"/>
              </w:tcPr>
              <w:p w14:paraId="484DA123" w14:textId="23F01B3F" w:rsidR="007706C8" w:rsidRPr="0008133A" w:rsidRDefault="007706C8">
                <w:pPr>
                  <w:tabs>
                    <w:tab w:val="right" w:pos="8838"/>
                  </w:tabs>
                  <w:ind w:right="33"/>
                  <w:rPr>
                    <w:bCs/>
                  </w:rPr>
                </w:pPr>
                <w:r>
                  <w:rPr>
                    <w:bCs/>
                  </w:rPr>
                  <w:t>Ayuntamiento de Juchitepec</w:t>
                </w:r>
              </w:p>
            </w:tc>
          </w:tr>
          <w:tr w:rsidR="007706C8" w14:paraId="1D67CCD5" w14:textId="77777777">
            <w:trPr>
              <w:trHeight w:val="276"/>
            </w:trPr>
            <w:tc>
              <w:tcPr>
                <w:tcW w:w="2440" w:type="dxa"/>
              </w:tcPr>
              <w:p w14:paraId="537FC0FB" w14:textId="77777777" w:rsidR="007706C8" w:rsidRDefault="007706C8">
                <w:pPr>
                  <w:tabs>
                    <w:tab w:val="right" w:pos="8838"/>
                  </w:tabs>
                  <w:ind w:right="-105"/>
                  <w:rPr>
                    <w:b/>
                  </w:rPr>
                </w:pPr>
                <w:r>
                  <w:rPr>
                    <w:b/>
                  </w:rPr>
                  <w:t>Comisionado Ponente:</w:t>
                </w:r>
              </w:p>
            </w:tc>
            <w:tc>
              <w:tcPr>
                <w:tcW w:w="3372" w:type="dxa"/>
              </w:tcPr>
              <w:p w14:paraId="671B4D0D" w14:textId="77777777" w:rsidR="007706C8" w:rsidRDefault="007706C8">
                <w:pPr>
                  <w:tabs>
                    <w:tab w:val="right" w:pos="8838"/>
                  </w:tabs>
                  <w:ind w:right="-107"/>
                </w:pPr>
                <w:r>
                  <w:t>Luis Gustavo Parra Noriega</w:t>
                </w:r>
              </w:p>
            </w:tc>
          </w:tr>
        </w:tbl>
        <w:p w14:paraId="3229CA71" w14:textId="77777777" w:rsidR="007706C8" w:rsidRDefault="007706C8">
          <w:pPr>
            <w:tabs>
              <w:tab w:val="right" w:pos="8838"/>
            </w:tabs>
            <w:ind w:left="-28"/>
            <w:rPr>
              <w:rFonts w:ascii="Arial" w:eastAsia="Arial" w:hAnsi="Arial" w:cs="Arial"/>
              <w:b/>
            </w:rPr>
          </w:pPr>
        </w:p>
      </w:tc>
    </w:tr>
  </w:tbl>
  <w:p w14:paraId="5126FB15" w14:textId="77777777" w:rsidR="007706C8" w:rsidRDefault="0043157B">
    <w:pPr>
      <w:pBdr>
        <w:top w:val="nil"/>
        <w:left w:val="nil"/>
        <w:bottom w:val="nil"/>
        <w:right w:val="nil"/>
        <w:between w:val="nil"/>
      </w:pBdr>
      <w:tabs>
        <w:tab w:val="center" w:pos="4419"/>
        <w:tab w:val="right" w:pos="8838"/>
      </w:tabs>
      <w:spacing w:after="0" w:line="240" w:lineRule="auto"/>
      <w:rPr>
        <w:color w:val="000000"/>
      </w:rPr>
    </w:pPr>
    <w:r>
      <w:rPr>
        <w:color w:val="000000"/>
      </w:rP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97.1pt;margin-top:-127.6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3E1C34"/>
    <w:multiLevelType w:val="hybridMultilevel"/>
    <w:tmpl w:val="4D9CF352"/>
    <w:lvl w:ilvl="0" w:tplc="6E62090C">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2973FE"/>
    <w:multiLevelType w:val="multilevel"/>
    <w:tmpl w:val="721ABCC6"/>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AF320F"/>
    <w:multiLevelType w:val="hybridMultilevel"/>
    <w:tmpl w:val="FAD097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1DC24DE"/>
    <w:multiLevelType w:val="hybridMultilevel"/>
    <w:tmpl w:val="3B2EBE3A"/>
    <w:lvl w:ilvl="0" w:tplc="FFFFFFFF">
      <w:start w:val="1"/>
      <w:numFmt w:val="decimal"/>
      <w:lvlText w:val="%1."/>
      <w:lvlJc w:val="left"/>
      <w:pPr>
        <w:ind w:left="720" w:hanging="360"/>
      </w:pPr>
      <w:rPr>
        <w:rFonts w:ascii="Palatino Linotype" w:eastAsia="Palatino Linotype" w:hAnsi="Palatino Linotype" w:cs="Palatino Linotyp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1C7108"/>
    <w:multiLevelType w:val="hybridMultilevel"/>
    <w:tmpl w:val="401E3B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EF7D7D"/>
    <w:multiLevelType w:val="hybridMultilevel"/>
    <w:tmpl w:val="39C0DE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13570BB"/>
    <w:multiLevelType w:val="hybridMultilevel"/>
    <w:tmpl w:val="05C4827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134126"/>
    <w:multiLevelType w:val="multilevel"/>
    <w:tmpl w:val="3D5656FA"/>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94A048F"/>
    <w:multiLevelType w:val="multilevel"/>
    <w:tmpl w:val="35A2E9E6"/>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C4011E9"/>
    <w:multiLevelType w:val="multilevel"/>
    <w:tmpl w:val="B1382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D523F4C"/>
    <w:multiLevelType w:val="multilevel"/>
    <w:tmpl w:val="06DC8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E8A6672"/>
    <w:multiLevelType w:val="multilevel"/>
    <w:tmpl w:val="F4B2EF9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F8E7D9C"/>
    <w:multiLevelType w:val="multilevel"/>
    <w:tmpl w:val="5240F71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55B72F0"/>
    <w:multiLevelType w:val="hybridMultilevel"/>
    <w:tmpl w:val="84EA9C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DC7C45"/>
    <w:multiLevelType w:val="hybridMultilevel"/>
    <w:tmpl w:val="3B2EBE3A"/>
    <w:lvl w:ilvl="0" w:tplc="FFFFFFFF">
      <w:start w:val="1"/>
      <w:numFmt w:val="decimal"/>
      <w:lvlText w:val="%1."/>
      <w:lvlJc w:val="left"/>
      <w:pPr>
        <w:ind w:left="720" w:hanging="360"/>
      </w:pPr>
      <w:rPr>
        <w:rFonts w:ascii="Palatino Linotype" w:eastAsia="Palatino Linotype" w:hAnsi="Palatino Linotype" w:cs="Palatino Linotyp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F97246D"/>
    <w:multiLevelType w:val="hybridMultilevel"/>
    <w:tmpl w:val="9DECDE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783DDF"/>
    <w:multiLevelType w:val="hybridMultilevel"/>
    <w:tmpl w:val="D89E9D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9777FD9"/>
    <w:multiLevelType w:val="hybridMultilevel"/>
    <w:tmpl w:val="D9344D2E"/>
    <w:lvl w:ilvl="0" w:tplc="6E62090C">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A523C25"/>
    <w:multiLevelType w:val="hybridMultilevel"/>
    <w:tmpl w:val="FAD097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ACB556E"/>
    <w:multiLevelType w:val="hybridMultilevel"/>
    <w:tmpl w:val="D89E9D8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C1C64FC"/>
    <w:multiLevelType w:val="hybridMultilevel"/>
    <w:tmpl w:val="1EE45F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CA02BDE"/>
    <w:multiLevelType w:val="multilevel"/>
    <w:tmpl w:val="56EAD74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5FFC0EC3"/>
    <w:multiLevelType w:val="hybridMultilevel"/>
    <w:tmpl w:val="4468D412"/>
    <w:lvl w:ilvl="0" w:tplc="BAC8231C">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20658AA"/>
    <w:multiLevelType w:val="multilevel"/>
    <w:tmpl w:val="5E9E6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4E203DF"/>
    <w:multiLevelType w:val="hybridMultilevel"/>
    <w:tmpl w:val="7E18E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5E12EB4"/>
    <w:multiLevelType w:val="hybridMultilevel"/>
    <w:tmpl w:val="0D98CDC2"/>
    <w:lvl w:ilvl="0" w:tplc="242E59BC">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67950776"/>
    <w:multiLevelType w:val="hybridMultilevel"/>
    <w:tmpl w:val="0792CB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7BB409B"/>
    <w:multiLevelType w:val="hybridMultilevel"/>
    <w:tmpl w:val="05C4827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9DB4D73"/>
    <w:multiLevelType w:val="hybridMultilevel"/>
    <w:tmpl w:val="3B2EBE3A"/>
    <w:lvl w:ilvl="0" w:tplc="63FC293A">
      <w:start w:val="1"/>
      <w:numFmt w:val="decimal"/>
      <w:lvlText w:val="%1."/>
      <w:lvlJc w:val="left"/>
      <w:pPr>
        <w:ind w:left="720" w:hanging="360"/>
      </w:pPr>
      <w:rPr>
        <w:rFonts w:ascii="Palatino Linotype" w:eastAsia="Palatino Linotype" w:hAnsi="Palatino Linotype" w:cs="Palatino Linotyp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B781634"/>
    <w:multiLevelType w:val="hybridMultilevel"/>
    <w:tmpl w:val="39C0DE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D07AE0"/>
    <w:multiLevelType w:val="hybridMultilevel"/>
    <w:tmpl w:val="0E1A74B2"/>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24"/>
  </w:num>
  <w:num w:numId="3">
    <w:abstractNumId w:val="9"/>
  </w:num>
  <w:num w:numId="4">
    <w:abstractNumId w:val="11"/>
  </w:num>
  <w:num w:numId="5">
    <w:abstractNumId w:val="10"/>
  </w:num>
  <w:num w:numId="6">
    <w:abstractNumId w:val="12"/>
  </w:num>
  <w:num w:numId="7">
    <w:abstractNumId w:val="8"/>
  </w:num>
  <w:num w:numId="8">
    <w:abstractNumId w:val="1"/>
  </w:num>
  <w:num w:numId="9">
    <w:abstractNumId w:val="13"/>
  </w:num>
  <w:num w:numId="10">
    <w:abstractNumId w:val="0"/>
  </w:num>
  <w:num w:numId="11">
    <w:abstractNumId w:val="14"/>
  </w:num>
  <w:num w:numId="12">
    <w:abstractNumId w:val="31"/>
  </w:num>
  <w:num w:numId="13">
    <w:abstractNumId w:val="5"/>
  </w:num>
  <w:num w:numId="14">
    <w:abstractNumId w:val="18"/>
  </w:num>
  <w:num w:numId="15">
    <w:abstractNumId w:val="16"/>
  </w:num>
  <w:num w:numId="16">
    <w:abstractNumId w:val="17"/>
  </w:num>
  <w:num w:numId="17">
    <w:abstractNumId w:val="20"/>
  </w:num>
  <w:num w:numId="18">
    <w:abstractNumId w:val="21"/>
  </w:num>
  <w:num w:numId="19">
    <w:abstractNumId w:val="26"/>
  </w:num>
  <w:num w:numId="20">
    <w:abstractNumId w:val="29"/>
  </w:num>
  <w:num w:numId="21">
    <w:abstractNumId w:val="15"/>
  </w:num>
  <w:num w:numId="22">
    <w:abstractNumId w:val="30"/>
  </w:num>
  <w:num w:numId="23">
    <w:abstractNumId w:val="27"/>
  </w:num>
  <w:num w:numId="24">
    <w:abstractNumId w:val="4"/>
  </w:num>
  <w:num w:numId="25">
    <w:abstractNumId w:val="6"/>
  </w:num>
  <w:num w:numId="26">
    <w:abstractNumId w:val="3"/>
  </w:num>
  <w:num w:numId="27">
    <w:abstractNumId w:val="19"/>
  </w:num>
  <w:num w:numId="28">
    <w:abstractNumId w:val="7"/>
  </w:num>
  <w:num w:numId="29">
    <w:abstractNumId w:val="28"/>
  </w:num>
  <w:num w:numId="30">
    <w:abstractNumId w:val="2"/>
  </w:num>
  <w:num w:numId="31">
    <w:abstractNumId w:val="23"/>
  </w:num>
  <w:num w:numId="32">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rge Sánchez">
    <w15:presenceInfo w15:providerId="Windows Live" w15:userId="e691344a183cca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807"/>
    <w:rsid w:val="00000C6A"/>
    <w:rsid w:val="00001F9A"/>
    <w:rsid w:val="00002693"/>
    <w:rsid w:val="00007712"/>
    <w:rsid w:val="00011280"/>
    <w:rsid w:val="00016AAB"/>
    <w:rsid w:val="00017FD2"/>
    <w:rsid w:val="00024475"/>
    <w:rsid w:val="00033732"/>
    <w:rsid w:val="00033814"/>
    <w:rsid w:val="0003532E"/>
    <w:rsid w:val="00036729"/>
    <w:rsid w:val="0004046A"/>
    <w:rsid w:val="00040571"/>
    <w:rsid w:val="00040BF2"/>
    <w:rsid w:val="000429F0"/>
    <w:rsid w:val="000455F6"/>
    <w:rsid w:val="00053C4A"/>
    <w:rsid w:val="00054361"/>
    <w:rsid w:val="000603CA"/>
    <w:rsid w:val="00071F24"/>
    <w:rsid w:val="00073D4F"/>
    <w:rsid w:val="00076AAF"/>
    <w:rsid w:val="00077E24"/>
    <w:rsid w:val="0008133A"/>
    <w:rsid w:val="00081AA3"/>
    <w:rsid w:val="00087199"/>
    <w:rsid w:val="000916E9"/>
    <w:rsid w:val="00093453"/>
    <w:rsid w:val="00095CB7"/>
    <w:rsid w:val="00097AF4"/>
    <w:rsid w:val="000A22C9"/>
    <w:rsid w:val="000B3C6A"/>
    <w:rsid w:val="000B4C33"/>
    <w:rsid w:val="000B682E"/>
    <w:rsid w:val="000B7C27"/>
    <w:rsid w:val="000C0EAA"/>
    <w:rsid w:val="000C4FFD"/>
    <w:rsid w:val="000D0C8A"/>
    <w:rsid w:val="000D292D"/>
    <w:rsid w:val="000D2D8C"/>
    <w:rsid w:val="000D3D93"/>
    <w:rsid w:val="000D7E7A"/>
    <w:rsid w:val="000E0B48"/>
    <w:rsid w:val="000E101B"/>
    <w:rsid w:val="00100323"/>
    <w:rsid w:val="00104219"/>
    <w:rsid w:val="00104335"/>
    <w:rsid w:val="00110A26"/>
    <w:rsid w:val="001157F1"/>
    <w:rsid w:val="00116670"/>
    <w:rsid w:val="00123CA6"/>
    <w:rsid w:val="001255A2"/>
    <w:rsid w:val="001360C1"/>
    <w:rsid w:val="001409AF"/>
    <w:rsid w:val="00145151"/>
    <w:rsid w:val="001458E9"/>
    <w:rsid w:val="00147232"/>
    <w:rsid w:val="001513EE"/>
    <w:rsid w:val="001516B9"/>
    <w:rsid w:val="0015395C"/>
    <w:rsid w:val="001565D6"/>
    <w:rsid w:val="001613B7"/>
    <w:rsid w:val="001622DB"/>
    <w:rsid w:val="001726FF"/>
    <w:rsid w:val="001765B7"/>
    <w:rsid w:val="001766F8"/>
    <w:rsid w:val="00176E12"/>
    <w:rsid w:val="0018195D"/>
    <w:rsid w:val="00184219"/>
    <w:rsid w:val="001864D7"/>
    <w:rsid w:val="00187CC3"/>
    <w:rsid w:val="001945B0"/>
    <w:rsid w:val="00194712"/>
    <w:rsid w:val="001A29F3"/>
    <w:rsid w:val="001B11F1"/>
    <w:rsid w:val="001B1961"/>
    <w:rsid w:val="001B5C70"/>
    <w:rsid w:val="001B76DB"/>
    <w:rsid w:val="001B7F99"/>
    <w:rsid w:val="001C0767"/>
    <w:rsid w:val="001C21B5"/>
    <w:rsid w:val="001C476E"/>
    <w:rsid w:val="001C70FE"/>
    <w:rsid w:val="001D2734"/>
    <w:rsid w:val="001D2B09"/>
    <w:rsid w:val="001D2D20"/>
    <w:rsid w:val="001D3217"/>
    <w:rsid w:val="001D5742"/>
    <w:rsid w:val="001E557A"/>
    <w:rsid w:val="001F001A"/>
    <w:rsid w:val="001F4E50"/>
    <w:rsid w:val="002010CF"/>
    <w:rsid w:val="00201FEC"/>
    <w:rsid w:val="00202FBA"/>
    <w:rsid w:val="00203DB3"/>
    <w:rsid w:val="00207006"/>
    <w:rsid w:val="0021075A"/>
    <w:rsid w:val="00211EC4"/>
    <w:rsid w:val="00213149"/>
    <w:rsid w:val="00214031"/>
    <w:rsid w:val="00216FAF"/>
    <w:rsid w:val="00230E1D"/>
    <w:rsid w:val="00231732"/>
    <w:rsid w:val="00231873"/>
    <w:rsid w:val="0023770B"/>
    <w:rsid w:val="002420C9"/>
    <w:rsid w:val="0024408E"/>
    <w:rsid w:val="00244E50"/>
    <w:rsid w:val="00247AB1"/>
    <w:rsid w:val="002510C0"/>
    <w:rsid w:val="00254B50"/>
    <w:rsid w:val="002556F9"/>
    <w:rsid w:val="00257FCA"/>
    <w:rsid w:val="0026183C"/>
    <w:rsid w:val="00264C12"/>
    <w:rsid w:val="002655F0"/>
    <w:rsid w:val="00267C7B"/>
    <w:rsid w:val="0027295C"/>
    <w:rsid w:val="002750AD"/>
    <w:rsid w:val="00280F91"/>
    <w:rsid w:val="00281137"/>
    <w:rsid w:val="00281598"/>
    <w:rsid w:val="00282005"/>
    <w:rsid w:val="002822E0"/>
    <w:rsid w:val="00285A95"/>
    <w:rsid w:val="00292577"/>
    <w:rsid w:val="0029555D"/>
    <w:rsid w:val="00295A1D"/>
    <w:rsid w:val="002A12CF"/>
    <w:rsid w:val="002A1557"/>
    <w:rsid w:val="002A47FB"/>
    <w:rsid w:val="002A574B"/>
    <w:rsid w:val="002B1282"/>
    <w:rsid w:val="002B134F"/>
    <w:rsid w:val="002C24C9"/>
    <w:rsid w:val="002D1027"/>
    <w:rsid w:val="002D7BA9"/>
    <w:rsid w:val="002E0161"/>
    <w:rsid w:val="002E0A51"/>
    <w:rsid w:val="002E193F"/>
    <w:rsid w:val="002E3F7F"/>
    <w:rsid w:val="002F21D6"/>
    <w:rsid w:val="002F24F6"/>
    <w:rsid w:val="002F41EA"/>
    <w:rsid w:val="002F4D94"/>
    <w:rsid w:val="002F75C1"/>
    <w:rsid w:val="003033D5"/>
    <w:rsid w:val="00307183"/>
    <w:rsid w:val="00313AD4"/>
    <w:rsid w:val="00326131"/>
    <w:rsid w:val="00326691"/>
    <w:rsid w:val="00327AD1"/>
    <w:rsid w:val="00331211"/>
    <w:rsid w:val="00332451"/>
    <w:rsid w:val="0033283A"/>
    <w:rsid w:val="00333903"/>
    <w:rsid w:val="00335732"/>
    <w:rsid w:val="00335CAD"/>
    <w:rsid w:val="0033648E"/>
    <w:rsid w:val="0033784A"/>
    <w:rsid w:val="00337EAE"/>
    <w:rsid w:val="00343967"/>
    <w:rsid w:val="003468C2"/>
    <w:rsid w:val="00347923"/>
    <w:rsid w:val="00351119"/>
    <w:rsid w:val="00352AA4"/>
    <w:rsid w:val="00355982"/>
    <w:rsid w:val="003563C4"/>
    <w:rsid w:val="003566FE"/>
    <w:rsid w:val="00357668"/>
    <w:rsid w:val="00357873"/>
    <w:rsid w:val="003710AA"/>
    <w:rsid w:val="003711D7"/>
    <w:rsid w:val="00376D9A"/>
    <w:rsid w:val="00376EE1"/>
    <w:rsid w:val="003865E1"/>
    <w:rsid w:val="00386A0E"/>
    <w:rsid w:val="00386EB6"/>
    <w:rsid w:val="00393502"/>
    <w:rsid w:val="003969AF"/>
    <w:rsid w:val="00396B84"/>
    <w:rsid w:val="003A087A"/>
    <w:rsid w:val="003A3498"/>
    <w:rsid w:val="003B083F"/>
    <w:rsid w:val="003B0A4A"/>
    <w:rsid w:val="003B0E25"/>
    <w:rsid w:val="003B55F2"/>
    <w:rsid w:val="003B562B"/>
    <w:rsid w:val="003B662C"/>
    <w:rsid w:val="003C047C"/>
    <w:rsid w:val="003C37DE"/>
    <w:rsid w:val="003D0338"/>
    <w:rsid w:val="003D1C40"/>
    <w:rsid w:val="003D413C"/>
    <w:rsid w:val="003D60A3"/>
    <w:rsid w:val="003D6258"/>
    <w:rsid w:val="003D7C8B"/>
    <w:rsid w:val="003D7F84"/>
    <w:rsid w:val="003D7F9E"/>
    <w:rsid w:val="003E2405"/>
    <w:rsid w:val="003E2552"/>
    <w:rsid w:val="003E2598"/>
    <w:rsid w:val="003E2FD3"/>
    <w:rsid w:val="003F287E"/>
    <w:rsid w:val="003F2B28"/>
    <w:rsid w:val="003F447C"/>
    <w:rsid w:val="003F6656"/>
    <w:rsid w:val="003F672A"/>
    <w:rsid w:val="003F7831"/>
    <w:rsid w:val="003F7D6D"/>
    <w:rsid w:val="004002A3"/>
    <w:rsid w:val="00411F26"/>
    <w:rsid w:val="004131AE"/>
    <w:rsid w:val="00413A25"/>
    <w:rsid w:val="00416191"/>
    <w:rsid w:val="00423AEE"/>
    <w:rsid w:val="0043157B"/>
    <w:rsid w:val="004362AC"/>
    <w:rsid w:val="00437256"/>
    <w:rsid w:val="00437393"/>
    <w:rsid w:val="004406BB"/>
    <w:rsid w:val="00445504"/>
    <w:rsid w:val="004524F7"/>
    <w:rsid w:val="00452AF2"/>
    <w:rsid w:val="004565A6"/>
    <w:rsid w:val="00462515"/>
    <w:rsid w:val="00463A2D"/>
    <w:rsid w:val="00465270"/>
    <w:rsid w:val="00466D16"/>
    <w:rsid w:val="004723FA"/>
    <w:rsid w:val="00474CC3"/>
    <w:rsid w:val="004757E7"/>
    <w:rsid w:val="00494509"/>
    <w:rsid w:val="00494CCA"/>
    <w:rsid w:val="00495446"/>
    <w:rsid w:val="004959F6"/>
    <w:rsid w:val="00495FE0"/>
    <w:rsid w:val="004A485A"/>
    <w:rsid w:val="004A6114"/>
    <w:rsid w:val="004A7749"/>
    <w:rsid w:val="004B4D1A"/>
    <w:rsid w:val="004B68C5"/>
    <w:rsid w:val="004C039C"/>
    <w:rsid w:val="004C1CD8"/>
    <w:rsid w:val="004C793C"/>
    <w:rsid w:val="004D0850"/>
    <w:rsid w:val="004D0BCB"/>
    <w:rsid w:val="004D3C21"/>
    <w:rsid w:val="004D4E44"/>
    <w:rsid w:val="004D618A"/>
    <w:rsid w:val="004D707D"/>
    <w:rsid w:val="004D790B"/>
    <w:rsid w:val="004E44ED"/>
    <w:rsid w:val="004E724F"/>
    <w:rsid w:val="004F2D3D"/>
    <w:rsid w:val="004F3E30"/>
    <w:rsid w:val="00500362"/>
    <w:rsid w:val="00503185"/>
    <w:rsid w:val="00506CA9"/>
    <w:rsid w:val="00511640"/>
    <w:rsid w:val="00512E7F"/>
    <w:rsid w:val="00515CDD"/>
    <w:rsid w:val="005163C8"/>
    <w:rsid w:val="005167D6"/>
    <w:rsid w:val="005179DF"/>
    <w:rsid w:val="0052044B"/>
    <w:rsid w:val="00522506"/>
    <w:rsid w:val="0052327D"/>
    <w:rsid w:val="005232E8"/>
    <w:rsid w:val="00523454"/>
    <w:rsid w:val="00526EC7"/>
    <w:rsid w:val="0053316A"/>
    <w:rsid w:val="00534024"/>
    <w:rsid w:val="00535437"/>
    <w:rsid w:val="00535A90"/>
    <w:rsid w:val="0054250A"/>
    <w:rsid w:val="00550FB3"/>
    <w:rsid w:val="005553C7"/>
    <w:rsid w:val="005611FB"/>
    <w:rsid w:val="00563D7F"/>
    <w:rsid w:val="005654A3"/>
    <w:rsid w:val="00566D1B"/>
    <w:rsid w:val="005703ED"/>
    <w:rsid w:val="00576487"/>
    <w:rsid w:val="0058219B"/>
    <w:rsid w:val="0058222D"/>
    <w:rsid w:val="00582235"/>
    <w:rsid w:val="00582313"/>
    <w:rsid w:val="005825E5"/>
    <w:rsid w:val="00582FD8"/>
    <w:rsid w:val="0059466F"/>
    <w:rsid w:val="00596369"/>
    <w:rsid w:val="00596540"/>
    <w:rsid w:val="005965A6"/>
    <w:rsid w:val="005A1A24"/>
    <w:rsid w:val="005A2920"/>
    <w:rsid w:val="005A3167"/>
    <w:rsid w:val="005A5922"/>
    <w:rsid w:val="005A5DD3"/>
    <w:rsid w:val="005B2CA5"/>
    <w:rsid w:val="005B3604"/>
    <w:rsid w:val="005B6102"/>
    <w:rsid w:val="005B6857"/>
    <w:rsid w:val="005B75E0"/>
    <w:rsid w:val="005C0557"/>
    <w:rsid w:val="005C1393"/>
    <w:rsid w:val="005D27DB"/>
    <w:rsid w:val="005D3D61"/>
    <w:rsid w:val="005D45EB"/>
    <w:rsid w:val="005D6937"/>
    <w:rsid w:val="005D6C25"/>
    <w:rsid w:val="005D6FF7"/>
    <w:rsid w:val="005D7D68"/>
    <w:rsid w:val="005E170E"/>
    <w:rsid w:val="005F77A5"/>
    <w:rsid w:val="00602079"/>
    <w:rsid w:val="00604BFD"/>
    <w:rsid w:val="00606D43"/>
    <w:rsid w:val="00610AC7"/>
    <w:rsid w:val="0061107D"/>
    <w:rsid w:val="0061226D"/>
    <w:rsid w:val="006231DE"/>
    <w:rsid w:val="00626578"/>
    <w:rsid w:val="00632562"/>
    <w:rsid w:val="00633039"/>
    <w:rsid w:val="006333C7"/>
    <w:rsid w:val="00634591"/>
    <w:rsid w:val="00634BE8"/>
    <w:rsid w:val="0064044C"/>
    <w:rsid w:val="00646250"/>
    <w:rsid w:val="00646B4E"/>
    <w:rsid w:val="00666D57"/>
    <w:rsid w:val="00667E7C"/>
    <w:rsid w:val="0067084F"/>
    <w:rsid w:val="0067427E"/>
    <w:rsid w:val="00675FB2"/>
    <w:rsid w:val="00680A3C"/>
    <w:rsid w:val="00683A3D"/>
    <w:rsid w:val="00692BF1"/>
    <w:rsid w:val="00692FCB"/>
    <w:rsid w:val="00693763"/>
    <w:rsid w:val="006941A1"/>
    <w:rsid w:val="00694C18"/>
    <w:rsid w:val="00696D23"/>
    <w:rsid w:val="006B21E5"/>
    <w:rsid w:val="006B420A"/>
    <w:rsid w:val="006C7A32"/>
    <w:rsid w:val="006D129D"/>
    <w:rsid w:val="006D61F2"/>
    <w:rsid w:val="006E371F"/>
    <w:rsid w:val="006F0175"/>
    <w:rsid w:val="006F1210"/>
    <w:rsid w:val="006F1518"/>
    <w:rsid w:val="006F47F8"/>
    <w:rsid w:val="006F6879"/>
    <w:rsid w:val="006F6C9D"/>
    <w:rsid w:val="006F7E2D"/>
    <w:rsid w:val="00701511"/>
    <w:rsid w:val="0070341B"/>
    <w:rsid w:val="0070647E"/>
    <w:rsid w:val="00706A72"/>
    <w:rsid w:val="0070747D"/>
    <w:rsid w:val="007108AA"/>
    <w:rsid w:val="00711690"/>
    <w:rsid w:val="0071306D"/>
    <w:rsid w:val="007142A6"/>
    <w:rsid w:val="0071679F"/>
    <w:rsid w:val="007172EA"/>
    <w:rsid w:val="007220ED"/>
    <w:rsid w:val="0072464B"/>
    <w:rsid w:val="007266B1"/>
    <w:rsid w:val="00727F23"/>
    <w:rsid w:val="0073183D"/>
    <w:rsid w:val="0073193C"/>
    <w:rsid w:val="007432B0"/>
    <w:rsid w:val="0075009C"/>
    <w:rsid w:val="00752BE5"/>
    <w:rsid w:val="00760944"/>
    <w:rsid w:val="0076542C"/>
    <w:rsid w:val="007706C8"/>
    <w:rsid w:val="007726A8"/>
    <w:rsid w:val="00773A53"/>
    <w:rsid w:val="00774452"/>
    <w:rsid w:val="00780A5C"/>
    <w:rsid w:val="00785447"/>
    <w:rsid w:val="00785CEA"/>
    <w:rsid w:val="00786B14"/>
    <w:rsid w:val="0078798B"/>
    <w:rsid w:val="007914F7"/>
    <w:rsid w:val="007936C8"/>
    <w:rsid w:val="007968EC"/>
    <w:rsid w:val="007972EB"/>
    <w:rsid w:val="007A3870"/>
    <w:rsid w:val="007A4692"/>
    <w:rsid w:val="007A6F7A"/>
    <w:rsid w:val="007A7E86"/>
    <w:rsid w:val="007B3D99"/>
    <w:rsid w:val="007B3E44"/>
    <w:rsid w:val="007B3FA7"/>
    <w:rsid w:val="007B59FE"/>
    <w:rsid w:val="007B5F7B"/>
    <w:rsid w:val="007B67B3"/>
    <w:rsid w:val="007C2BE4"/>
    <w:rsid w:val="007C2DF2"/>
    <w:rsid w:val="007C30DA"/>
    <w:rsid w:val="007D7778"/>
    <w:rsid w:val="007D786E"/>
    <w:rsid w:val="007D7C77"/>
    <w:rsid w:val="007E02AB"/>
    <w:rsid w:val="007E2D23"/>
    <w:rsid w:val="007E2E9E"/>
    <w:rsid w:val="007E3366"/>
    <w:rsid w:val="007E39EB"/>
    <w:rsid w:val="007F0FD5"/>
    <w:rsid w:val="007F142F"/>
    <w:rsid w:val="007F16C9"/>
    <w:rsid w:val="008004BA"/>
    <w:rsid w:val="00800606"/>
    <w:rsid w:val="008009DB"/>
    <w:rsid w:val="008124F6"/>
    <w:rsid w:val="00812F83"/>
    <w:rsid w:val="0081699D"/>
    <w:rsid w:val="008271C1"/>
    <w:rsid w:val="008309B1"/>
    <w:rsid w:val="008327CD"/>
    <w:rsid w:val="00835085"/>
    <w:rsid w:val="00836AA2"/>
    <w:rsid w:val="00841AA0"/>
    <w:rsid w:val="00851C44"/>
    <w:rsid w:val="00852FD6"/>
    <w:rsid w:val="008578A4"/>
    <w:rsid w:val="008654B4"/>
    <w:rsid w:val="00865FB8"/>
    <w:rsid w:val="008740B5"/>
    <w:rsid w:val="00880A79"/>
    <w:rsid w:val="00881807"/>
    <w:rsid w:val="00882678"/>
    <w:rsid w:val="0088304B"/>
    <w:rsid w:val="00890E0A"/>
    <w:rsid w:val="00890F85"/>
    <w:rsid w:val="00892691"/>
    <w:rsid w:val="008A2153"/>
    <w:rsid w:val="008A4FDE"/>
    <w:rsid w:val="008A52B4"/>
    <w:rsid w:val="008B0D06"/>
    <w:rsid w:val="008B5FD0"/>
    <w:rsid w:val="008C0E14"/>
    <w:rsid w:val="008C175E"/>
    <w:rsid w:val="008D0112"/>
    <w:rsid w:val="008D5AB5"/>
    <w:rsid w:val="008D6B50"/>
    <w:rsid w:val="008D75BC"/>
    <w:rsid w:val="008E107E"/>
    <w:rsid w:val="008E38A2"/>
    <w:rsid w:val="008E4ECB"/>
    <w:rsid w:val="008E51EC"/>
    <w:rsid w:val="008E5294"/>
    <w:rsid w:val="008E65B3"/>
    <w:rsid w:val="008F2C72"/>
    <w:rsid w:val="00902807"/>
    <w:rsid w:val="009034F5"/>
    <w:rsid w:val="00904231"/>
    <w:rsid w:val="00906FED"/>
    <w:rsid w:val="00911AEA"/>
    <w:rsid w:val="00912420"/>
    <w:rsid w:val="0091276B"/>
    <w:rsid w:val="00912B52"/>
    <w:rsid w:val="009132FC"/>
    <w:rsid w:val="00921D61"/>
    <w:rsid w:val="009221B3"/>
    <w:rsid w:val="0092468E"/>
    <w:rsid w:val="00927B95"/>
    <w:rsid w:val="00933631"/>
    <w:rsid w:val="009349CD"/>
    <w:rsid w:val="0094188F"/>
    <w:rsid w:val="0094484D"/>
    <w:rsid w:val="00945FCC"/>
    <w:rsid w:val="009466FE"/>
    <w:rsid w:val="00950590"/>
    <w:rsid w:val="009530BD"/>
    <w:rsid w:val="00953F87"/>
    <w:rsid w:val="0095438B"/>
    <w:rsid w:val="00957101"/>
    <w:rsid w:val="0095797A"/>
    <w:rsid w:val="0096093E"/>
    <w:rsid w:val="00964D48"/>
    <w:rsid w:val="00970941"/>
    <w:rsid w:val="00973C0B"/>
    <w:rsid w:val="00974374"/>
    <w:rsid w:val="0097453C"/>
    <w:rsid w:val="009758FB"/>
    <w:rsid w:val="009764AF"/>
    <w:rsid w:val="00977793"/>
    <w:rsid w:val="00977E3C"/>
    <w:rsid w:val="00981EAA"/>
    <w:rsid w:val="00982B1B"/>
    <w:rsid w:val="009864AE"/>
    <w:rsid w:val="0099074A"/>
    <w:rsid w:val="00990A6C"/>
    <w:rsid w:val="009941FB"/>
    <w:rsid w:val="0099458B"/>
    <w:rsid w:val="00994FC1"/>
    <w:rsid w:val="00995973"/>
    <w:rsid w:val="00996046"/>
    <w:rsid w:val="00996276"/>
    <w:rsid w:val="00997B68"/>
    <w:rsid w:val="009A0611"/>
    <w:rsid w:val="009B2746"/>
    <w:rsid w:val="009B2931"/>
    <w:rsid w:val="009B2D54"/>
    <w:rsid w:val="009B696A"/>
    <w:rsid w:val="009C24AE"/>
    <w:rsid w:val="009C2C92"/>
    <w:rsid w:val="009C38D8"/>
    <w:rsid w:val="009D381C"/>
    <w:rsid w:val="009D42A2"/>
    <w:rsid w:val="009E04B9"/>
    <w:rsid w:val="009E5BDF"/>
    <w:rsid w:val="009F0463"/>
    <w:rsid w:val="009F324B"/>
    <w:rsid w:val="009F3793"/>
    <w:rsid w:val="009F3865"/>
    <w:rsid w:val="009F64AE"/>
    <w:rsid w:val="00A03CF7"/>
    <w:rsid w:val="00A043B1"/>
    <w:rsid w:val="00A04451"/>
    <w:rsid w:val="00A06EE3"/>
    <w:rsid w:val="00A12263"/>
    <w:rsid w:val="00A16A24"/>
    <w:rsid w:val="00A175B0"/>
    <w:rsid w:val="00A22EE2"/>
    <w:rsid w:val="00A23027"/>
    <w:rsid w:val="00A235EE"/>
    <w:rsid w:val="00A25776"/>
    <w:rsid w:val="00A3261F"/>
    <w:rsid w:val="00A34694"/>
    <w:rsid w:val="00A34E7F"/>
    <w:rsid w:val="00A4602B"/>
    <w:rsid w:val="00A544DF"/>
    <w:rsid w:val="00A55897"/>
    <w:rsid w:val="00A558FB"/>
    <w:rsid w:val="00A629E3"/>
    <w:rsid w:val="00A63FA7"/>
    <w:rsid w:val="00A7288E"/>
    <w:rsid w:val="00A806BC"/>
    <w:rsid w:val="00A81469"/>
    <w:rsid w:val="00A82083"/>
    <w:rsid w:val="00A8219B"/>
    <w:rsid w:val="00A8241A"/>
    <w:rsid w:val="00A863F1"/>
    <w:rsid w:val="00A91789"/>
    <w:rsid w:val="00A927EC"/>
    <w:rsid w:val="00A94938"/>
    <w:rsid w:val="00A94A10"/>
    <w:rsid w:val="00A96310"/>
    <w:rsid w:val="00A96B1B"/>
    <w:rsid w:val="00A976E8"/>
    <w:rsid w:val="00AA2A5E"/>
    <w:rsid w:val="00AA2DD4"/>
    <w:rsid w:val="00AA6F73"/>
    <w:rsid w:val="00AA7217"/>
    <w:rsid w:val="00AB2CEA"/>
    <w:rsid w:val="00AB3146"/>
    <w:rsid w:val="00AB4C69"/>
    <w:rsid w:val="00AB52B2"/>
    <w:rsid w:val="00AB5985"/>
    <w:rsid w:val="00AC23CD"/>
    <w:rsid w:val="00AC56B1"/>
    <w:rsid w:val="00AD0F83"/>
    <w:rsid w:val="00AD6765"/>
    <w:rsid w:val="00AE214B"/>
    <w:rsid w:val="00AE3010"/>
    <w:rsid w:val="00AE3FF5"/>
    <w:rsid w:val="00AE4E89"/>
    <w:rsid w:val="00AE5483"/>
    <w:rsid w:val="00AE6B91"/>
    <w:rsid w:val="00AE799B"/>
    <w:rsid w:val="00AE7C8D"/>
    <w:rsid w:val="00AF2010"/>
    <w:rsid w:val="00AF2895"/>
    <w:rsid w:val="00AF45A9"/>
    <w:rsid w:val="00AF5B21"/>
    <w:rsid w:val="00B00056"/>
    <w:rsid w:val="00B007DB"/>
    <w:rsid w:val="00B0152D"/>
    <w:rsid w:val="00B04F15"/>
    <w:rsid w:val="00B05AB1"/>
    <w:rsid w:val="00B0630E"/>
    <w:rsid w:val="00B126A4"/>
    <w:rsid w:val="00B20FEB"/>
    <w:rsid w:val="00B23851"/>
    <w:rsid w:val="00B259C9"/>
    <w:rsid w:val="00B322C8"/>
    <w:rsid w:val="00B33C04"/>
    <w:rsid w:val="00B344DD"/>
    <w:rsid w:val="00B34EDD"/>
    <w:rsid w:val="00B35198"/>
    <w:rsid w:val="00B404A4"/>
    <w:rsid w:val="00B41BB0"/>
    <w:rsid w:val="00B41E68"/>
    <w:rsid w:val="00B454D1"/>
    <w:rsid w:val="00B45B5D"/>
    <w:rsid w:val="00B505F1"/>
    <w:rsid w:val="00B5151D"/>
    <w:rsid w:val="00B5433C"/>
    <w:rsid w:val="00B56800"/>
    <w:rsid w:val="00B56B5C"/>
    <w:rsid w:val="00B61564"/>
    <w:rsid w:val="00B74952"/>
    <w:rsid w:val="00B762E9"/>
    <w:rsid w:val="00B8070D"/>
    <w:rsid w:val="00B8125F"/>
    <w:rsid w:val="00B82CC4"/>
    <w:rsid w:val="00B90A50"/>
    <w:rsid w:val="00B92DEC"/>
    <w:rsid w:val="00BA0183"/>
    <w:rsid w:val="00BA1B8C"/>
    <w:rsid w:val="00BA3125"/>
    <w:rsid w:val="00BA6CB1"/>
    <w:rsid w:val="00BB221C"/>
    <w:rsid w:val="00BC03CE"/>
    <w:rsid w:val="00BC0F1A"/>
    <w:rsid w:val="00BC29AD"/>
    <w:rsid w:val="00BC39D4"/>
    <w:rsid w:val="00BC4D2E"/>
    <w:rsid w:val="00BD619C"/>
    <w:rsid w:val="00BD7922"/>
    <w:rsid w:val="00BE191B"/>
    <w:rsid w:val="00BE6F57"/>
    <w:rsid w:val="00BE723F"/>
    <w:rsid w:val="00BE7F77"/>
    <w:rsid w:val="00BF71FC"/>
    <w:rsid w:val="00C03CB2"/>
    <w:rsid w:val="00C06BCE"/>
    <w:rsid w:val="00C12702"/>
    <w:rsid w:val="00C16CD2"/>
    <w:rsid w:val="00C16CD6"/>
    <w:rsid w:val="00C22BB7"/>
    <w:rsid w:val="00C37198"/>
    <w:rsid w:val="00C456C4"/>
    <w:rsid w:val="00C4664F"/>
    <w:rsid w:val="00C537D0"/>
    <w:rsid w:val="00C539AA"/>
    <w:rsid w:val="00C54164"/>
    <w:rsid w:val="00C54385"/>
    <w:rsid w:val="00C54FB2"/>
    <w:rsid w:val="00C60188"/>
    <w:rsid w:val="00C6301D"/>
    <w:rsid w:val="00C64F67"/>
    <w:rsid w:val="00C73075"/>
    <w:rsid w:val="00C832E3"/>
    <w:rsid w:val="00C83A68"/>
    <w:rsid w:val="00C859FC"/>
    <w:rsid w:val="00C86BA4"/>
    <w:rsid w:val="00C8728A"/>
    <w:rsid w:val="00C91D26"/>
    <w:rsid w:val="00C92949"/>
    <w:rsid w:val="00C94613"/>
    <w:rsid w:val="00C94A1D"/>
    <w:rsid w:val="00C952BE"/>
    <w:rsid w:val="00C95EAF"/>
    <w:rsid w:val="00C975DB"/>
    <w:rsid w:val="00CA0721"/>
    <w:rsid w:val="00CA2DCF"/>
    <w:rsid w:val="00CA429C"/>
    <w:rsid w:val="00CA5A2B"/>
    <w:rsid w:val="00CA61FD"/>
    <w:rsid w:val="00CB25EF"/>
    <w:rsid w:val="00CB4384"/>
    <w:rsid w:val="00CB5C01"/>
    <w:rsid w:val="00CC1202"/>
    <w:rsid w:val="00CC7CBA"/>
    <w:rsid w:val="00CD2812"/>
    <w:rsid w:val="00CD4C4F"/>
    <w:rsid w:val="00CE0D21"/>
    <w:rsid w:val="00CE3AE1"/>
    <w:rsid w:val="00CE43E6"/>
    <w:rsid w:val="00CE6FC5"/>
    <w:rsid w:val="00CE73AC"/>
    <w:rsid w:val="00CF0D90"/>
    <w:rsid w:val="00CF5456"/>
    <w:rsid w:val="00CF54E5"/>
    <w:rsid w:val="00CF7184"/>
    <w:rsid w:val="00D074FA"/>
    <w:rsid w:val="00D1755B"/>
    <w:rsid w:val="00D20911"/>
    <w:rsid w:val="00D20DE7"/>
    <w:rsid w:val="00D21481"/>
    <w:rsid w:val="00D22633"/>
    <w:rsid w:val="00D23673"/>
    <w:rsid w:val="00D23F98"/>
    <w:rsid w:val="00D24B33"/>
    <w:rsid w:val="00D34AEC"/>
    <w:rsid w:val="00D404C5"/>
    <w:rsid w:val="00D4309F"/>
    <w:rsid w:val="00D4513B"/>
    <w:rsid w:val="00D4582D"/>
    <w:rsid w:val="00D47E5C"/>
    <w:rsid w:val="00D521AD"/>
    <w:rsid w:val="00D67835"/>
    <w:rsid w:val="00D67B8A"/>
    <w:rsid w:val="00D7147A"/>
    <w:rsid w:val="00D725F9"/>
    <w:rsid w:val="00D74D8D"/>
    <w:rsid w:val="00D74F5B"/>
    <w:rsid w:val="00D8113C"/>
    <w:rsid w:val="00D83029"/>
    <w:rsid w:val="00D86190"/>
    <w:rsid w:val="00D9366A"/>
    <w:rsid w:val="00D93D16"/>
    <w:rsid w:val="00D95562"/>
    <w:rsid w:val="00D95B5F"/>
    <w:rsid w:val="00DA1D0B"/>
    <w:rsid w:val="00DA3FF0"/>
    <w:rsid w:val="00DA67BF"/>
    <w:rsid w:val="00DB17F4"/>
    <w:rsid w:val="00DB20D9"/>
    <w:rsid w:val="00DB3297"/>
    <w:rsid w:val="00DB4210"/>
    <w:rsid w:val="00DB5471"/>
    <w:rsid w:val="00DB553A"/>
    <w:rsid w:val="00DB583D"/>
    <w:rsid w:val="00DC07B3"/>
    <w:rsid w:val="00DD3999"/>
    <w:rsid w:val="00DD3CFC"/>
    <w:rsid w:val="00DE15F4"/>
    <w:rsid w:val="00DE2298"/>
    <w:rsid w:val="00DE3130"/>
    <w:rsid w:val="00DE3F99"/>
    <w:rsid w:val="00DE7338"/>
    <w:rsid w:val="00DE73E4"/>
    <w:rsid w:val="00DE78B3"/>
    <w:rsid w:val="00DF0F31"/>
    <w:rsid w:val="00DF10F7"/>
    <w:rsid w:val="00DF20FB"/>
    <w:rsid w:val="00DF3664"/>
    <w:rsid w:val="00DF5C79"/>
    <w:rsid w:val="00DF5F3C"/>
    <w:rsid w:val="00E00BC5"/>
    <w:rsid w:val="00E01CC0"/>
    <w:rsid w:val="00E0253F"/>
    <w:rsid w:val="00E03377"/>
    <w:rsid w:val="00E04D50"/>
    <w:rsid w:val="00E0639A"/>
    <w:rsid w:val="00E06513"/>
    <w:rsid w:val="00E06C21"/>
    <w:rsid w:val="00E07AA9"/>
    <w:rsid w:val="00E14487"/>
    <w:rsid w:val="00E147FD"/>
    <w:rsid w:val="00E17642"/>
    <w:rsid w:val="00E21BB5"/>
    <w:rsid w:val="00E222CF"/>
    <w:rsid w:val="00E25A25"/>
    <w:rsid w:val="00E25E88"/>
    <w:rsid w:val="00E30479"/>
    <w:rsid w:val="00E32C34"/>
    <w:rsid w:val="00E32D19"/>
    <w:rsid w:val="00E33B47"/>
    <w:rsid w:val="00E34540"/>
    <w:rsid w:val="00E34709"/>
    <w:rsid w:val="00E37828"/>
    <w:rsid w:val="00E37CB2"/>
    <w:rsid w:val="00E44BD9"/>
    <w:rsid w:val="00E45FDA"/>
    <w:rsid w:val="00E4638F"/>
    <w:rsid w:val="00E47190"/>
    <w:rsid w:val="00E4750E"/>
    <w:rsid w:val="00E477D3"/>
    <w:rsid w:val="00E509CB"/>
    <w:rsid w:val="00E56D98"/>
    <w:rsid w:val="00E61B4D"/>
    <w:rsid w:val="00E629A6"/>
    <w:rsid w:val="00E630DC"/>
    <w:rsid w:val="00E70475"/>
    <w:rsid w:val="00E76E16"/>
    <w:rsid w:val="00E76F07"/>
    <w:rsid w:val="00E80DFE"/>
    <w:rsid w:val="00E91E66"/>
    <w:rsid w:val="00E95F34"/>
    <w:rsid w:val="00E979CA"/>
    <w:rsid w:val="00EA3D1E"/>
    <w:rsid w:val="00EA6CB4"/>
    <w:rsid w:val="00EB1928"/>
    <w:rsid w:val="00EB1A7B"/>
    <w:rsid w:val="00EB22C9"/>
    <w:rsid w:val="00EB6B15"/>
    <w:rsid w:val="00EC0D4D"/>
    <w:rsid w:val="00EC21A2"/>
    <w:rsid w:val="00EC3672"/>
    <w:rsid w:val="00ED5537"/>
    <w:rsid w:val="00EE1E2D"/>
    <w:rsid w:val="00EE26BD"/>
    <w:rsid w:val="00EE5B09"/>
    <w:rsid w:val="00EE6EED"/>
    <w:rsid w:val="00EF1AA9"/>
    <w:rsid w:val="00EF50CF"/>
    <w:rsid w:val="00EF608E"/>
    <w:rsid w:val="00F06C22"/>
    <w:rsid w:val="00F073F7"/>
    <w:rsid w:val="00F10AE5"/>
    <w:rsid w:val="00F13532"/>
    <w:rsid w:val="00F1413A"/>
    <w:rsid w:val="00F141FC"/>
    <w:rsid w:val="00F23858"/>
    <w:rsid w:val="00F27AA9"/>
    <w:rsid w:val="00F27C71"/>
    <w:rsid w:val="00F37C86"/>
    <w:rsid w:val="00F37E8A"/>
    <w:rsid w:val="00F46B3B"/>
    <w:rsid w:val="00F50534"/>
    <w:rsid w:val="00F52423"/>
    <w:rsid w:val="00F56A22"/>
    <w:rsid w:val="00F576E5"/>
    <w:rsid w:val="00F61BE1"/>
    <w:rsid w:val="00F66F51"/>
    <w:rsid w:val="00F72D95"/>
    <w:rsid w:val="00F73BCB"/>
    <w:rsid w:val="00F7471E"/>
    <w:rsid w:val="00F75B7E"/>
    <w:rsid w:val="00F77309"/>
    <w:rsid w:val="00F8067D"/>
    <w:rsid w:val="00F82747"/>
    <w:rsid w:val="00F86239"/>
    <w:rsid w:val="00F90324"/>
    <w:rsid w:val="00F91694"/>
    <w:rsid w:val="00F93A03"/>
    <w:rsid w:val="00F9794D"/>
    <w:rsid w:val="00F97B75"/>
    <w:rsid w:val="00FA1057"/>
    <w:rsid w:val="00FA26F1"/>
    <w:rsid w:val="00FA318D"/>
    <w:rsid w:val="00FA4ABC"/>
    <w:rsid w:val="00FA5CA8"/>
    <w:rsid w:val="00FA6B73"/>
    <w:rsid w:val="00FA6B9D"/>
    <w:rsid w:val="00FA73AB"/>
    <w:rsid w:val="00FA7F69"/>
    <w:rsid w:val="00FA7FE9"/>
    <w:rsid w:val="00FB2526"/>
    <w:rsid w:val="00FB3323"/>
    <w:rsid w:val="00FB3957"/>
    <w:rsid w:val="00FB4060"/>
    <w:rsid w:val="00FB56B3"/>
    <w:rsid w:val="00FC0D9A"/>
    <w:rsid w:val="00FC175E"/>
    <w:rsid w:val="00FC2BF0"/>
    <w:rsid w:val="00FC6349"/>
    <w:rsid w:val="00FC68D1"/>
    <w:rsid w:val="00FD4185"/>
    <w:rsid w:val="00FD74EE"/>
    <w:rsid w:val="00FD772E"/>
    <w:rsid w:val="00FE3164"/>
    <w:rsid w:val="00FE5BE4"/>
    <w:rsid w:val="00FF04EB"/>
    <w:rsid w:val="00FF1727"/>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812F8"/>
  <w15:docId w15:val="{A4CD0DCF-25FE-40D2-942E-5F82A7440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61F"/>
    <w:rPr>
      <w:color w:val="000000" w:themeColor="text1"/>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left w:w="108" w:type="dxa"/>
        <w:right w:w="108" w:type="dxa"/>
      </w:tblCellMar>
    </w:tblPr>
  </w:style>
  <w:style w:type="table" w:customStyle="1" w:styleId="a0">
    <w:basedOn w:val="TableNormal4"/>
    <w:pPr>
      <w:spacing w:after="0" w:line="240" w:lineRule="auto"/>
    </w:pPr>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3"/>
    <w:pPr>
      <w:spacing w:after="0" w:line="240" w:lineRule="auto"/>
    </w:pPr>
    <w:tblPr>
      <w:tblStyleRowBandSize w:val="1"/>
      <w:tblStyleColBandSize w:val="1"/>
      <w:tblCellMar>
        <w:left w:w="108" w:type="dxa"/>
        <w:right w:w="108" w:type="dxa"/>
      </w:tblCellMar>
    </w:tblPr>
  </w:style>
  <w:style w:type="table" w:customStyle="1" w:styleId="a8">
    <w:basedOn w:val="TableNormal3"/>
    <w:pPr>
      <w:spacing w:after="0" w:line="240" w:lineRule="auto"/>
    </w:pPr>
    <w:tblPr>
      <w:tblStyleRowBandSize w:val="1"/>
      <w:tblStyleColBandSize w:val="1"/>
      <w:tblCellMar>
        <w:left w:w="108" w:type="dxa"/>
        <w:right w:w="108"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character" w:customStyle="1" w:styleId="Mencinsinresolver4">
    <w:name w:val="Mención sin resolver4"/>
    <w:basedOn w:val="Fuentedeprrafopredeter"/>
    <w:uiPriority w:val="99"/>
    <w:semiHidden/>
    <w:unhideWhenUsed/>
    <w:rsid w:val="002F24F6"/>
    <w:rPr>
      <w:color w:val="605E5C"/>
      <w:shd w:val="clear" w:color="auto" w:fill="E1DFDD"/>
    </w:rPr>
  </w:style>
  <w:style w:type="character" w:styleId="Textoennegrita">
    <w:name w:val="Strong"/>
    <w:basedOn w:val="Fuentedeprrafopredeter"/>
    <w:uiPriority w:val="22"/>
    <w:qFormat/>
    <w:rsid w:val="002420C9"/>
    <w:rPr>
      <w:b/>
      <w:bCs/>
    </w:rPr>
  </w:style>
  <w:style w:type="paragraph" w:styleId="Revisin">
    <w:name w:val="Revision"/>
    <w:hidden/>
    <w:uiPriority w:val="99"/>
    <w:semiHidden/>
    <w:rsid w:val="0078798B"/>
    <w:pPr>
      <w:spacing w:after="0" w:line="240" w:lineRule="auto"/>
      <w:jc w:val="left"/>
    </w:pPr>
    <w:rPr>
      <w:color w:val="000000" w:themeColor="text1"/>
    </w:rPr>
  </w:style>
  <w:style w:type="paragraph" w:styleId="Textodeglobo">
    <w:name w:val="Balloon Text"/>
    <w:basedOn w:val="Normal"/>
    <w:link w:val="TextodegloboCar"/>
    <w:uiPriority w:val="99"/>
    <w:semiHidden/>
    <w:unhideWhenUsed/>
    <w:rsid w:val="003468C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468C2"/>
    <w:rPr>
      <w:rFonts w:ascii="Segoe UI" w:hAnsi="Segoe UI" w:cs="Segoe UI"/>
      <w:color w:val="000000" w:themeColor="text1"/>
      <w:sz w:val="18"/>
      <w:szCs w:val="18"/>
    </w:rPr>
  </w:style>
  <w:style w:type="character" w:customStyle="1" w:styleId="Mencinsinresolver5">
    <w:name w:val="Mención sin resolver5"/>
    <w:basedOn w:val="Fuentedeprrafopredeter"/>
    <w:uiPriority w:val="99"/>
    <w:semiHidden/>
    <w:unhideWhenUsed/>
    <w:rsid w:val="008E38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55608">
      <w:bodyDiv w:val="1"/>
      <w:marLeft w:val="0"/>
      <w:marRight w:val="0"/>
      <w:marTop w:val="0"/>
      <w:marBottom w:val="0"/>
      <w:divBdr>
        <w:top w:val="none" w:sz="0" w:space="0" w:color="auto"/>
        <w:left w:val="none" w:sz="0" w:space="0" w:color="auto"/>
        <w:bottom w:val="none" w:sz="0" w:space="0" w:color="auto"/>
        <w:right w:val="none" w:sz="0" w:space="0" w:color="auto"/>
      </w:divBdr>
    </w:div>
    <w:div w:id="295065033">
      <w:bodyDiv w:val="1"/>
      <w:marLeft w:val="0"/>
      <w:marRight w:val="0"/>
      <w:marTop w:val="0"/>
      <w:marBottom w:val="0"/>
      <w:divBdr>
        <w:top w:val="none" w:sz="0" w:space="0" w:color="auto"/>
        <w:left w:val="none" w:sz="0" w:space="0" w:color="auto"/>
        <w:bottom w:val="none" w:sz="0" w:space="0" w:color="auto"/>
        <w:right w:val="none" w:sz="0" w:space="0" w:color="auto"/>
      </w:divBdr>
      <w:divsChild>
        <w:div w:id="2045789704">
          <w:marLeft w:val="0"/>
          <w:marRight w:val="0"/>
          <w:marTop w:val="0"/>
          <w:marBottom w:val="0"/>
          <w:divBdr>
            <w:top w:val="none" w:sz="0" w:space="0" w:color="auto"/>
            <w:left w:val="none" w:sz="0" w:space="0" w:color="auto"/>
            <w:bottom w:val="none" w:sz="0" w:space="0" w:color="auto"/>
            <w:right w:val="none" w:sz="0" w:space="0" w:color="auto"/>
          </w:divBdr>
        </w:div>
      </w:divsChild>
    </w:div>
    <w:div w:id="400635240">
      <w:bodyDiv w:val="1"/>
      <w:marLeft w:val="0"/>
      <w:marRight w:val="0"/>
      <w:marTop w:val="0"/>
      <w:marBottom w:val="0"/>
      <w:divBdr>
        <w:top w:val="none" w:sz="0" w:space="0" w:color="auto"/>
        <w:left w:val="none" w:sz="0" w:space="0" w:color="auto"/>
        <w:bottom w:val="none" w:sz="0" w:space="0" w:color="auto"/>
        <w:right w:val="none" w:sz="0" w:space="0" w:color="auto"/>
      </w:divBdr>
    </w:div>
    <w:div w:id="550189800">
      <w:bodyDiv w:val="1"/>
      <w:marLeft w:val="0"/>
      <w:marRight w:val="0"/>
      <w:marTop w:val="0"/>
      <w:marBottom w:val="0"/>
      <w:divBdr>
        <w:top w:val="none" w:sz="0" w:space="0" w:color="auto"/>
        <w:left w:val="none" w:sz="0" w:space="0" w:color="auto"/>
        <w:bottom w:val="none" w:sz="0" w:space="0" w:color="auto"/>
        <w:right w:val="none" w:sz="0" w:space="0" w:color="auto"/>
      </w:divBdr>
      <w:divsChild>
        <w:div w:id="1980308072">
          <w:marLeft w:val="0"/>
          <w:marRight w:val="0"/>
          <w:marTop w:val="0"/>
          <w:marBottom w:val="0"/>
          <w:divBdr>
            <w:top w:val="none" w:sz="0" w:space="0" w:color="auto"/>
            <w:left w:val="none" w:sz="0" w:space="0" w:color="auto"/>
            <w:bottom w:val="none" w:sz="0" w:space="0" w:color="auto"/>
            <w:right w:val="none" w:sz="0" w:space="0" w:color="auto"/>
          </w:divBdr>
        </w:div>
      </w:divsChild>
    </w:div>
    <w:div w:id="586812722">
      <w:bodyDiv w:val="1"/>
      <w:marLeft w:val="0"/>
      <w:marRight w:val="0"/>
      <w:marTop w:val="0"/>
      <w:marBottom w:val="0"/>
      <w:divBdr>
        <w:top w:val="none" w:sz="0" w:space="0" w:color="auto"/>
        <w:left w:val="none" w:sz="0" w:space="0" w:color="auto"/>
        <w:bottom w:val="none" w:sz="0" w:space="0" w:color="auto"/>
        <w:right w:val="none" w:sz="0" w:space="0" w:color="auto"/>
      </w:divBdr>
      <w:divsChild>
        <w:div w:id="1105542152">
          <w:marLeft w:val="0"/>
          <w:marRight w:val="0"/>
          <w:marTop w:val="0"/>
          <w:marBottom w:val="0"/>
          <w:divBdr>
            <w:top w:val="none" w:sz="0" w:space="0" w:color="auto"/>
            <w:left w:val="none" w:sz="0" w:space="0" w:color="auto"/>
            <w:bottom w:val="none" w:sz="0" w:space="0" w:color="auto"/>
            <w:right w:val="none" w:sz="0" w:space="0" w:color="auto"/>
          </w:divBdr>
        </w:div>
      </w:divsChild>
    </w:div>
    <w:div w:id="664671407">
      <w:bodyDiv w:val="1"/>
      <w:marLeft w:val="0"/>
      <w:marRight w:val="0"/>
      <w:marTop w:val="0"/>
      <w:marBottom w:val="0"/>
      <w:divBdr>
        <w:top w:val="none" w:sz="0" w:space="0" w:color="auto"/>
        <w:left w:val="none" w:sz="0" w:space="0" w:color="auto"/>
        <w:bottom w:val="none" w:sz="0" w:space="0" w:color="auto"/>
        <w:right w:val="none" w:sz="0" w:space="0" w:color="auto"/>
      </w:divBdr>
    </w:div>
    <w:div w:id="747069501">
      <w:bodyDiv w:val="1"/>
      <w:marLeft w:val="0"/>
      <w:marRight w:val="0"/>
      <w:marTop w:val="0"/>
      <w:marBottom w:val="0"/>
      <w:divBdr>
        <w:top w:val="none" w:sz="0" w:space="0" w:color="auto"/>
        <w:left w:val="none" w:sz="0" w:space="0" w:color="auto"/>
        <w:bottom w:val="none" w:sz="0" w:space="0" w:color="auto"/>
        <w:right w:val="none" w:sz="0" w:space="0" w:color="auto"/>
      </w:divBdr>
    </w:div>
    <w:div w:id="789934905">
      <w:bodyDiv w:val="1"/>
      <w:marLeft w:val="0"/>
      <w:marRight w:val="0"/>
      <w:marTop w:val="0"/>
      <w:marBottom w:val="0"/>
      <w:divBdr>
        <w:top w:val="none" w:sz="0" w:space="0" w:color="auto"/>
        <w:left w:val="none" w:sz="0" w:space="0" w:color="auto"/>
        <w:bottom w:val="none" w:sz="0" w:space="0" w:color="auto"/>
        <w:right w:val="none" w:sz="0" w:space="0" w:color="auto"/>
      </w:divBdr>
      <w:divsChild>
        <w:div w:id="789590903">
          <w:marLeft w:val="0"/>
          <w:marRight w:val="0"/>
          <w:marTop w:val="0"/>
          <w:marBottom w:val="0"/>
          <w:divBdr>
            <w:top w:val="none" w:sz="0" w:space="0" w:color="auto"/>
            <w:left w:val="none" w:sz="0" w:space="0" w:color="auto"/>
            <w:bottom w:val="none" w:sz="0" w:space="0" w:color="auto"/>
            <w:right w:val="none" w:sz="0" w:space="0" w:color="auto"/>
          </w:divBdr>
        </w:div>
      </w:divsChild>
    </w:div>
    <w:div w:id="896816460">
      <w:bodyDiv w:val="1"/>
      <w:marLeft w:val="0"/>
      <w:marRight w:val="0"/>
      <w:marTop w:val="0"/>
      <w:marBottom w:val="0"/>
      <w:divBdr>
        <w:top w:val="none" w:sz="0" w:space="0" w:color="auto"/>
        <w:left w:val="none" w:sz="0" w:space="0" w:color="auto"/>
        <w:bottom w:val="none" w:sz="0" w:space="0" w:color="auto"/>
        <w:right w:val="none" w:sz="0" w:space="0" w:color="auto"/>
      </w:divBdr>
      <w:divsChild>
        <w:div w:id="1609503517">
          <w:marLeft w:val="0"/>
          <w:marRight w:val="0"/>
          <w:marTop w:val="0"/>
          <w:marBottom w:val="0"/>
          <w:divBdr>
            <w:top w:val="none" w:sz="0" w:space="0" w:color="auto"/>
            <w:left w:val="none" w:sz="0" w:space="0" w:color="auto"/>
            <w:bottom w:val="none" w:sz="0" w:space="0" w:color="auto"/>
            <w:right w:val="none" w:sz="0" w:space="0" w:color="auto"/>
          </w:divBdr>
        </w:div>
      </w:divsChild>
    </w:div>
    <w:div w:id="1057434567">
      <w:bodyDiv w:val="1"/>
      <w:marLeft w:val="0"/>
      <w:marRight w:val="0"/>
      <w:marTop w:val="0"/>
      <w:marBottom w:val="0"/>
      <w:divBdr>
        <w:top w:val="none" w:sz="0" w:space="0" w:color="auto"/>
        <w:left w:val="none" w:sz="0" w:space="0" w:color="auto"/>
        <w:bottom w:val="none" w:sz="0" w:space="0" w:color="auto"/>
        <w:right w:val="none" w:sz="0" w:space="0" w:color="auto"/>
      </w:divBdr>
    </w:div>
    <w:div w:id="1156144994">
      <w:bodyDiv w:val="1"/>
      <w:marLeft w:val="0"/>
      <w:marRight w:val="0"/>
      <w:marTop w:val="0"/>
      <w:marBottom w:val="0"/>
      <w:divBdr>
        <w:top w:val="none" w:sz="0" w:space="0" w:color="auto"/>
        <w:left w:val="none" w:sz="0" w:space="0" w:color="auto"/>
        <w:bottom w:val="none" w:sz="0" w:space="0" w:color="auto"/>
        <w:right w:val="none" w:sz="0" w:space="0" w:color="auto"/>
      </w:divBdr>
    </w:div>
    <w:div w:id="1184130437">
      <w:bodyDiv w:val="1"/>
      <w:marLeft w:val="0"/>
      <w:marRight w:val="0"/>
      <w:marTop w:val="0"/>
      <w:marBottom w:val="0"/>
      <w:divBdr>
        <w:top w:val="none" w:sz="0" w:space="0" w:color="auto"/>
        <w:left w:val="none" w:sz="0" w:space="0" w:color="auto"/>
        <w:bottom w:val="none" w:sz="0" w:space="0" w:color="auto"/>
        <w:right w:val="none" w:sz="0" w:space="0" w:color="auto"/>
      </w:divBdr>
    </w:div>
    <w:div w:id="1254707025">
      <w:bodyDiv w:val="1"/>
      <w:marLeft w:val="0"/>
      <w:marRight w:val="0"/>
      <w:marTop w:val="0"/>
      <w:marBottom w:val="0"/>
      <w:divBdr>
        <w:top w:val="none" w:sz="0" w:space="0" w:color="auto"/>
        <w:left w:val="none" w:sz="0" w:space="0" w:color="auto"/>
        <w:bottom w:val="none" w:sz="0" w:space="0" w:color="auto"/>
        <w:right w:val="none" w:sz="0" w:space="0" w:color="auto"/>
      </w:divBdr>
      <w:divsChild>
        <w:div w:id="2080781696">
          <w:marLeft w:val="0"/>
          <w:marRight w:val="0"/>
          <w:marTop w:val="0"/>
          <w:marBottom w:val="0"/>
          <w:divBdr>
            <w:top w:val="none" w:sz="0" w:space="0" w:color="auto"/>
            <w:left w:val="none" w:sz="0" w:space="0" w:color="auto"/>
            <w:bottom w:val="none" w:sz="0" w:space="0" w:color="auto"/>
            <w:right w:val="none" w:sz="0" w:space="0" w:color="auto"/>
          </w:divBdr>
        </w:div>
      </w:divsChild>
    </w:div>
    <w:div w:id="1269004660">
      <w:bodyDiv w:val="1"/>
      <w:marLeft w:val="0"/>
      <w:marRight w:val="0"/>
      <w:marTop w:val="0"/>
      <w:marBottom w:val="0"/>
      <w:divBdr>
        <w:top w:val="none" w:sz="0" w:space="0" w:color="auto"/>
        <w:left w:val="none" w:sz="0" w:space="0" w:color="auto"/>
        <w:bottom w:val="none" w:sz="0" w:space="0" w:color="auto"/>
        <w:right w:val="none" w:sz="0" w:space="0" w:color="auto"/>
      </w:divBdr>
      <w:divsChild>
        <w:div w:id="397290387">
          <w:marLeft w:val="0"/>
          <w:marRight w:val="0"/>
          <w:marTop w:val="0"/>
          <w:marBottom w:val="0"/>
          <w:divBdr>
            <w:top w:val="none" w:sz="0" w:space="0" w:color="auto"/>
            <w:left w:val="none" w:sz="0" w:space="0" w:color="auto"/>
            <w:bottom w:val="none" w:sz="0" w:space="0" w:color="auto"/>
            <w:right w:val="none" w:sz="0" w:space="0" w:color="auto"/>
          </w:divBdr>
        </w:div>
      </w:divsChild>
    </w:div>
    <w:div w:id="1384404089">
      <w:bodyDiv w:val="1"/>
      <w:marLeft w:val="0"/>
      <w:marRight w:val="0"/>
      <w:marTop w:val="0"/>
      <w:marBottom w:val="0"/>
      <w:divBdr>
        <w:top w:val="none" w:sz="0" w:space="0" w:color="auto"/>
        <w:left w:val="none" w:sz="0" w:space="0" w:color="auto"/>
        <w:bottom w:val="none" w:sz="0" w:space="0" w:color="auto"/>
        <w:right w:val="none" w:sz="0" w:space="0" w:color="auto"/>
      </w:divBdr>
      <w:divsChild>
        <w:div w:id="1296830477">
          <w:marLeft w:val="0"/>
          <w:marRight w:val="0"/>
          <w:marTop w:val="0"/>
          <w:marBottom w:val="0"/>
          <w:divBdr>
            <w:top w:val="none" w:sz="0" w:space="0" w:color="auto"/>
            <w:left w:val="none" w:sz="0" w:space="0" w:color="auto"/>
            <w:bottom w:val="none" w:sz="0" w:space="0" w:color="auto"/>
            <w:right w:val="none" w:sz="0" w:space="0" w:color="auto"/>
          </w:divBdr>
        </w:div>
      </w:divsChild>
    </w:div>
    <w:div w:id="1454516110">
      <w:bodyDiv w:val="1"/>
      <w:marLeft w:val="0"/>
      <w:marRight w:val="0"/>
      <w:marTop w:val="0"/>
      <w:marBottom w:val="0"/>
      <w:divBdr>
        <w:top w:val="none" w:sz="0" w:space="0" w:color="auto"/>
        <w:left w:val="none" w:sz="0" w:space="0" w:color="auto"/>
        <w:bottom w:val="none" w:sz="0" w:space="0" w:color="auto"/>
        <w:right w:val="none" w:sz="0" w:space="0" w:color="auto"/>
      </w:divBdr>
    </w:div>
    <w:div w:id="1574199903">
      <w:bodyDiv w:val="1"/>
      <w:marLeft w:val="0"/>
      <w:marRight w:val="0"/>
      <w:marTop w:val="0"/>
      <w:marBottom w:val="0"/>
      <w:divBdr>
        <w:top w:val="none" w:sz="0" w:space="0" w:color="auto"/>
        <w:left w:val="none" w:sz="0" w:space="0" w:color="auto"/>
        <w:bottom w:val="none" w:sz="0" w:space="0" w:color="auto"/>
        <w:right w:val="none" w:sz="0" w:space="0" w:color="auto"/>
      </w:divBdr>
      <w:divsChild>
        <w:div w:id="390271711">
          <w:marLeft w:val="0"/>
          <w:marRight w:val="0"/>
          <w:marTop w:val="0"/>
          <w:marBottom w:val="0"/>
          <w:divBdr>
            <w:top w:val="none" w:sz="0" w:space="0" w:color="auto"/>
            <w:left w:val="none" w:sz="0" w:space="0" w:color="auto"/>
            <w:bottom w:val="none" w:sz="0" w:space="0" w:color="auto"/>
            <w:right w:val="none" w:sz="0" w:space="0" w:color="auto"/>
          </w:divBdr>
        </w:div>
      </w:divsChild>
    </w:div>
    <w:div w:id="1652129068">
      <w:bodyDiv w:val="1"/>
      <w:marLeft w:val="0"/>
      <w:marRight w:val="0"/>
      <w:marTop w:val="0"/>
      <w:marBottom w:val="0"/>
      <w:divBdr>
        <w:top w:val="none" w:sz="0" w:space="0" w:color="auto"/>
        <w:left w:val="none" w:sz="0" w:space="0" w:color="auto"/>
        <w:bottom w:val="none" w:sz="0" w:space="0" w:color="auto"/>
        <w:right w:val="none" w:sz="0" w:space="0" w:color="auto"/>
      </w:divBdr>
    </w:div>
    <w:div w:id="1669209642">
      <w:bodyDiv w:val="1"/>
      <w:marLeft w:val="0"/>
      <w:marRight w:val="0"/>
      <w:marTop w:val="0"/>
      <w:marBottom w:val="0"/>
      <w:divBdr>
        <w:top w:val="none" w:sz="0" w:space="0" w:color="auto"/>
        <w:left w:val="none" w:sz="0" w:space="0" w:color="auto"/>
        <w:bottom w:val="none" w:sz="0" w:space="0" w:color="auto"/>
        <w:right w:val="none" w:sz="0" w:space="0" w:color="auto"/>
      </w:divBdr>
      <w:divsChild>
        <w:div w:id="1180318185">
          <w:marLeft w:val="0"/>
          <w:marRight w:val="0"/>
          <w:marTop w:val="0"/>
          <w:marBottom w:val="0"/>
          <w:divBdr>
            <w:top w:val="none" w:sz="0" w:space="0" w:color="auto"/>
            <w:left w:val="none" w:sz="0" w:space="0" w:color="auto"/>
            <w:bottom w:val="none" w:sz="0" w:space="0" w:color="auto"/>
            <w:right w:val="none" w:sz="0" w:space="0" w:color="auto"/>
          </w:divBdr>
        </w:div>
      </w:divsChild>
    </w:div>
    <w:div w:id="1742216443">
      <w:bodyDiv w:val="1"/>
      <w:marLeft w:val="0"/>
      <w:marRight w:val="0"/>
      <w:marTop w:val="0"/>
      <w:marBottom w:val="0"/>
      <w:divBdr>
        <w:top w:val="none" w:sz="0" w:space="0" w:color="auto"/>
        <w:left w:val="none" w:sz="0" w:space="0" w:color="auto"/>
        <w:bottom w:val="none" w:sz="0" w:space="0" w:color="auto"/>
        <w:right w:val="none" w:sz="0" w:space="0" w:color="auto"/>
      </w:divBdr>
      <w:divsChild>
        <w:div w:id="2064984750">
          <w:marLeft w:val="0"/>
          <w:marRight w:val="0"/>
          <w:marTop w:val="0"/>
          <w:marBottom w:val="0"/>
          <w:divBdr>
            <w:top w:val="none" w:sz="0" w:space="0" w:color="auto"/>
            <w:left w:val="none" w:sz="0" w:space="0" w:color="auto"/>
            <w:bottom w:val="none" w:sz="0" w:space="0" w:color="auto"/>
            <w:right w:val="none" w:sz="0" w:space="0" w:color="auto"/>
          </w:divBdr>
        </w:div>
      </w:divsChild>
    </w:div>
    <w:div w:id="1821919761">
      <w:bodyDiv w:val="1"/>
      <w:marLeft w:val="0"/>
      <w:marRight w:val="0"/>
      <w:marTop w:val="0"/>
      <w:marBottom w:val="0"/>
      <w:divBdr>
        <w:top w:val="none" w:sz="0" w:space="0" w:color="auto"/>
        <w:left w:val="none" w:sz="0" w:space="0" w:color="auto"/>
        <w:bottom w:val="none" w:sz="0" w:space="0" w:color="auto"/>
        <w:right w:val="none" w:sz="0" w:space="0" w:color="auto"/>
      </w:divBdr>
      <w:divsChild>
        <w:div w:id="1062868723">
          <w:marLeft w:val="0"/>
          <w:marRight w:val="0"/>
          <w:marTop w:val="0"/>
          <w:marBottom w:val="0"/>
          <w:divBdr>
            <w:top w:val="none" w:sz="0" w:space="0" w:color="auto"/>
            <w:left w:val="none" w:sz="0" w:space="0" w:color="auto"/>
            <w:bottom w:val="none" w:sz="0" w:space="0" w:color="auto"/>
            <w:right w:val="none" w:sz="0" w:space="0" w:color="auto"/>
          </w:divBdr>
          <w:divsChild>
            <w:div w:id="648562518">
              <w:marLeft w:val="0"/>
              <w:marRight w:val="0"/>
              <w:marTop w:val="0"/>
              <w:marBottom w:val="0"/>
              <w:divBdr>
                <w:top w:val="none" w:sz="0" w:space="0" w:color="auto"/>
                <w:left w:val="none" w:sz="0" w:space="0" w:color="auto"/>
                <w:bottom w:val="none" w:sz="0" w:space="0" w:color="auto"/>
                <w:right w:val="none" w:sz="0" w:space="0" w:color="auto"/>
              </w:divBdr>
              <w:divsChild>
                <w:div w:id="2045015303">
                  <w:marLeft w:val="0"/>
                  <w:marRight w:val="0"/>
                  <w:marTop w:val="0"/>
                  <w:marBottom w:val="0"/>
                  <w:divBdr>
                    <w:top w:val="none" w:sz="0" w:space="0" w:color="auto"/>
                    <w:left w:val="none" w:sz="0" w:space="0" w:color="auto"/>
                    <w:bottom w:val="none" w:sz="0" w:space="0" w:color="auto"/>
                    <w:right w:val="none" w:sz="0" w:space="0" w:color="auto"/>
                  </w:divBdr>
                  <w:divsChild>
                    <w:div w:id="1332560226">
                      <w:marLeft w:val="0"/>
                      <w:marRight w:val="0"/>
                      <w:marTop w:val="0"/>
                      <w:marBottom w:val="0"/>
                      <w:divBdr>
                        <w:top w:val="none" w:sz="0" w:space="0" w:color="auto"/>
                        <w:left w:val="none" w:sz="0" w:space="0" w:color="auto"/>
                        <w:bottom w:val="none" w:sz="0" w:space="0" w:color="auto"/>
                        <w:right w:val="none" w:sz="0" w:space="0" w:color="auto"/>
                      </w:divBdr>
                      <w:divsChild>
                        <w:div w:id="1361711497">
                          <w:marLeft w:val="0"/>
                          <w:marRight w:val="0"/>
                          <w:marTop w:val="0"/>
                          <w:marBottom w:val="0"/>
                          <w:divBdr>
                            <w:top w:val="none" w:sz="0" w:space="0" w:color="auto"/>
                            <w:left w:val="none" w:sz="0" w:space="0" w:color="auto"/>
                            <w:bottom w:val="none" w:sz="0" w:space="0" w:color="auto"/>
                            <w:right w:val="none" w:sz="0" w:space="0" w:color="auto"/>
                          </w:divBdr>
                          <w:divsChild>
                            <w:div w:id="1195121514">
                              <w:marLeft w:val="0"/>
                              <w:marRight w:val="0"/>
                              <w:marTop w:val="0"/>
                              <w:marBottom w:val="0"/>
                              <w:divBdr>
                                <w:top w:val="none" w:sz="0" w:space="0" w:color="auto"/>
                                <w:left w:val="none" w:sz="0" w:space="0" w:color="auto"/>
                                <w:bottom w:val="none" w:sz="0" w:space="0" w:color="auto"/>
                                <w:right w:val="none" w:sz="0" w:space="0" w:color="auto"/>
                              </w:divBdr>
                              <w:divsChild>
                                <w:div w:id="1650554323">
                                  <w:marLeft w:val="0"/>
                                  <w:marRight w:val="0"/>
                                  <w:marTop w:val="0"/>
                                  <w:marBottom w:val="0"/>
                                  <w:divBdr>
                                    <w:top w:val="none" w:sz="0" w:space="0" w:color="auto"/>
                                    <w:left w:val="none" w:sz="0" w:space="0" w:color="auto"/>
                                    <w:bottom w:val="none" w:sz="0" w:space="0" w:color="auto"/>
                                    <w:right w:val="none" w:sz="0" w:space="0" w:color="auto"/>
                                  </w:divBdr>
                                  <w:divsChild>
                                    <w:div w:id="815730952">
                                      <w:marLeft w:val="0"/>
                                      <w:marRight w:val="0"/>
                                      <w:marTop w:val="0"/>
                                      <w:marBottom w:val="0"/>
                                      <w:divBdr>
                                        <w:top w:val="none" w:sz="0" w:space="0" w:color="auto"/>
                                        <w:left w:val="none" w:sz="0" w:space="0" w:color="auto"/>
                                        <w:bottom w:val="none" w:sz="0" w:space="0" w:color="auto"/>
                                        <w:right w:val="none" w:sz="0" w:space="0" w:color="auto"/>
                                      </w:divBdr>
                                      <w:divsChild>
                                        <w:div w:id="168257648">
                                          <w:marLeft w:val="0"/>
                                          <w:marRight w:val="0"/>
                                          <w:marTop w:val="0"/>
                                          <w:marBottom w:val="0"/>
                                          <w:divBdr>
                                            <w:top w:val="none" w:sz="0" w:space="0" w:color="auto"/>
                                            <w:left w:val="none" w:sz="0" w:space="0" w:color="auto"/>
                                            <w:bottom w:val="none" w:sz="0" w:space="0" w:color="auto"/>
                                            <w:right w:val="none" w:sz="0" w:space="0" w:color="auto"/>
                                          </w:divBdr>
                                          <w:divsChild>
                                            <w:div w:id="447241776">
                                              <w:marLeft w:val="0"/>
                                              <w:marRight w:val="0"/>
                                              <w:marTop w:val="0"/>
                                              <w:marBottom w:val="0"/>
                                              <w:divBdr>
                                                <w:top w:val="none" w:sz="0" w:space="0" w:color="auto"/>
                                                <w:left w:val="none" w:sz="0" w:space="0" w:color="auto"/>
                                                <w:bottom w:val="none" w:sz="0" w:space="0" w:color="auto"/>
                                                <w:right w:val="none" w:sz="0" w:space="0" w:color="auto"/>
                                              </w:divBdr>
                                              <w:divsChild>
                                                <w:div w:id="613441386">
                                                  <w:marLeft w:val="0"/>
                                                  <w:marRight w:val="0"/>
                                                  <w:marTop w:val="0"/>
                                                  <w:marBottom w:val="0"/>
                                                  <w:divBdr>
                                                    <w:top w:val="none" w:sz="0" w:space="0" w:color="auto"/>
                                                    <w:left w:val="none" w:sz="0" w:space="0" w:color="auto"/>
                                                    <w:bottom w:val="none" w:sz="0" w:space="0" w:color="auto"/>
                                                    <w:right w:val="none" w:sz="0" w:space="0" w:color="auto"/>
                                                  </w:divBdr>
                                                  <w:divsChild>
                                                    <w:div w:id="398140466">
                                                      <w:marLeft w:val="0"/>
                                                      <w:marRight w:val="0"/>
                                                      <w:marTop w:val="0"/>
                                                      <w:marBottom w:val="0"/>
                                                      <w:divBdr>
                                                        <w:top w:val="none" w:sz="0" w:space="0" w:color="auto"/>
                                                        <w:left w:val="none" w:sz="0" w:space="0" w:color="auto"/>
                                                        <w:bottom w:val="none" w:sz="0" w:space="0" w:color="auto"/>
                                                        <w:right w:val="none" w:sz="0" w:space="0" w:color="auto"/>
                                                      </w:divBdr>
                                                      <w:divsChild>
                                                        <w:div w:id="19485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177001">
          <w:marLeft w:val="0"/>
          <w:marRight w:val="0"/>
          <w:marTop w:val="0"/>
          <w:marBottom w:val="0"/>
          <w:divBdr>
            <w:top w:val="none" w:sz="0" w:space="0" w:color="auto"/>
            <w:left w:val="none" w:sz="0" w:space="0" w:color="auto"/>
            <w:bottom w:val="none" w:sz="0" w:space="0" w:color="auto"/>
            <w:right w:val="none" w:sz="0" w:space="0" w:color="auto"/>
          </w:divBdr>
          <w:divsChild>
            <w:div w:id="900797034">
              <w:marLeft w:val="0"/>
              <w:marRight w:val="0"/>
              <w:marTop w:val="0"/>
              <w:marBottom w:val="0"/>
              <w:divBdr>
                <w:top w:val="none" w:sz="0" w:space="0" w:color="auto"/>
                <w:left w:val="none" w:sz="0" w:space="0" w:color="auto"/>
                <w:bottom w:val="none" w:sz="0" w:space="0" w:color="auto"/>
                <w:right w:val="none" w:sz="0" w:space="0" w:color="auto"/>
              </w:divBdr>
              <w:divsChild>
                <w:div w:id="1431195185">
                  <w:marLeft w:val="0"/>
                  <w:marRight w:val="0"/>
                  <w:marTop w:val="0"/>
                  <w:marBottom w:val="0"/>
                  <w:divBdr>
                    <w:top w:val="none" w:sz="0" w:space="0" w:color="auto"/>
                    <w:left w:val="none" w:sz="0" w:space="0" w:color="auto"/>
                    <w:bottom w:val="none" w:sz="0" w:space="0" w:color="auto"/>
                    <w:right w:val="none" w:sz="0" w:space="0" w:color="auto"/>
                  </w:divBdr>
                  <w:divsChild>
                    <w:div w:id="904025800">
                      <w:marLeft w:val="0"/>
                      <w:marRight w:val="0"/>
                      <w:marTop w:val="0"/>
                      <w:marBottom w:val="0"/>
                      <w:divBdr>
                        <w:top w:val="none" w:sz="0" w:space="0" w:color="auto"/>
                        <w:left w:val="none" w:sz="0" w:space="0" w:color="auto"/>
                        <w:bottom w:val="none" w:sz="0" w:space="0" w:color="auto"/>
                        <w:right w:val="none" w:sz="0" w:space="0" w:color="auto"/>
                      </w:divBdr>
                      <w:divsChild>
                        <w:div w:id="1790124916">
                          <w:marLeft w:val="0"/>
                          <w:marRight w:val="0"/>
                          <w:marTop w:val="0"/>
                          <w:marBottom w:val="0"/>
                          <w:divBdr>
                            <w:top w:val="none" w:sz="0" w:space="0" w:color="auto"/>
                            <w:left w:val="none" w:sz="0" w:space="0" w:color="auto"/>
                            <w:bottom w:val="none" w:sz="0" w:space="0" w:color="auto"/>
                            <w:right w:val="none" w:sz="0" w:space="0" w:color="auto"/>
                          </w:divBdr>
                          <w:divsChild>
                            <w:div w:id="807163389">
                              <w:marLeft w:val="0"/>
                              <w:marRight w:val="0"/>
                              <w:marTop w:val="0"/>
                              <w:marBottom w:val="0"/>
                              <w:divBdr>
                                <w:top w:val="none" w:sz="0" w:space="0" w:color="auto"/>
                                <w:left w:val="none" w:sz="0" w:space="0" w:color="auto"/>
                                <w:bottom w:val="none" w:sz="0" w:space="0" w:color="auto"/>
                                <w:right w:val="none" w:sz="0" w:space="0" w:color="auto"/>
                              </w:divBdr>
                              <w:divsChild>
                                <w:div w:id="141433435">
                                  <w:marLeft w:val="0"/>
                                  <w:marRight w:val="0"/>
                                  <w:marTop w:val="0"/>
                                  <w:marBottom w:val="0"/>
                                  <w:divBdr>
                                    <w:top w:val="none" w:sz="0" w:space="0" w:color="auto"/>
                                    <w:left w:val="none" w:sz="0" w:space="0" w:color="auto"/>
                                    <w:bottom w:val="none" w:sz="0" w:space="0" w:color="auto"/>
                                    <w:right w:val="none" w:sz="0" w:space="0" w:color="auto"/>
                                  </w:divBdr>
                                  <w:divsChild>
                                    <w:div w:id="1104499458">
                                      <w:marLeft w:val="0"/>
                                      <w:marRight w:val="0"/>
                                      <w:marTop w:val="0"/>
                                      <w:marBottom w:val="0"/>
                                      <w:divBdr>
                                        <w:top w:val="none" w:sz="0" w:space="0" w:color="auto"/>
                                        <w:left w:val="none" w:sz="0" w:space="0" w:color="auto"/>
                                        <w:bottom w:val="none" w:sz="0" w:space="0" w:color="auto"/>
                                        <w:right w:val="none" w:sz="0" w:space="0" w:color="auto"/>
                                      </w:divBdr>
                                      <w:divsChild>
                                        <w:div w:id="11153553">
                                          <w:marLeft w:val="0"/>
                                          <w:marRight w:val="0"/>
                                          <w:marTop w:val="0"/>
                                          <w:marBottom w:val="0"/>
                                          <w:divBdr>
                                            <w:top w:val="none" w:sz="0" w:space="0" w:color="auto"/>
                                            <w:left w:val="none" w:sz="0" w:space="0" w:color="auto"/>
                                            <w:bottom w:val="none" w:sz="0" w:space="0" w:color="auto"/>
                                            <w:right w:val="none" w:sz="0" w:space="0" w:color="auto"/>
                                          </w:divBdr>
                                          <w:divsChild>
                                            <w:div w:id="1769495602">
                                              <w:marLeft w:val="0"/>
                                              <w:marRight w:val="0"/>
                                              <w:marTop w:val="0"/>
                                              <w:marBottom w:val="0"/>
                                              <w:divBdr>
                                                <w:top w:val="none" w:sz="0" w:space="0" w:color="auto"/>
                                                <w:left w:val="none" w:sz="0" w:space="0" w:color="auto"/>
                                                <w:bottom w:val="none" w:sz="0" w:space="0" w:color="auto"/>
                                                <w:right w:val="none" w:sz="0" w:space="0" w:color="auto"/>
                                              </w:divBdr>
                                              <w:divsChild>
                                                <w:div w:id="1826512291">
                                                  <w:marLeft w:val="0"/>
                                                  <w:marRight w:val="0"/>
                                                  <w:marTop w:val="0"/>
                                                  <w:marBottom w:val="0"/>
                                                  <w:divBdr>
                                                    <w:top w:val="none" w:sz="0" w:space="0" w:color="auto"/>
                                                    <w:left w:val="none" w:sz="0" w:space="0" w:color="auto"/>
                                                    <w:bottom w:val="none" w:sz="0" w:space="0" w:color="auto"/>
                                                    <w:right w:val="none" w:sz="0" w:space="0" w:color="auto"/>
                                                  </w:divBdr>
                                                  <w:divsChild>
                                                    <w:div w:id="2039695254">
                                                      <w:marLeft w:val="0"/>
                                                      <w:marRight w:val="0"/>
                                                      <w:marTop w:val="0"/>
                                                      <w:marBottom w:val="0"/>
                                                      <w:divBdr>
                                                        <w:top w:val="none" w:sz="0" w:space="0" w:color="auto"/>
                                                        <w:left w:val="none" w:sz="0" w:space="0" w:color="auto"/>
                                                        <w:bottom w:val="none" w:sz="0" w:space="0" w:color="auto"/>
                                                        <w:right w:val="none" w:sz="0" w:space="0" w:color="auto"/>
                                                      </w:divBdr>
                                                      <w:divsChild>
                                                        <w:div w:id="18023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52337">
                  <w:marLeft w:val="0"/>
                  <w:marRight w:val="0"/>
                  <w:marTop w:val="0"/>
                  <w:marBottom w:val="0"/>
                  <w:divBdr>
                    <w:top w:val="none" w:sz="0" w:space="0" w:color="auto"/>
                    <w:left w:val="none" w:sz="0" w:space="0" w:color="auto"/>
                    <w:bottom w:val="none" w:sz="0" w:space="0" w:color="auto"/>
                    <w:right w:val="none" w:sz="0" w:space="0" w:color="auto"/>
                  </w:divBdr>
                  <w:divsChild>
                    <w:div w:id="1309624929">
                      <w:marLeft w:val="0"/>
                      <w:marRight w:val="0"/>
                      <w:marTop w:val="0"/>
                      <w:marBottom w:val="0"/>
                      <w:divBdr>
                        <w:top w:val="none" w:sz="0" w:space="0" w:color="auto"/>
                        <w:left w:val="none" w:sz="0" w:space="0" w:color="auto"/>
                        <w:bottom w:val="none" w:sz="0" w:space="0" w:color="auto"/>
                        <w:right w:val="none" w:sz="0" w:space="0" w:color="auto"/>
                      </w:divBdr>
                      <w:divsChild>
                        <w:div w:id="14315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000910">
      <w:bodyDiv w:val="1"/>
      <w:marLeft w:val="0"/>
      <w:marRight w:val="0"/>
      <w:marTop w:val="0"/>
      <w:marBottom w:val="0"/>
      <w:divBdr>
        <w:top w:val="none" w:sz="0" w:space="0" w:color="auto"/>
        <w:left w:val="none" w:sz="0" w:space="0" w:color="auto"/>
        <w:bottom w:val="none" w:sz="0" w:space="0" w:color="auto"/>
        <w:right w:val="none" w:sz="0" w:space="0" w:color="auto"/>
      </w:divBdr>
    </w:div>
    <w:div w:id="1835683672">
      <w:bodyDiv w:val="1"/>
      <w:marLeft w:val="0"/>
      <w:marRight w:val="0"/>
      <w:marTop w:val="0"/>
      <w:marBottom w:val="0"/>
      <w:divBdr>
        <w:top w:val="none" w:sz="0" w:space="0" w:color="auto"/>
        <w:left w:val="none" w:sz="0" w:space="0" w:color="auto"/>
        <w:bottom w:val="none" w:sz="0" w:space="0" w:color="auto"/>
        <w:right w:val="none" w:sz="0" w:space="0" w:color="auto"/>
      </w:divBdr>
    </w:div>
    <w:div w:id="1867253049">
      <w:bodyDiv w:val="1"/>
      <w:marLeft w:val="0"/>
      <w:marRight w:val="0"/>
      <w:marTop w:val="0"/>
      <w:marBottom w:val="0"/>
      <w:divBdr>
        <w:top w:val="none" w:sz="0" w:space="0" w:color="auto"/>
        <w:left w:val="none" w:sz="0" w:space="0" w:color="auto"/>
        <w:bottom w:val="none" w:sz="0" w:space="0" w:color="auto"/>
        <w:right w:val="none" w:sz="0" w:space="0" w:color="auto"/>
      </w:divBdr>
    </w:div>
    <w:div w:id="2028170191">
      <w:bodyDiv w:val="1"/>
      <w:marLeft w:val="0"/>
      <w:marRight w:val="0"/>
      <w:marTop w:val="0"/>
      <w:marBottom w:val="0"/>
      <w:divBdr>
        <w:top w:val="none" w:sz="0" w:space="0" w:color="auto"/>
        <w:left w:val="none" w:sz="0" w:space="0" w:color="auto"/>
        <w:bottom w:val="none" w:sz="0" w:space="0" w:color="auto"/>
        <w:right w:val="none" w:sz="0" w:space="0" w:color="auto"/>
      </w:divBdr>
    </w:div>
    <w:div w:id="2067490290">
      <w:bodyDiv w:val="1"/>
      <w:marLeft w:val="0"/>
      <w:marRight w:val="0"/>
      <w:marTop w:val="0"/>
      <w:marBottom w:val="0"/>
      <w:divBdr>
        <w:top w:val="none" w:sz="0" w:space="0" w:color="auto"/>
        <w:left w:val="none" w:sz="0" w:space="0" w:color="auto"/>
        <w:bottom w:val="none" w:sz="0" w:space="0" w:color="auto"/>
        <w:right w:val="none" w:sz="0" w:space="0" w:color="auto"/>
      </w:divBdr>
      <w:divsChild>
        <w:div w:id="1698852925">
          <w:marLeft w:val="0"/>
          <w:marRight w:val="0"/>
          <w:marTop w:val="0"/>
          <w:marBottom w:val="0"/>
          <w:divBdr>
            <w:top w:val="none" w:sz="0" w:space="0" w:color="auto"/>
            <w:left w:val="none" w:sz="0" w:space="0" w:color="auto"/>
            <w:bottom w:val="none" w:sz="0" w:space="0" w:color="auto"/>
            <w:right w:val="none" w:sz="0" w:space="0" w:color="auto"/>
          </w:divBdr>
        </w:div>
      </w:divsChild>
    </w:div>
    <w:div w:id="2081362244">
      <w:bodyDiv w:val="1"/>
      <w:marLeft w:val="0"/>
      <w:marRight w:val="0"/>
      <w:marTop w:val="0"/>
      <w:marBottom w:val="0"/>
      <w:divBdr>
        <w:top w:val="none" w:sz="0" w:space="0" w:color="auto"/>
        <w:left w:val="none" w:sz="0" w:space="0" w:color="auto"/>
        <w:bottom w:val="none" w:sz="0" w:space="0" w:color="auto"/>
        <w:right w:val="none" w:sz="0" w:space="0" w:color="auto"/>
      </w:divBdr>
    </w:div>
    <w:div w:id="2110154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coespo.edomex.gob.mx/informacion_municipal" TargetMode="Externa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A8051E0-7D65-4661-A3BD-2887CB8D5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6849</Words>
  <Characters>37672</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5</cp:revision>
  <cp:lastPrinted>2025-03-14T04:04:00Z</cp:lastPrinted>
  <dcterms:created xsi:type="dcterms:W3CDTF">2025-03-14T04:04:00Z</dcterms:created>
  <dcterms:modified xsi:type="dcterms:W3CDTF">2025-04-08T18:33:00Z</dcterms:modified>
</cp:coreProperties>
</file>