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1C8" w:rsidRPr="0006111D" w:rsidRDefault="00AE2451" w:rsidP="00416C57">
      <w:pPr>
        <w:spacing w:line="360" w:lineRule="auto"/>
        <w:jc w:val="both"/>
        <w:rPr>
          <w:rFonts w:ascii="Palatino Linotype" w:eastAsia="Palatino Linotype" w:hAnsi="Palatino Linotype" w:cs="Palatino Linotype"/>
          <w:b/>
        </w:rPr>
      </w:pPr>
      <w:bookmarkStart w:id="0" w:name="_GoBack"/>
      <w:bookmarkEnd w:id="0"/>
      <w:r w:rsidRPr="0006111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0B730C" w:rsidRPr="0006111D">
        <w:rPr>
          <w:rFonts w:ascii="Palatino Linotype" w:eastAsia="Palatino Linotype" w:hAnsi="Palatino Linotype" w:cs="Palatino Linotype"/>
        </w:rPr>
        <w:t xml:space="preserve">Estado de México; </w:t>
      </w:r>
      <w:r w:rsidR="000B730C" w:rsidRPr="0006111D">
        <w:rPr>
          <w:rFonts w:ascii="Palatino Linotype" w:eastAsia="Palatino Linotype" w:hAnsi="Palatino Linotype" w:cs="Palatino Linotype"/>
          <w:b/>
        </w:rPr>
        <w:t>de fecha cinco</w:t>
      </w:r>
      <w:r w:rsidR="0006111D" w:rsidRPr="0006111D">
        <w:rPr>
          <w:rFonts w:ascii="Palatino Linotype" w:eastAsia="Palatino Linotype" w:hAnsi="Palatino Linotype" w:cs="Palatino Linotype"/>
          <w:b/>
        </w:rPr>
        <w:t xml:space="preserve"> (05)</w:t>
      </w:r>
      <w:r w:rsidR="000B730C" w:rsidRPr="0006111D">
        <w:rPr>
          <w:rFonts w:ascii="Palatino Linotype" w:eastAsia="Palatino Linotype" w:hAnsi="Palatino Linotype" w:cs="Palatino Linotype"/>
          <w:b/>
        </w:rPr>
        <w:t xml:space="preserve"> de febrero de dos mil veintiséis</w:t>
      </w:r>
      <w:r w:rsidRPr="0006111D">
        <w:rPr>
          <w:rFonts w:ascii="Palatino Linotype" w:eastAsia="Palatino Linotype" w:hAnsi="Palatino Linotype" w:cs="Palatino Linotype"/>
          <w:b/>
        </w:rPr>
        <w:t>.</w:t>
      </w:r>
    </w:p>
    <w:p w:rsidR="004B31C8" w:rsidRPr="0006111D" w:rsidRDefault="004B31C8">
      <w:pPr>
        <w:spacing w:line="360" w:lineRule="auto"/>
        <w:jc w:val="both"/>
        <w:rPr>
          <w:rFonts w:ascii="Palatino Linotype" w:eastAsia="Palatino Linotype" w:hAnsi="Palatino Linotype" w:cs="Palatino Linotype"/>
          <w:b/>
        </w:rPr>
      </w:pPr>
    </w:p>
    <w:p w:rsidR="004B31C8" w:rsidRPr="0006111D" w:rsidRDefault="00AE2451" w:rsidP="00416C57">
      <w:pPr>
        <w:spacing w:line="360" w:lineRule="auto"/>
        <w:jc w:val="both"/>
        <w:rPr>
          <w:rFonts w:ascii="Palatino Linotype" w:eastAsia="Palatino Linotype" w:hAnsi="Palatino Linotype" w:cs="Palatino Linotype"/>
          <w:b/>
        </w:rPr>
      </w:pPr>
      <w:bookmarkStart w:id="1" w:name="_heading=h.gjdgxs" w:colFirst="0" w:colLast="0"/>
      <w:bookmarkEnd w:id="1"/>
      <w:r w:rsidRPr="0006111D">
        <w:rPr>
          <w:rFonts w:ascii="Palatino Linotype" w:eastAsia="Palatino Linotype" w:hAnsi="Palatino Linotype" w:cs="Palatino Linotype"/>
          <w:b/>
        </w:rPr>
        <w:t>VISTO</w:t>
      </w:r>
      <w:r w:rsidRPr="0006111D">
        <w:rPr>
          <w:rFonts w:ascii="Palatino Linotype" w:eastAsia="Palatino Linotype" w:hAnsi="Palatino Linotype" w:cs="Palatino Linotype"/>
        </w:rPr>
        <w:t xml:space="preserve"> el expediente electrónico formado con motivo del recurso de revisión </w:t>
      </w:r>
      <w:r w:rsidR="00EA20CA" w:rsidRPr="0006111D">
        <w:rPr>
          <w:rFonts w:ascii="Palatino Linotype" w:eastAsia="Palatino Linotype" w:hAnsi="Palatino Linotype" w:cs="Palatino Linotype"/>
          <w:b/>
        </w:rPr>
        <w:t>05578</w:t>
      </w:r>
      <w:r w:rsidRPr="0006111D">
        <w:rPr>
          <w:rFonts w:ascii="Palatino Linotype" w:eastAsia="Palatino Linotype" w:hAnsi="Palatino Linotype" w:cs="Palatino Linotype"/>
          <w:b/>
        </w:rPr>
        <w:t xml:space="preserve">/INFOEM/IP/RR/2025 </w:t>
      </w:r>
      <w:r w:rsidRPr="0006111D">
        <w:rPr>
          <w:rFonts w:ascii="Palatino Linotype" w:eastAsia="Palatino Linotype" w:hAnsi="Palatino Linotype" w:cs="Palatino Linotype"/>
        </w:rPr>
        <w:t xml:space="preserve">promovido por </w:t>
      </w:r>
      <w:r w:rsidRPr="0006111D">
        <w:rPr>
          <w:rFonts w:ascii="Palatino Linotype" w:eastAsia="Palatino Linotype" w:hAnsi="Palatino Linotype" w:cs="Palatino Linotype"/>
          <w:b/>
        </w:rPr>
        <w:t>una persona que no proporcionó datos de identificación</w:t>
      </w:r>
      <w:r w:rsidRPr="0006111D">
        <w:rPr>
          <w:rFonts w:ascii="Palatino Linotype" w:eastAsia="Palatino Linotype" w:hAnsi="Palatino Linotype" w:cs="Palatino Linotype"/>
        </w:rPr>
        <w:t>, a través del</w:t>
      </w:r>
      <w:r w:rsidRPr="0006111D">
        <w:rPr>
          <w:rFonts w:ascii="Palatino Linotype" w:eastAsia="Palatino Linotype" w:hAnsi="Palatino Linotype" w:cs="Palatino Linotype"/>
          <w:b/>
        </w:rPr>
        <w:t xml:space="preserve"> Sistema de Acceso a la Información Mexiquense (SAIMEX),</w:t>
      </w:r>
      <w:r w:rsidRPr="0006111D">
        <w:rPr>
          <w:rFonts w:ascii="Palatino Linotype" w:eastAsia="Palatino Linotype" w:hAnsi="Palatino Linotype" w:cs="Palatino Linotype"/>
        </w:rPr>
        <w:t xml:space="preserve"> a quien en lo sucesivo se identificará como </w:t>
      </w:r>
      <w:r w:rsidRPr="0006111D">
        <w:rPr>
          <w:rFonts w:ascii="Palatino Linotype" w:eastAsia="Palatino Linotype" w:hAnsi="Palatino Linotype" w:cs="Palatino Linotype"/>
          <w:b/>
        </w:rPr>
        <w:t>EL RECURRENTE</w:t>
      </w:r>
      <w:r w:rsidRPr="0006111D">
        <w:rPr>
          <w:rFonts w:ascii="Palatino Linotype" w:eastAsia="Palatino Linotype" w:hAnsi="Palatino Linotype" w:cs="Palatino Linotype"/>
        </w:rPr>
        <w:t xml:space="preserve">, en contra de la respuesta del </w:t>
      </w:r>
      <w:r w:rsidRPr="0006111D">
        <w:rPr>
          <w:rFonts w:ascii="Palatino Linotype" w:eastAsia="Palatino Linotype" w:hAnsi="Palatino Linotype" w:cs="Palatino Linotype"/>
          <w:b/>
        </w:rPr>
        <w:t xml:space="preserve">Ayuntamiento de </w:t>
      </w:r>
      <w:r w:rsidR="00EA20CA" w:rsidRPr="0006111D">
        <w:rPr>
          <w:rFonts w:ascii="Palatino Linotype" w:eastAsia="Palatino Linotype" w:hAnsi="Palatino Linotype" w:cs="Palatino Linotype"/>
          <w:b/>
        </w:rPr>
        <w:t>Toluca</w:t>
      </w:r>
      <w:r w:rsidRPr="0006111D">
        <w:rPr>
          <w:rFonts w:ascii="Palatino Linotype" w:eastAsia="Palatino Linotype" w:hAnsi="Palatino Linotype" w:cs="Palatino Linotype"/>
          <w:b/>
        </w:rPr>
        <w:t xml:space="preserve">, </w:t>
      </w:r>
      <w:r w:rsidRPr="0006111D">
        <w:rPr>
          <w:rFonts w:ascii="Palatino Linotype" w:eastAsia="Palatino Linotype" w:hAnsi="Palatino Linotype" w:cs="Palatino Linotype"/>
        </w:rPr>
        <w:t>en adelante el</w:t>
      </w:r>
      <w:r w:rsidRPr="0006111D">
        <w:rPr>
          <w:rFonts w:ascii="Palatino Linotype" w:eastAsia="Palatino Linotype" w:hAnsi="Palatino Linotype" w:cs="Palatino Linotype"/>
          <w:b/>
        </w:rPr>
        <w:t xml:space="preserve"> SUJETO OBLIGADO</w:t>
      </w:r>
      <w:r w:rsidRPr="0006111D">
        <w:rPr>
          <w:rFonts w:ascii="Palatino Linotype" w:eastAsia="Palatino Linotype" w:hAnsi="Palatino Linotype" w:cs="Palatino Linotype"/>
        </w:rPr>
        <w:t>, por lo que se procede a dictar la presente resolución, con base en los siguientes:</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pPr>
        <w:spacing w:line="360" w:lineRule="auto"/>
        <w:jc w:val="center"/>
        <w:rPr>
          <w:rFonts w:ascii="Palatino Linotype" w:eastAsia="Palatino Linotype" w:hAnsi="Palatino Linotype" w:cs="Palatino Linotype"/>
          <w:b/>
        </w:rPr>
      </w:pPr>
      <w:r w:rsidRPr="0006111D">
        <w:rPr>
          <w:rFonts w:ascii="Palatino Linotype" w:eastAsia="Palatino Linotype" w:hAnsi="Palatino Linotype" w:cs="Palatino Linotype"/>
          <w:b/>
        </w:rPr>
        <w:t>A N T E C E D E N T E S</w:t>
      </w:r>
    </w:p>
    <w:p w:rsidR="004B31C8" w:rsidRPr="0006111D" w:rsidRDefault="004B31C8" w:rsidP="00416C57">
      <w:pPr>
        <w:spacing w:line="360" w:lineRule="auto"/>
        <w:rPr>
          <w:rFonts w:ascii="Palatino Linotype" w:eastAsia="Palatino Linotype" w:hAnsi="Palatino Linotype" w:cs="Palatino Linotype"/>
        </w:rPr>
      </w:pPr>
    </w:p>
    <w:p w:rsidR="004B31C8" w:rsidRPr="0006111D" w:rsidRDefault="00AE2451" w:rsidP="00416C57">
      <w:pPr>
        <w:numPr>
          <w:ilvl w:val="0"/>
          <w:numId w:val="3"/>
        </w:numPr>
        <w:spacing w:line="360" w:lineRule="auto"/>
        <w:ind w:left="0" w:firstLine="0"/>
        <w:jc w:val="both"/>
      </w:pPr>
      <w:r w:rsidRPr="0006111D">
        <w:rPr>
          <w:rFonts w:ascii="Palatino Linotype" w:eastAsia="Palatino Linotype" w:hAnsi="Palatino Linotype" w:cs="Palatino Linotype"/>
        </w:rPr>
        <w:t xml:space="preserve">El fecha </w:t>
      </w:r>
      <w:r w:rsidR="00EA20CA" w:rsidRPr="0006111D">
        <w:rPr>
          <w:rFonts w:ascii="Palatino Linotype" w:eastAsia="Palatino Linotype" w:hAnsi="Palatino Linotype" w:cs="Palatino Linotype"/>
          <w:b/>
        </w:rPr>
        <w:t xml:space="preserve">trece de marzo </w:t>
      </w:r>
      <w:r w:rsidRPr="0006111D">
        <w:rPr>
          <w:rFonts w:ascii="Palatino Linotype" w:eastAsia="Palatino Linotype" w:hAnsi="Palatino Linotype" w:cs="Palatino Linotype"/>
          <w:b/>
        </w:rPr>
        <w:t>de dos mil veinticinco</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b/>
        </w:rPr>
        <w:t>EL RECURRENTE,</w:t>
      </w:r>
      <w:r w:rsidRPr="0006111D">
        <w:rPr>
          <w:rFonts w:ascii="Palatino Linotype" w:eastAsia="Palatino Linotype" w:hAnsi="Palatino Linotype" w:cs="Palatino Linotype"/>
        </w:rPr>
        <w:t xml:space="preserve"> ante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vía Sistema de Acceso a la Información Mexiquense (</w:t>
      </w:r>
      <w:r w:rsidRPr="0006111D">
        <w:rPr>
          <w:rFonts w:ascii="Palatino Linotype" w:eastAsia="Palatino Linotype" w:hAnsi="Palatino Linotype" w:cs="Palatino Linotype"/>
          <w:b/>
        </w:rPr>
        <w:t>SAIMEX)</w:t>
      </w:r>
      <w:r w:rsidRPr="0006111D">
        <w:rPr>
          <w:rFonts w:ascii="Palatino Linotype" w:eastAsia="Palatino Linotype" w:hAnsi="Palatino Linotype" w:cs="Palatino Linotype"/>
        </w:rPr>
        <w:t xml:space="preserve">, presentó la solicitud de información registrada con el folio </w:t>
      </w:r>
      <w:r w:rsidR="00EA20CA" w:rsidRPr="0006111D">
        <w:rPr>
          <w:rFonts w:ascii="Palatino Linotype" w:eastAsia="Palatino Linotype" w:hAnsi="Palatino Linotype" w:cs="Palatino Linotype"/>
          <w:b/>
        </w:rPr>
        <w:t>01542</w:t>
      </w:r>
      <w:r w:rsidRPr="0006111D">
        <w:rPr>
          <w:rFonts w:ascii="Palatino Linotype" w:eastAsia="Palatino Linotype" w:hAnsi="Palatino Linotype" w:cs="Palatino Linotype"/>
          <w:b/>
        </w:rPr>
        <w:t>/</w:t>
      </w:r>
      <w:r w:rsidR="00EA20CA" w:rsidRPr="0006111D">
        <w:rPr>
          <w:rFonts w:ascii="Palatino Linotype" w:eastAsia="Palatino Linotype" w:hAnsi="Palatino Linotype" w:cs="Palatino Linotype"/>
          <w:b/>
        </w:rPr>
        <w:t>TOLUCA</w:t>
      </w:r>
      <w:r w:rsidRPr="0006111D">
        <w:rPr>
          <w:rFonts w:ascii="Palatino Linotype" w:eastAsia="Palatino Linotype" w:hAnsi="Palatino Linotype" w:cs="Palatino Linotype"/>
          <w:b/>
        </w:rPr>
        <w:t xml:space="preserve">/IP/2025, </w:t>
      </w:r>
      <w:r w:rsidRPr="0006111D">
        <w:rPr>
          <w:rFonts w:ascii="Palatino Linotype" w:eastAsia="Palatino Linotype" w:hAnsi="Palatino Linotype" w:cs="Palatino Linotype"/>
        </w:rPr>
        <w:t>en la que se solicitó lo siguiente:</w:t>
      </w:r>
    </w:p>
    <w:p w:rsidR="004B31C8" w:rsidRPr="0006111D" w:rsidRDefault="004B31C8">
      <w:pPr>
        <w:ind w:left="1134" w:right="900"/>
        <w:jc w:val="both"/>
        <w:rPr>
          <w:rFonts w:ascii="Palatino Linotype" w:eastAsia="Palatino Linotype" w:hAnsi="Palatino Linotype" w:cs="Palatino Linotype"/>
          <w:i/>
        </w:rPr>
      </w:pPr>
    </w:p>
    <w:p w:rsidR="004B31C8" w:rsidRPr="0006111D" w:rsidRDefault="00AE2451" w:rsidP="00416C57">
      <w:pPr>
        <w:ind w:left="567" w:right="567" w:firstLine="142"/>
        <w:jc w:val="both"/>
        <w:rPr>
          <w:rFonts w:ascii="Palatino Linotype" w:eastAsia="Palatino Linotype" w:hAnsi="Palatino Linotype" w:cs="Palatino Linotype"/>
          <w:i/>
        </w:rPr>
      </w:pPr>
      <w:r w:rsidRPr="0006111D">
        <w:rPr>
          <w:rFonts w:ascii="Palatino Linotype" w:eastAsia="Palatino Linotype" w:hAnsi="Palatino Linotype" w:cs="Palatino Linotype"/>
          <w:i/>
        </w:rPr>
        <w:t xml:space="preserve"> “S</w:t>
      </w:r>
      <w:r w:rsidR="00EA20CA" w:rsidRPr="0006111D">
        <w:rPr>
          <w:rFonts w:ascii="Palatino Linotype" w:eastAsia="Palatino Linotype" w:hAnsi="Palatino Linotype" w:cs="Palatino Linotype"/>
          <w:i/>
        </w:rPr>
        <w:t>olicito todos los avisos de Privacidad Integrales y Simplificados de todas las áreas administrativas del Sujeto Obligado. Documentos de seguridad, número de bases de datos con registros, cédulas de cada base de datos. Responsable de cada base de datos.” (</w:t>
      </w:r>
      <w:r w:rsidRPr="0006111D">
        <w:rPr>
          <w:rFonts w:ascii="Palatino Linotype" w:eastAsia="Palatino Linotype" w:hAnsi="Palatino Linotype" w:cs="Palatino Linotype"/>
          <w:i/>
        </w:rPr>
        <w:t>Sic).</w:t>
      </w:r>
    </w:p>
    <w:p w:rsidR="004B31C8" w:rsidRDefault="004B31C8" w:rsidP="00416C57">
      <w:pPr>
        <w:ind w:left="1134"/>
        <w:jc w:val="both"/>
        <w:rPr>
          <w:rFonts w:ascii="Palatino Linotype" w:eastAsia="Palatino Linotype" w:hAnsi="Palatino Linotype" w:cs="Palatino Linotype"/>
          <w:i/>
        </w:rPr>
      </w:pPr>
    </w:p>
    <w:p w:rsidR="0006111D" w:rsidRPr="0006111D" w:rsidRDefault="0006111D" w:rsidP="00416C57">
      <w:pPr>
        <w:ind w:left="1134"/>
        <w:jc w:val="both"/>
        <w:rPr>
          <w:rFonts w:ascii="Palatino Linotype" w:eastAsia="Palatino Linotype" w:hAnsi="Palatino Linotype" w:cs="Palatino Linotype"/>
          <w:i/>
        </w:rPr>
      </w:pPr>
    </w:p>
    <w:p w:rsidR="004B31C8" w:rsidRPr="0006111D" w:rsidRDefault="00AE2451" w:rsidP="0006111D">
      <w:pPr>
        <w:numPr>
          <w:ilvl w:val="0"/>
          <w:numId w:val="1"/>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b/>
        </w:rPr>
        <w:t>Modalidad de entrega</w:t>
      </w:r>
      <w:r w:rsidRPr="0006111D">
        <w:rPr>
          <w:rFonts w:ascii="Palatino Linotype" w:eastAsia="Palatino Linotype" w:hAnsi="Palatino Linotype" w:cs="Palatino Linotype"/>
        </w:rPr>
        <w:t>: por medio del Sistema de Acceso a la Información.</w:t>
      </w:r>
    </w:p>
    <w:p w:rsidR="00EA20CA" w:rsidRPr="0006111D" w:rsidRDefault="00EA20CA" w:rsidP="00EA20CA">
      <w:pPr>
        <w:pStyle w:val="Prrafodelista"/>
        <w:numPr>
          <w:ilvl w:val="0"/>
          <w:numId w:val="2"/>
        </w:numPr>
        <w:pBdr>
          <w:top w:val="nil"/>
          <w:left w:val="nil"/>
          <w:bottom w:val="nil"/>
          <w:right w:val="nil"/>
          <w:between w:val="nil"/>
        </w:pBdr>
        <w:tabs>
          <w:tab w:val="left" w:pos="0"/>
          <w:tab w:val="left" w:pos="142"/>
        </w:tabs>
        <w:spacing w:line="360" w:lineRule="auto"/>
        <w:ind w:left="0" w:right="49"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 xml:space="preserve">El </w:t>
      </w:r>
      <w:r w:rsidRPr="0006111D">
        <w:rPr>
          <w:rFonts w:ascii="Palatino Linotype" w:eastAsia="Palatino Linotype" w:hAnsi="Palatino Linotype" w:cs="Palatino Linotype"/>
          <w:b/>
          <w:color w:val="000000"/>
        </w:rPr>
        <w:t xml:space="preserve">trece de febrero de dos mil veinticinco, </w:t>
      </w:r>
      <w:r w:rsidRPr="0006111D">
        <w:rPr>
          <w:rFonts w:ascii="Palatino Linotype" w:eastAsia="Palatino Linotype" w:hAnsi="Palatino Linotype" w:cs="Palatino Linotype"/>
          <w:color w:val="000000"/>
        </w:rPr>
        <w:t xml:space="preserve">el </w:t>
      </w:r>
      <w:r w:rsidRPr="0006111D">
        <w:rPr>
          <w:rFonts w:ascii="Palatino Linotype" w:eastAsia="Palatino Linotype" w:hAnsi="Palatino Linotype" w:cs="Palatino Linotype"/>
          <w:b/>
          <w:color w:val="000000"/>
        </w:rPr>
        <w:t xml:space="preserve">Sujeto Obligado </w:t>
      </w:r>
      <w:r w:rsidRPr="0006111D">
        <w:rPr>
          <w:rFonts w:ascii="Palatino Linotype" w:eastAsia="Palatino Linotype" w:hAnsi="Palatino Linotype" w:cs="Palatino Linotype"/>
          <w:color w:val="000000"/>
        </w:rPr>
        <w:t xml:space="preserve">informó que el plazo de quince días hábiles para atender la solicitud de mérito fue prorrogado por siete días más en virtud de las siguientes razones: </w:t>
      </w:r>
    </w:p>
    <w:p w:rsidR="00EA20CA" w:rsidRPr="0006111D" w:rsidRDefault="00EA20CA" w:rsidP="00EA20CA">
      <w:pPr>
        <w:pStyle w:val="Prrafodelista"/>
        <w:spacing w:line="276" w:lineRule="auto"/>
        <w:ind w:left="567" w:right="560"/>
        <w:jc w:val="both"/>
        <w:rPr>
          <w:rFonts w:ascii="Palatino Linotype" w:eastAsia="Palatino Linotype" w:hAnsi="Palatino Linotype" w:cs="Palatino Linotype"/>
          <w:i/>
        </w:rPr>
      </w:pPr>
      <w:r w:rsidRPr="0006111D">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A20CA" w:rsidRPr="0006111D" w:rsidRDefault="00EA20CA" w:rsidP="00EA20CA">
      <w:pPr>
        <w:pStyle w:val="Prrafodelista"/>
        <w:spacing w:line="276" w:lineRule="auto"/>
        <w:ind w:left="567" w:right="560"/>
        <w:jc w:val="both"/>
        <w:rPr>
          <w:rFonts w:ascii="Palatino Linotype" w:eastAsia="Palatino Linotype" w:hAnsi="Palatino Linotype" w:cs="Palatino Linotype"/>
          <w:i/>
        </w:rPr>
      </w:pPr>
    </w:p>
    <w:p w:rsidR="00EA20CA" w:rsidRPr="0006111D" w:rsidRDefault="00EA20CA" w:rsidP="00EA20CA">
      <w:pPr>
        <w:pStyle w:val="Prrafodelista"/>
        <w:spacing w:line="276" w:lineRule="auto"/>
        <w:ind w:left="567" w:right="560"/>
        <w:jc w:val="both"/>
        <w:rPr>
          <w:rFonts w:ascii="Palatino Linotype" w:eastAsia="Palatino Linotype" w:hAnsi="Palatino Linotype" w:cs="Palatino Linotype"/>
          <w:i/>
        </w:rPr>
      </w:pPr>
      <w:r w:rsidRPr="0006111D">
        <w:rPr>
          <w:rFonts w:ascii="Palatino Linotype" w:eastAsia="Palatino Linotype" w:hAnsi="Palatino Linotype" w:cs="Palatino Linotype"/>
          <w:i/>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01602/TOLUCA/IP/2025, recibida a través del Sistema de Acceso a la Información Mexiquense (SAIMEX), misma que fue procedente, quedando bajo el acuerdo CT/SE/403 /2025., en la Cuadrigentésima Tercera Sesión Extraordinaria 2025 del Comité de Transparencia del Municipio de Toluca, Administración 2025- 2027, de fecha 04/04/2025,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solicitud.”(Sic)</w:t>
      </w:r>
    </w:p>
    <w:p w:rsidR="00EA20CA" w:rsidRPr="0006111D" w:rsidRDefault="00EA20CA" w:rsidP="00EA20CA">
      <w:pPr>
        <w:pStyle w:val="Prrafodelista"/>
        <w:spacing w:line="276" w:lineRule="auto"/>
        <w:ind w:left="567" w:right="560"/>
        <w:jc w:val="both"/>
        <w:rPr>
          <w:rFonts w:ascii="Palatino Linotype" w:eastAsia="Palatino Linotype" w:hAnsi="Palatino Linotype" w:cs="Palatino Linotype"/>
          <w:i/>
        </w:rPr>
      </w:pPr>
    </w:p>
    <w:p w:rsidR="00EA20CA" w:rsidRPr="0006111D" w:rsidRDefault="00EA20CA" w:rsidP="00EA20CA">
      <w:pPr>
        <w:pStyle w:val="Prrafodelista"/>
        <w:spacing w:line="360" w:lineRule="auto"/>
        <w:ind w:left="0" w:right="49"/>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Adjunto a lo anterior, 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hizo entrega del archivo electrónico denominado “</w:t>
      </w:r>
      <w:r w:rsidRPr="0006111D">
        <w:rPr>
          <w:rFonts w:ascii="Palatino Linotype" w:eastAsia="Palatino Linotype" w:hAnsi="Palatino Linotype" w:cs="Palatino Linotype"/>
          <w:b/>
        </w:rPr>
        <w:t>Acta de la Cuadrigentésima Tercera Sesión Extraordinaria 2025.pdf</w:t>
      </w:r>
      <w:r w:rsidRPr="0006111D">
        <w:rPr>
          <w:rFonts w:ascii="Palatino Linotype" w:eastAsia="Palatino Linotype" w:hAnsi="Palatino Linotype" w:cs="Palatino Linotype"/>
        </w:rPr>
        <w:t>.” que contiene el Acta de la Cuadrigentésima Tercera Sesión Extraordinaria 2025 del Comité de Transparencia, mediante el cual se analizó y aprobó la prórroga por siete días</w:t>
      </w:r>
    </w:p>
    <w:p w:rsidR="00EA20CA" w:rsidRPr="0006111D" w:rsidRDefault="00EA20CA" w:rsidP="00EA20CA">
      <w:pPr>
        <w:pStyle w:val="Prrafodelista"/>
        <w:spacing w:line="360" w:lineRule="auto"/>
        <w:ind w:left="0" w:right="49"/>
        <w:jc w:val="both"/>
        <w:rPr>
          <w:rFonts w:ascii="Palatino Linotype" w:eastAsia="Palatino Linotype" w:hAnsi="Palatino Linotype" w:cs="Palatino Linotype"/>
        </w:rPr>
      </w:pPr>
    </w:p>
    <w:p w:rsidR="00EA20CA" w:rsidRPr="0006111D" w:rsidRDefault="00EA20CA" w:rsidP="00EA20CA">
      <w:pPr>
        <w:pStyle w:val="Prrafodelista"/>
        <w:spacing w:line="360" w:lineRule="auto"/>
        <w:ind w:left="0" w:right="49"/>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De esta manera, como refiere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mediante Acuerdo emitido por el Comité de Transparencia, sin embargo del documento remitido se advierte que no cuenta con todas las firmas del Comité, por tanto no </w:t>
      </w:r>
      <w:r w:rsidRPr="0006111D">
        <w:rPr>
          <w:rFonts w:ascii="Palatino Linotype" w:eastAsia="Palatino Linotype" w:hAnsi="Palatino Linotype" w:cs="Palatino Linotype"/>
          <w:b/>
        </w:rPr>
        <w:t>se observaron las formalidades que establece la Ley de la materia</w:t>
      </w:r>
      <w:r w:rsidRPr="0006111D">
        <w:rPr>
          <w:rFonts w:ascii="Palatino Linotype" w:eastAsia="Palatino Linotype" w:hAnsi="Palatino Linotype" w:cs="Palatino Linotype"/>
        </w:rPr>
        <w:t>.</w:t>
      </w:r>
    </w:p>
    <w:p w:rsidR="00EA20CA" w:rsidRPr="0006111D" w:rsidRDefault="00EA20CA" w:rsidP="00EA20CA">
      <w:pPr>
        <w:spacing w:line="360" w:lineRule="auto"/>
        <w:jc w:val="both"/>
        <w:rPr>
          <w:rFonts w:ascii="Palatino Linotype" w:eastAsia="Palatino Linotype" w:hAnsi="Palatino Linotype" w:cs="Palatino Linotype"/>
        </w:rPr>
      </w:pPr>
    </w:p>
    <w:p w:rsidR="004B31C8" w:rsidRPr="0006111D" w:rsidRDefault="00AE2451">
      <w:pPr>
        <w:numPr>
          <w:ilvl w:val="0"/>
          <w:numId w:val="2"/>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fecha </w:t>
      </w:r>
      <w:r w:rsidR="00EA20CA" w:rsidRPr="0006111D">
        <w:rPr>
          <w:rFonts w:ascii="Palatino Linotype" w:eastAsia="Palatino Linotype" w:hAnsi="Palatino Linotype" w:cs="Palatino Linotype"/>
          <w:b/>
        </w:rPr>
        <w:t xml:space="preserve">veintidós de abril </w:t>
      </w:r>
      <w:r w:rsidRPr="0006111D">
        <w:rPr>
          <w:rFonts w:ascii="Palatino Linotype" w:eastAsia="Palatino Linotype" w:hAnsi="Palatino Linotype" w:cs="Palatino Linotype"/>
          <w:b/>
        </w:rPr>
        <w:t>de dos mil veinticinco</w:t>
      </w:r>
      <w:r w:rsidRPr="0006111D">
        <w:rPr>
          <w:rFonts w:ascii="Palatino Linotype" w:eastAsia="Palatino Linotype" w:hAnsi="Palatino Linotype" w:cs="Palatino Linotype"/>
        </w:rPr>
        <w:t xml:space="preserve">,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dio </w:t>
      </w:r>
      <w:r w:rsidRPr="0006111D">
        <w:rPr>
          <w:rFonts w:ascii="Palatino Linotype" w:eastAsia="Palatino Linotype" w:hAnsi="Palatino Linotype" w:cs="Palatino Linotype"/>
          <w:b/>
        </w:rPr>
        <w:t>respuesta</w:t>
      </w:r>
      <w:r w:rsidRPr="0006111D">
        <w:rPr>
          <w:rFonts w:ascii="Palatino Linotype" w:eastAsia="Palatino Linotype" w:hAnsi="Palatino Linotype" w:cs="Palatino Linotype"/>
        </w:rPr>
        <w:t xml:space="preserve"> </w:t>
      </w:r>
      <w:r w:rsidR="0098104A" w:rsidRPr="0006111D">
        <w:rPr>
          <w:rFonts w:ascii="Palatino Linotype" w:eastAsia="Palatino Linotype" w:hAnsi="Palatino Linotype" w:cs="Palatino Linotype"/>
        </w:rPr>
        <w:t>en los siguientes términos</w:t>
      </w:r>
      <w:r w:rsidRPr="0006111D">
        <w:rPr>
          <w:rFonts w:ascii="Palatino Linotype" w:eastAsia="Palatino Linotype" w:hAnsi="Palatino Linotype" w:cs="Palatino Linotype"/>
        </w:rPr>
        <w:t>:</w:t>
      </w:r>
    </w:p>
    <w:p w:rsidR="0098104A" w:rsidRPr="0006111D" w:rsidRDefault="0098104A" w:rsidP="00416C57">
      <w:pPr>
        <w:ind w:left="567" w:right="567"/>
        <w:jc w:val="both"/>
        <w:rPr>
          <w:rFonts w:ascii="Palatino Linotype" w:eastAsia="Palatino Linotype" w:hAnsi="Palatino Linotype" w:cs="Palatino Linotype"/>
          <w:i/>
        </w:rPr>
      </w:pPr>
      <w:r w:rsidRPr="0006111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8104A" w:rsidRPr="0006111D" w:rsidRDefault="0098104A" w:rsidP="00416C57">
      <w:pPr>
        <w:ind w:left="567" w:right="567"/>
        <w:jc w:val="both"/>
        <w:rPr>
          <w:rFonts w:ascii="Palatino Linotype" w:eastAsia="Palatino Linotype" w:hAnsi="Palatino Linotype" w:cs="Palatino Linotype"/>
          <w:i/>
        </w:rPr>
      </w:pPr>
    </w:p>
    <w:p w:rsidR="0098104A" w:rsidRPr="0006111D" w:rsidRDefault="0098104A" w:rsidP="00416C57">
      <w:pPr>
        <w:ind w:left="567" w:right="567"/>
        <w:jc w:val="both"/>
        <w:rPr>
          <w:rFonts w:ascii="Palatino Linotype" w:eastAsia="Palatino Linotype" w:hAnsi="Palatino Linotype" w:cs="Palatino Linotype"/>
          <w:i/>
        </w:rPr>
      </w:pPr>
      <w:r w:rsidRPr="0006111D">
        <w:rPr>
          <w:rFonts w:ascii="Palatino Linotype" w:hAnsi="Palatino Linotype"/>
          <w:i/>
          <w:color w:val="000000"/>
        </w:rPr>
        <w:t>En atención a la solicitud con folio 01542/TOLUCA/IP/2025, me permito adjuntar al presente la respuesta correspondiente. Sin más por el momento, reciba un saludo.</w:t>
      </w:r>
    </w:p>
    <w:p w:rsidR="0098104A" w:rsidRPr="0006111D" w:rsidRDefault="0098104A">
      <w:pPr>
        <w:spacing w:line="360" w:lineRule="auto"/>
        <w:rPr>
          <w:rFonts w:ascii="Palatino Linotype" w:eastAsia="Palatino Linotype" w:hAnsi="Palatino Linotype" w:cs="Palatino Linotype"/>
        </w:rPr>
      </w:pPr>
    </w:p>
    <w:p w:rsidR="0098104A" w:rsidRPr="0006111D" w:rsidRDefault="0098104A" w:rsidP="0098104A">
      <w:pPr>
        <w:spacing w:line="360" w:lineRule="auto"/>
        <w:rPr>
          <w:rFonts w:ascii="Palatino Linotype" w:eastAsia="Palatino Linotype" w:hAnsi="Palatino Linotype" w:cs="Palatino Linotype"/>
        </w:rPr>
      </w:pPr>
      <w:r w:rsidRPr="0006111D">
        <w:rPr>
          <w:rFonts w:ascii="Palatino Linotype" w:eastAsia="Palatino Linotype" w:hAnsi="Palatino Linotype" w:cs="Palatino Linotype"/>
        </w:rPr>
        <w:t>Al informe se adjuntaron los siguientes documentos:</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 xml:space="preserve">A.P INTEGRAL.pdf: </w:t>
      </w:r>
      <w:r w:rsidRPr="0006111D">
        <w:rPr>
          <w:rFonts w:ascii="Palatino Linotype" w:hAnsi="Palatino Linotype"/>
        </w:rPr>
        <w:t>Aviso de Privacidad Integral de la Unidad de Asuntos Internos</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 xml:space="preserve">cbdp-UAI (1).pdf: </w:t>
      </w:r>
      <w:r w:rsidR="00304436" w:rsidRPr="0006111D">
        <w:rPr>
          <w:rFonts w:ascii="Palatino Linotype" w:hAnsi="Palatino Linotype"/>
        </w:rPr>
        <w:t>Registro de Sistema de Datos Personales</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 xml:space="preserve">DOCUMENTO DE SEGURIDAD UAI.pdf: </w:t>
      </w:r>
      <w:r w:rsidRPr="0006111D">
        <w:rPr>
          <w:rFonts w:ascii="Palatino Linotype" w:hAnsi="Palatino Linotype"/>
        </w:rPr>
        <w:t xml:space="preserve">Documentos de Seguridad </w:t>
      </w:r>
      <w:r w:rsidR="003546D1" w:rsidRPr="0006111D">
        <w:rPr>
          <w:rFonts w:ascii="Palatino Linotype" w:hAnsi="Palatino Linotype"/>
        </w:rPr>
        <w:t>de la Unidad de Asuntos Interno</w:t>
      </w:r>
      <w:r w:rsidR="00304436" w:rsidRPr="0006111D">
        <w:rPr>
          <w:rFonts w:ascii="Palatino Linotype" w:hAnsi="Palatino Linotype"/>
        </w:rPr>
        <w:t>s</w:t>
      </w:r>
      <w:r w:rsidR="003546D1" w:rsidRPr="0006111D">
        <w:rPr>
          <w:rFonts w:ascii="Palatino Linotype" w:hAnsi="Palatino Linotype"/>
        </w:rPr>
        <w:t xml:space="preserve"> en versión Pública</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lastRenderedPageBreak/>
        <w:t>533-2025.pdf</w:t>
      </w:r>
      <w:r w:rsidR="003546D1" w:rsidRPr="0006111D">
        <w:rPr>
          <w:rFonts w:ascii="Palatino Linotype" w:hAnsi="Palatino Linotype"/>
          <w:b/>
        </w:rPr>
        <w:t xml:space="preserve">: </w:t>
      </w:r>
      <w:r w:rsidR="003546D1" w:rsidRPr="0006111D">
        <w:rPr>
          <w:rFonts w:ascii="Palatino Linotype" w:hAnsi="Palatino Linotype"/>
        </w:rPr>
        <w:t>Oficio 200B0100/533/2025 de fecha veintiocho de marzo de dos mil veinticinco, suscrito por el Titular de la Unidad de Asuntos Internos, mediante el cual remite al particular el Aviso de Privacidad Simplificado, Documento de Seguridad, Base de Datos y Cédula de Base de Datos y el Documento de responsable de Base de Datos.</w:t>
      </w:r>
      <w:r w:rsidR="003546D1" w:rsidRPr="0006111D">
        <w:rPr>
          <w:rFonts w:ascii="Palatino Linotype" w:hAnsi="Palatino Linotype"/>
          <w:b/>
        </w:rPr>
        <w:t xml:space="preserve"> </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A.P SIMPLIFICADO (2).pdf</w:t>
      </w:r>
      <w:r w:rsidR="003546D1" w:rsidRPr="0006111D">
        <w:rPr>
          <w:rFonts w:ascii="Palatino Linotype" w:hAnsi="Palatino Linotype"/>
          <w:b/>
        </w:rPr>
        <w:t xml:space="preserve">: </w:t>
      </w:r>
      <w:r w:rsidR="003546D1" w:rsidRPr="0006111D">
        <w:rPr>
          <w:rFonts w:ascii="Palatino Linotype" w:hAnsi="Palatino Linotype"/>
        </w:rPr>
        <w:t>Aviso de Privacidad Simplificado de la Unidad de Asuntos Internos</w:t>
      </w:r>
    </w:p>
    <w:p w:rsidR="0098104A"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RESPUESTA SAIMEX 01542-TOLUCA-IP-2025.pdf</w:t>
      </w:r>
      <w:r w:rsidR="003546D1" w:rsidRPr="0006111D">
        <w:rPr>
          <w:rFonts w:ascii="Palatino Linotype" w:hAnsi="Palatino Linotype"/>
          <w:b/>
        </w:rPr>
        <w:t xml:space="preserve">: </w:t>
      </w:r>
      <w:r w:rsidR="003546D1" w:rsidRPr="0006111D">
        <w:rPr>
          <w:rFonts w:ascii="Palatino Linotype" w:hAnsi="Palatino Linotype"/>
        </w:rPr>
        <w:t>Oficio DG/IPyGU/1470/2025 de fecha treinta y uno de marzo, suscrito por el Director General de Innovación, Planeación y Gestión Urbana,</w:t>
      </w:r>
      <w:r w:rsidR="00F74C1E" w:rsidRPr="0006111D">
        <w:rPr>
          <w:rFonts w:ascii="Palatino Linotype" w:hAnsi="Palatino Linotype"/>
        </w:rPr>
        <w:t xml:space="preserve"> a través del cual remite link de acceso, indicando que la información requerida se encuentra disponible actualmente para su consulta pública en los link proporcionado, sin embargo cabe precisar que las ligas enviadas fueron remitidas en datos cerrados. </w:t>
      </w:r>
    </w:p>
    <w:p w:rsidR="00F74C1E" w:rsidRPr="0006111D" w:rsidRDefault="0098104A" w:rsidP="006E1326">
      <w:pPr>
        <w:pStyle w:val="Sinespaciado"/>
        <w:numPr>
          <w:ilvl w:val="0"/>
          <w:numId w:val="27"/>
        </w:numPr>
        <w:jc w:val="both"/>
        <w:rPr>
          <w:rFonts w:ascii="Palatino Linotype" w:hAnsi="Palatino Linotype"/>
          <w:b/>
        </w:rPr>
      </w:pPr>
      <w:r w:rsidRPr="0006111D">
        <w:rPr>
          <w:rFonts w:ascii="Palatino Linotype" w:hAnsi="Palatino Linotype"/>
          <w:b/>
        </w:rPr>
        <w:t>saimex.1542.pdf</w:t>
      </w:r>
      <w:r w:rsidR="00F74C1E" w:rsidRPr="0006111D">
        <w:rPr>
          <w:rFonts w:ascii="Palatino Linotype" w:hAnsi="Palatino Linotype"/>
          <w:b/>
        </w:rPr>
        <w:t xml:space="preserve">: </w:t>
      </w:r>
      <w:r w:rsidR="00F74C1E" w:rsidRPr="0006111D">
        <w:rPr>
          <w:rFonts w:ascii="Palatino Linotype" w:hAnsi="Palatino Linotype"/>
        </w:rPr>
        <w:t>Documento electrónico que contiene la siguiente información:</w:t>
      </w:r>
    </w:p>
    <w:p w:rsidR="00F74C1E" w:rsidRPr="0006111D" w:rsidRDefault="00F74C1E" w:rsidP="006E1326">
      <w:pPr>
        <w:pStyle w:val="Sinespaciado"/>
        <w:numPr>
          <w:ilvl w:val="1"/>
          <w:numId w:val="27"/>
        </w:numPr>
        <w:jc w:val="both"/>
        <w:rPr>
          <w:rFonts w:ascii="Palatino Linotype" w:hAnsi="Palatino Linotype"/>
          <w:b/>
        </w:rPr>
      </w:pPr>
      <w:r w:rsidRPr="0006111D">
        <w:rPr>
          <w:rFonts w:ascii="Palatino Linotype" w:hAnsi="Palatino Linotype"/>
        </w:rPr>
        <w:t xml:space="preserve"> Oficio 7°R/239/2025</w:t>
      </w:r>
      <w:r w:rsidR="004F4159" w:rsidRPr="0006111D">
        <w:rPr>
          <w:rFonts w:ascii="Palatino Linotype" w:hAnsi="Palatino Linotype"/>
        </w:rPr>
        <w:t xml:space="preserve"> de fecha dos de abril, signado por la Séptima Regidora, mediante el cual informa que el número de base de datos que maneja esa Séptima Regiduría es el 50/TOLUCA/SDP/2023, indicando que el responsable del manejo de las mismas es el servidor público Víctor Manuel Reyes Moreno, proporcionando correo electrónico y número de teléfono</w:t>
      </w:r>
      <w:r w:rsidR="002E3F53" w:rsidRPr="0006111D">
        <w:rPr>
          <w:rFonts w:ascii="Palatino Linotype" w:hAnsi="Palatino Linotype"/>
        </w:rPr>
        <w:t xml:space="preserve"> del servidor público </w:t>
      </w:r>
      <w:r w:rsidR="004F4159" w:rsidRPr="0006111D">
        <w:rPr>
          <w:rFonts w:ascii="Palatino Linotype" w:hAnsi="Palatino Linotype"/>
        </w:rPr>
        <w:t xml:space="preserve">para su pronta localización; así mismo </w:t>
      </w:r>
      <w:r w:rsidR="002E3F53" w:rsidRPr="0006111D">
        <w:rPr>
          <w:rFonts w:ascii="Palatino Linotype" w:hAnsi="Palatino Linotype"/>
        </w:rPr>
        <w:t>anexa el Aviso de Privacidad.</w:t>
      </w:r>
    </w:p>
    <w:p w:rsidR="002E3F53" w:rsidRPr="0006111D" w:rsidRDefault="002E3F53" w:rsidP="006E1326">
      <w:pPr>
        <w:pStyle w:val="Sinespaciado"/>
        <w:numPr>
          <w:ilvl w:val="1"/>
          <w:numId w:val="27"/>
        </w:numPr>
        <w:jc w:val="both"/>
        <w:rPr>
          <w:rFonts w:ascii="Palatino Linotype" w:hAnsi="Palatino Linotype"/>
          <w:b/>
        </w:rPr>
      </w:pPr>
      <w:r w:rsidRPr="0006111D">
        <w:rPr>
          <w:rFonts w:ascii="Palatino Linotype" w:hAnsi="Palatino Linotype"/>
        </w:rPr>
        <w:t>Aviso de Privacidad Integral de la Séptima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Oficio_134 - SAIMEX 01542_anexo.pdf</w:t>
      </w:r>
      <w:r w:rsidR="00A93C90" w:rsidRPr="0006111D">
        <w:rPr>
          <w:rFonts w:ascii="Palatino Linotype" w:hAnsi="Palatino Linotype"/>
          <w:b/>
        </w:rPr>
        <w:t xml:space="preserve">: </w:t>
      </w:r>
      <w:r w:rsidR="00A93C90" w:rsidRPr="0006111D">
        <w:rPr>
          <w:rFonts w:ascii="Palatino Linotype" w:hAnsi="Palatino Linotype"/>
        </w:rPr>
        <w:t>Aviso</w:t>
      </w:r>
      <w:r w:rsidR="002E3F53" w:rsidRPr="0006111D">
        <w:rPr>
          <w:rFonts w:ascii="Palatino Linotype" w:hAnsi="Palatino Linotype"/>
        </w:rPr>
        <w:t xml:space="preserve"> de Privacidad Integral y Simplificado de la Secretaría Técnica del Consejo Municipal de Seguridad Pública.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Oficio_134 - SAIMEX 01542.pdf</w:t>
      </w:r>
      <w:r w:rsidR="00A93C90" w:rsidRPr="0006111D">
        <w:rPr>
          <w:rFonts w:ascii="Palatino Linotype" w:hAnsi="Palatino Linotype"/>
          <w:b/>
        </w:rPr>
        <w:t xml:space="preserve">: </w:t>
      </w:r>
      <w:r w:rsidR="00A93C90" w:rsidRPr="0006111D">
        <w:rPr>
          <w:rFonts w:ascii="Palatino Linotype" w:hAnsi="Palatino Linotype"/>
        </w:rPr>
        <w:t>Oficio STCMSP/134/2025 de fecha tres de abril de dos mil veinticinco, signado por Secretario Técnico del Consejo Municipal de Seguridad Pública, mediante el cual informa que adjunta el Aviso de Privacidad Integral y Simplific</w:t>
      </w:r>
      <w:r w:rsidR="004000EF" w:rsidRPr="0006111D">
        <w:rPr>
          <w:rFonts w:ascii="Palatino Linotype" w:hAnsi="Palatino Linotype"/>
        </w:rPr>
        <w:t>ado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1542.pdf</w:t>
      </w:r>
      <w:r w:rsidR="004000EF" w:rsidRPr="0006111D">
        <w:rPr>
          <w:rFonts w:ascii="Palatino Linotype" w:hAnsi="Palatino Linotype"/>
          <w:b/>
        </w:rPr>
        <w:t xml:space="preserve">: </w:t>
      </w:r>
      <w:r w:rsidR="004000EF" w:rsidRPr="0006111D">
        <w:rPr>
          <w:rFonts w:ascii="Palatino Linotype" w:hAnsi="Palatino Linotype"/>
        </w:rPr>
        <w:t>Oficio 302/300/2025 de fecha tres de abril de dos mil veinticinco, signado por el Segundo Síndico , mediante el cual indica que remite en versión pública la información requerida.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.pdf</w:t>
      </w:r>
      <w:r w:rsidR="004000EF" w:rsidRPr="0006111D">
        <w:rPr>
          <w:rFonts w:ascii="Palatino Linotype" w:hAnsi="Palatino Linotype"/>
          <w:b/>
        </w:rPr>
        <w:t xml:space="preserve">: </w:t>
      </w:r>
      <w:r w:rsidR="004000EF" w:rsidRPr="0006111D">
        <w:rPr>
          <w:rFonts w:ascii="Palatino Linotype" w:hAnsi="Palatino Linotype"/>
        </w:rPr>
        <w:t xml:space="preserve">Aviso de Privacidad Integral y Simplificado de la segunda Sindicatura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Saimex 1542.pdf</w:t>
      </w:r>
      <w:r w:rsidR="004000EF" w:rsidRPr="0006111D">
        <w:rPr>
          <w:rFonts w:ascii="Palatino Linotype" w:hAnsi="Palatino Linotype"/>
          <w:b/>
        </w:rPr>
        <w:t xml:space="preserve">; </w:t>
      </w:r>
      <w:r w:rsidR="004000EF" w:rsidRPr="0006111D">
        <w:rPr>
          <w:rFonts w:ascii="Palatino Linotype" w:hAnsi="Palatino Linotype"/>
        </w:rPr>
        <w:t>Documento electrónico que contiene los siguientes instrumentos:</w:t>
      </w:r>
    </w:p>
    <w:p w:rsidR="004000EF" w:rsidRPr="0006111D" w:rsidRDefault="004000EF" w:rsidP="00416C57">
      <w:pPr>
        <w:pStyle w:val="Sinespaciado"/>
        <w:numPr>
          <w:ilvl w:val="1"/>
          <w:numId w:val="27"/>
        </w:numPr>
        <w:jc w:val="both"/>
        <w:rPr>
          <w:rFonts w:ascii="Palatino Linotype" w:hAnsi="Palatino Linotype"/>
          <w:b/>
        </w:rPr>
      </w:pPr>
      <w:r w:rsidRPr="0006111D">
        <w:rPr>
          <w:rFonts w:ascii="Palatino Linotype" w:hAnsi="Palatino Linotype"/>
        </w:rPr>
        <w:lastRenderedPageBreak/>
        <w:t>Oficio de fecha tres de abril de dos mil veinticinco</w:t>
      </w:r>
      <w:r w:rsidR="00A217FE" w:rsidRPr="0006111D">
        <w:rPr>
          <w:rFonts w:ascii="Palatino Linotype" w:hAnsi="Palatino Linotype"/>
        </w:rPr>
        <w:t xml:space="preserve">, inscrito por el Coordinador General Municipal de Mejora Regulatoria, </w:t>
      </w:r>
      <w:r w:rsidRPr="0006111D">
        <w:rPr>
          <w:rFonts w:ascii="Palatino Linotype" w:hAnsi="Palatino Linotype"/>
        </w:rPr>
        <w:t xml:space="preserve">mediante el cual </w:t>
      </w:r>
      <w:r w:rsidR="00A217FE" w:rsidRPr="0006111D">
        <w:rPr>
          <w:rFonts w:ascii="Palatino Linotype" w:hAnsi="Palatino Linotype"/>
        </w:rPr>
        <w:t>indica que dentro de la página oficial del Ayuntamiento de Toluca se encuentra el Aviso de Privacidad de esa Unidad Administrativa, por lo que proporciona el link de acceso, sin embargo fue remitido en datos cerrados; no se omite mencionar que adjunta dos placas fotográficas con los que pretende comprobar lo informado.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SAIMEX 1542.pdf</w:t>
      </w:r>
      <w:r w:rsidR="00A217FE" w:rsidRPr="0006111D">
        <w:rPr>
          <w:rFonts w:ascii="Palatino Linotype" w:hAnsi="Palatino Linotype"/>
          <w:b/>
        </w:rPr>
        <w:t xml:space="preserve">: </w:t>
      </w:r>
      <w:r w:rsidR="00A217FE" w:rsidRPr="0006111D">
        <w:rPr>
          <w:rFonts w:ascii="Palatino Linotype" w:hAnsi="Palatino Linotype"/>
        </w:rPr>
        <w:t xml:space="preserve">Oficio DGSP/283/2025 de fecha tres de abril de dos mil veinticinco, por media del cual </w:t>
      </w:r>
      <w:r w:rsidR="00671112" w:rsidRPr="0006111D">
        <w:rPr>
          <w:rFonts w:ascii="Palatino Linotype" w:hAnsi="Palatino Linotype"/>
        </w:rPr>
        <w:t>el</w:t>
      </w:r>
      <w:r w:rsidR="00A217FE" w:rsidRPr="0006111D">
        <w:rPr>
          <w:rFonts w:ascii="Palatino Linotype" w:hAnsi="Palatino Linotype"/>
        </w:rPr>
        <w:t xml:space="preserve"> Director</w:t>
      </w:r>
      <w:r w:rsidR="00671112" w:rsidRPr="0006111D">
        <w:rPr>
          <w:rFonts w:ascii="Palatino Linotype" w:hAnsi="Palatino Linotype"/>
        </w:rPr>
        <w:t xml:space="preserve"> General</w:t>
      </w:r>
      <w:r w:rsidR="00A217FE" w:rsidRPr="0006111D">
        <w:rPr>
          <w:rFonts w:ascii="Palatino Linotype" w:hAnsi="Palatino Linotype"/>
        </w:rPr>
        <w:t xml:space="preserve"> de Servicios Públicos</w:t>
      </w:r>
      <w:r w:rsidR="00F649FE" w:rsidRPr="0006111D">
        <w:rPr>
          <w:rFonts w:ascii="Palatino Linotype" w:hAnsi="Palatino Linotype"/>
        </w:rPr>
        <w:t xml:space="preserve">, adjunta el Registro de la Base de Datos “Sistema de Correspondencia Administrativa y Red Integral de Servicios Públicos”; así como el Aviso de Privacidad Simplificado e Integral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 anexo SAIMEX 1542.pdf</w:t>
      </w:r>
      <w:r w:rsidR="00F649FE" w:rsidRPr="0006111D">
        <w:rPr>
          <w:rFonts w:ascii="Palatino Linotype" w:hAnsi="Palatino Linotype"/>
          <w:b/>
        </w:rPr>
        <w:t xml:space="preserve">: </w:t>
      </w:r>
      <w:r w:rsidR="00D90CBC" w:rsidRPr="0006111D">
        <w:rPr>
          <w:rFonts w:ascii="Palatino Linotype" w:hAnsi="Palatino Linotype"/>
        </w:rPr>
        <w:t>Cédula</w:t>
      </w:r>
      <w:r w:rsidR="00D90CBC" w:rsidRPr="0006111D">
        <w:rPr>
          <w:rFonts w:ascii="Palatino Linotype" w:hAnsi="Palatino Linotype"/>
          <w:b/>
        </w:rPr>
        <w:t xml:space="preserve"> </w:t>
      </w:r>
      <w:r w:rsidR="00F649FE" w:rsidRPr="0006111D">
        <w:rPr>
          <w:rFonts w:ascii="Palatino Linotype" w:hAnsi="Palatino Linotype"/>
        </w:rPr>
        <w:t>Registro de Sistema de Datos Personales de la Secretaría del Ayuntamiento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 anexo SAIMEX 1542 -1.pdf</w:t>
      </w:r>
      <w:r w:rsidR="00313B56" w:rsidRPr="0006111D">
        <w:rPr>
          <w:rFonts w:ascii="Palatino Linotype" w:hAnsi="Palatino Linotype"/>
          <w:b/>
        </w:rPr>
        <w:t xml:space="preserve">: </w:t>
      </w:r>
      <w:r w:rsidR="00313B56" w:rsidRPr="0006111D">
        <w:rPr>
          <w:rFonts w:ascii="Palatino Linotype" w:hAnsi="Palatino Linotype"/>
        </w:rPr>
        <w:t>Aviso de Privacidad Simplificado de la Secretaría del Ayuntamiento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Registro de Sistemas de Datos Personales folio 37.pdf</w:t>
      </w:r>
      <w:r w:rsidR="00313B56" w:rsidRPr="0006111D">
        <w:rPr>
          <w:rFonts w:ascii="Palatino Linotype" w:hAnsi="Palatino Linotype"/>
          <w:b/>
        </w:rPr>
        <w:t xml:space="preserve">: </w:t>
      </w:r>
      <w:r w:rsidR="00313B56" w:rsidRPr="0006111D">
        <w:rPr>
          <w:rFonts w:ascii="Palatino Linotype" w:hAnsi="Palatino Linotype"/>
        </w:rPr>
        <w:t>Cédula</w:t>
      </w:r>
      <w:r w:rsidR="00313B56" w:rsidRPr="0006111D">
        <w:rPr>
          <w:rFonts w:ascii="Palatino Linotype" w:hAnsi="Palatino Linotype"/>
          <w:b/>
        </w:rPr>
        <w:t xml:space="preserve"> </w:t>
      </w:r>
      <w:r w:rsidR="00313B56" w:rsidRPr="0006111D">
        <w:rPr>
          <w:rFonts w:ascii="Palatino Linotype" w:hAnsi="Palatino Linotype"/>
        </w:rPr>
        <w:t>Registro de Sistema de Datos Personales de la Dirección General del Bienestar</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DIR. CONVIVENCIA.pdf</w:t>
      </w:r>
      <w:r w:rsidR="00313B56" w:rsidRPr="0006111D">
        <w:rPr>
          <w:rFonts w:ascii="Palatino Linotype" w:hAnsi="Palatino Linotype"/>
          <w:b/>
        </w:rPr>
        <w:t xml:space="preserve">: </w:t>
      </w:r>
      <w:r w:rsidR="00313B56" w:rsidRPr="0006111D">
        <w:rPr>
          <w:rFonts w:ascii="Palatino Linotype" w:hAnsi="Palatino Linotype"/>
        </w:rPr>
        <w:t>Aviso de Privacidad Integral</w:t>
      </w:r>
      <w:r w:rsidR="00313B56" w:rsidRPr="0006111D">
        <w:rPr>
          <w:rFonts w:ascii="Palatino Linotype" w:hAnsi="Palatino Linotype"/>
          <w:b/>
        </w:rPr>
        <w:t xml:space="preserve"> </w:t>
      </w:r>
      <w:r w:rsidR="00313B56" w:rsidRPr="0006111D">
        <w:rPr>
          <w:rFonts w:ascii="Palatino Linotype" w:hAnsi="Palatino Linotype"/>
        </w:rPr>
        <w:t>de la</w:t>
      </w:r>
      <w:r w:rsidR="00313B56" w:rsidRPr="0006111D">
        <w:rPr>
          <w:rFonts w:ascii="Palatino Linotype" w:hAnsi="Palatino Linotype"/>
          <w:b/>
        </w:rPr>
        <w:t xml:space="preserve"> </w:t>
      </w:r>
      <w:r w:rsidR="00313B56" w:rsidRPr="0006111D">
        <w:rPr>
          <w:rFonts w:ascii="Palatino Linotype" w:hAnsi="Palatino Linotype"/>
        </w:rPr>
        <w:t xml:space="preserve">Dirección de Convivencia Social, Inclusión y No Discriminación.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Dir. Juventud.pdf</w:t>
      </w:r>
      <w:r w:rsidR="00313B56" w:rsidRPr="0006111D">
        <w:rPr>
          <w:rFonts w:ascii="Palatino Linotype" w:hAnsi="Palatino Linotype"/>
          <w:b/>
        </w:rPr>
        <w:t xml:space="preserve">: </w:t>
      </w:r>
      <w:r w:rsidR="00313B56" w:rsidRPr="0006111D">
        <w:rPr>
          <w:rFonts w:ascii="Palatino Linotype" w:hAnsi="Palatino Linotype"/>
        </w:rPr>
        <w:t>Aviso de Privacidad Integral</w:t>
      </w:r>
      <w:r w:rsidR="00313B56" w:rsidRPr="0006111D">
        <w:rPr>
          <w:rFonts w:ascii="Palatino Linotype" w:hAnsi="Palatino Linotype"/>
          <w:b/>
        </w:rPr>
        <w:t xml:space="preserve"> </w:t>
      </w:r>
      <w:r w:rsidR="00313B56" w:rsidRPr="0006111D">
        <w:rPr>
          <w:rFonts w:ascii="Palatino Linotype" w:hAnsi="Palatino Linotype"/>
        </w:rPr>
        <w:t>de la</w:t>
      </w:r>
      <w:r w:rsidR="00313B56" w:rsidRPr="0006111D">
        <w:rPr>
          <w:rFonts w:ascii="Palatino Linotype" w:hAnsi="Palatino Linotype"/>
          <w:b/>
        </w:rPr>
        <w:t xml:space="preserve"> </w:t>
      </w:r>
      <w:r w:rsidR="00313B56" w:rsidRPr="0006111D">
        <w:rPr>
          <w:rFonts w:ascii="Palatino Linotype" w:hAnsi="Palatino Linotype"/>
        </w:rPr>
        <w:t>Dirección General de Bienestar</w:t>
      </w:r>
      <w:r w:rsidR="000B662B" w:rsidRPr="0006111D">
        <w:rPr>
          <w:rFonts w:ascii="Palatino Linotype" w:hAnsi="Palatino Linotype"/>
        </w:rPr>
        <w:t xml:space="preserve"> </w:t>
      </w:r>
    </w:p>
    <w:p w:rsidR="0098104A" w:rsidRPr="0006111D" w:rsidRDefault="003F51EC"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w:t>
      </w:r>
      <w:r w:rsidR="0098104A" w:rsidRPr="0006111D">
        <w:rPr>
          <w:rFonts w:ascii="Palatino Linotype" w:hAnsi="Palatino Linotype"/>
          <w:b/>
        </w:rPr>
        <w:t>uridad Juventud.pdf</w:t>
      </w:r>
      <w:r w:rsidR="000B662B" w:rsidRPr="0006111D">
        <w:rPr>
          <w:rFonts w:ascii="Palatino Linotype" w:hAnsi="Palatino Linotype"/>
          <w:b/>
        </w:rPr>
        <w:t xml:space="preserve">: </w:t>
      </w:r>
      <w:r w:rsidR="000B662B" w:rsidRPr="0006111D">
        <w:rPr>
          <w:rFonts w:ascii="Palatino Linotype" w:hAnsi="Palatino Linotype"/>
        </w:rPr>
        <w:t xml:space="preserve">Documento de Seguridad  de la Dirección General de Bienestar </w:t>
      </w:r>
      <w:r w:rsidR="00304436" w:rsidRPr="0006111D">
        <w:rPr>
          <w:rFonts w:ascii="Palatino Linotype" w:hAnsi="Palatino Linotype"/>
        </w:rPr>
        <w:t>(versión pública</w:t>
      </w:r>
      <w:r w:rsidR="000B662B" w:rsidRPr="0006111D">
        <w:rPr>
          <w:rFonts w:ascii="Palatino Linotype" w:hAnsi="Palatino Linotype"/>
        </w:rPr>
        <w:t>)</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Registro de Sistemas de Datos Personales folio 40.pdf</w:t>
      </w:r>
      <w:r w:rsidR="000B662B" w:rsidRPr="0006111D">
        <w:rPr>
          <w:rFonts w:ascii="Palatino Linotype" w:hAnsi="Palatino Linotype"/>
          <w:b/>
        </w:rPr>
        <w:t xml:space="preserve">; </w:t>
      </w:r>
      <w:r w:rsidR="000B662B" w:rsidRPr="0006111D">
        <w:rPr>
          <w:rFonts w:ascii="Palatino Linotype" w:hAnsi="Palatino Linotype"/>
        </w:rPr>
        <w:t>Cédulas de Registro de Sistema de Datos Personales de la Dirección General de Bienestar</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DIR. DE CONVIVENCIA.pdf</w:t>
      </w:r>
      <w:r w:rsidR="000B662B" w:rsidRPr="0006111D">
        <w:rPr>
          <w:rFonts w:ascii="Palatino Linotype" w:hAnsi="Palatino Linotype"/>
          <w:b/>
        </w:rPr>
        <w:t xml:space="preserve">: </w:t>
      </w:r>
      <w:r w:rsidR="000B662B" w:rsidRPr="0006111D">
        <w:rPr>
          <w:rFonts w:ascii="Palatino Linotype" w:hAnsi="Palatino Linotype"/>
        </w:rPr>
        <w:t>Aviso de Privacidad simplificado de la Dirección de Convivencia Social, Inclusión y No Discriminación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Convivencia ok.pdf</w:t>
      </w:r>
      <w:r w:rsidR="000B662B" w:rsidRPr="0006111D">
        <w:rPr>
          <w:rFonts w:ascii="Palatino Linotype" w:hAnsi="Palatino Linotype"/>
          <w:b/>
        </w:rPr>
        <w:t xml:space="preserve">: </w:t>
      </w:r>
      <w:r w:rsidR="000B662B" w:rsidRPr="0006111D">
        <w:rPr>
          <w:rFonts w:ascii="Palatino Linotype" w:hAnsi="Palatino Linotype"/>
        </w:rPr>
        <w:t>Documento de Seguridad de la Dirección de Convivencia Social, Inclusión y No Discriminación</w:t>
      </w:r>
      <w:r w:rsidR="000B662B" w:rsidRPr="0006111D">
        <w:rPr>
          <w:rFonts w:ascii="Palatino Linotype" w:hAnsi="Palatino Linotype"/>
          <w:b/>
        </w:rPr>
        <w:t xml:space="preserve"> </w:t>
      </w:r>
      <w:r w:rsidR="000B662B" w:rsidRPr="0006111D">
        <w:rPr>
          <w:rFonts w:ascii="Palatino Linotype" w:hAnsi="Palatino Linotype"/>
        </w:rPr>
        <w:t>en versión pública</w:t>
      </w:r>
      <w:r w:rsidR="000B662B" w:rsidRPr="0006111D">
        <w:rPr>
          <w:rFonts w:ascii="Palatino Linotype" w:hAnsi="Palatino Linotype"/>
          <w:b/>
        </w:rPr>
        <w:t xml:space="preserve"> </w:t>
      </w:r>
    </w:p>
    <w:p w:rsidR="000B662B"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Respuesta al folio 01542.pdf</w:t>
      </w:r>
      <w:r w:rsidR="000B662B" w:rsidRPr="0006111D">
        <w:rPr>
          <w:rFonts w:ascii="Palatino Linotype" w:hAnsi="Palatino Linotype"/>
          <w:b/>
        </w:rPr>
        <w:t xml:space="preserve">: </w:t>
      </w:r>
      <w:r w:rsidR="000B662B" w:rsidRPr="0006111D">
        <w:rPr>
          <w:rFonts w:ascii="Palatino Linotype" w:hAnsi="Palatino Linotype"/>
        </w:rPr>
        <w:t>Oficio 211010000/492/2025 de fecha tres de abril de dos mil veinticinco</w:t>
      </w:r>
      <w:r w:rsidR="000B662B" w:rsidRPr="0006111D">
        <w:rPr>
          <w:rFonts w:ascii="Palatino Linotype" w:hAnsi="Palatino Linotype"/>
          <w:b/>
        </w:rPr>
        <w:t xml:space="preserve">, </w:t>
      </w:r>
      <w:r w:rsidR="000B662B" w:rsidRPr="0006111D">
        <w:rPr>
          <w:rFonts w:ascii="Palatino Linotype" w:hAnsi="Palatino Linotype"/>
        </w:rPr>
        <w:t xml:space="preserve">suscrito por el Director General </w:t>
      </w:r>
      <w:r w:rsidR="00C468C4" w:rsidRPr="0006111D">
        <w:rPr>
          <w:rFonts w:ascii="Palatino Linotype" w:hAnsi="Palatino Linotype"/>
        </w:rPr>
        <w:t xml:space="preserve">de Bienestar, por medio del cual </w:t>
      </w:r>
      <w:r w:rsidR="00C468C4" w:rsidRPr="0006111D">
        <w:rPr>
          <w:rFonts w:ascii="Palatino Linotype" w:hAnsi="Palatino Linotype"/>
        </w:rPr>
        <w:lastRenderedPageBreak/>
        <w:t>adjunta el Aviso de Privacidad Integra, Simplificado; así como los documentos de Seguridad, no omite informar que en relación al número de base de datos con registro se cuenta con los siguientes:</w:t>
      </w:r>
    </w:p>
    <w:p w:rsidR="00C468C4" w:rsidRDefault="00C468C4" w:rsidP="0006111D">
      <w:pPr>
        <w:pStyle w:val="Sinespaciado"/>
        <w:jc w:val="center"/>
        <w:rPr>
          <w:rFonts w:ascii="Palatino Linotype" w:hAnsi="Palatino Linotype"/>
          <w:b/>
        </w:rPr>
      </w:pPr>
      <w:r w:rsidRPr="0006111D">
        <w:rPr>
          <w:rFonts w:ascii="Palatino Linotype" w:hAnsi="Palatino Linotype"/>
          <w:b/>
          <w:noProof/>
          <w:lang w:val="es-MX"/>
        </w:rPr>
        <w:drawing>
          <wp:inline distT="0" distB="0" distL="0" distR="0">
            <wp:extent cx="4191000" cy="12085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5813" cy="1212839"/>
                    </a:xfrm>
                    <a:prstGeom prst="rect">
                      <a:avLst/>
                    </a:prstGeom>
                    <a:noFill/>
                    <a:ln>
                      <a:noFill/>
                    </a:ln>
                  </pic:spPr>
                </pic:pic>
              </a:graphicData>
            </a:graphic>
          </wp:inline>
        </w:drawing>
      </w:r>
    </w:p>
    <w:p w:rsidR="0006111D" w:rsidRPr="0006111D" w:rsidRDefault="0006111D" w:rsidP="0006111D">
      <w:pPr>
        <w:pStyle w:val="Sinespaciado"/>
        <w:jc w:val="center"/>
        <w:rPr>
          <w:rFonts w:ascii="Palatino Linotype" w:hAnsi="Palatino Linotype"/>
          <w:b/>
        </w:rPr>
      </w:pPr>
    </w:p>
    <w:p w:rsidR="00C468C4" w:rsidRPr="0006111D" w:rsidRDefault="00C468C4" w:rsidP="00416C57">
      <w:pPr>
        <w:pStyle w:val="Sinespaciado"/>
        <w:jc w:val="both"/>
        <w:rPr>
          <w:rFonts w:ascii="Palatino Linotype" w:hAnsi="Palatino Linotype"/>
        </w:rPr>
      </w:pPr>
      <w:r w:rsidRPr="0006111D">
        <w:rPr>
          <w:rFonts w:ascii="Palatino Linotype" w:hAnsi="Palatino Linotype"/>
        </w:rPr>
        <w:tab/>
        <w:t xml:space="preserve">Así mismo, refiere adjuntar las cédulas de cada base de datos con los </w:t>
      </w:r>
      <w:r w:rsidR="00AB5A5D" w:rsidRPr="0006111D">
        <w:rPr>
          <w:rFonts w:ascii="Palatino Linotype" w:hAnsi="Palatino Linotype"/>
        </w:rPr>
        <w:t xml:space="preserve">que </w:t>
      </w:r>
      <w:r w:rsidRPr="0006111D">
        <w:rPr>
          <w:rFonts w:ascii="Palatino Linotype" w:hAnsi="Palatino Linotype"/>
        </w:rPr>
        <w:t>cuenta esa Unidad Administrativa</w:t>
      </w:r>
      <w:r w:rsidR="00AB5A5D" w:rsidRPr="0006111D">
        <w:rPr>
          <w:rFonts w:ascii="Palatino Linotype" w:hAnsi="Palatino Linotype"/>
        </w:rPr>
        <w:t>, finalmente lo relativo a los Responsables de cada Base de Datos, se pueden consultar en la parte inicial de cada uno de los documentos de seguridad.</w:t>
      </w:r>
    </w:p>
    <w:p w:rsidR="006E1326" w:rsidRPr="0006111D" w:rsidRDefault="006E1326" w:rsidP="00416C57">
      <w:pPr>
        <w:pStyle w:val="Sinespaciado"/>
        <w:ind w:left="786"/>
        <w:jc w:val="both"/>
        <w:rPr>
          <w:rFonts w:ascii="Palatino Linotype" w:hAnsi="Palatino Linotype"/>
          <w:b/>
        </w:rPr>
      </w:pP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Dir. Programas.pdf</w:t>
      </w:r>
      <w:r w:rsidR="00AB5A5D" w:rsidRPr="0006111D">
        <w:rPr>
          <w:rFonts w:ascii="Palatino Linotype" w:hAnsi="Palatino Linotype"/>
          <w:b/>
        </w:rPr>
        <w:t xml:space="preserve">: </w:t>
      </w:r>
      <w:r w:rsidR="00AB5A5D" w:rsidRPr="0006111D">
        <w:rPr>
          <w:rFonts w:ascii="Palatino Linotype" w:hAnsi="Palatino Linotype"/>
        </w:rPr>
        <w:t>Aviso de Privacidad Integral de Dirección de Programas Sociales y Asuntos Indígenas</w:t>
      </w:r>
    </w:p>
    <w:p w:rsidR="0098104A" w:rsidRPr="0006111D" w:rsidRDefault="0098104A" w:rsidP="00416C57">
      <w:pPr>
        <w:pStyle w:val="Sinespaciado"/>
        <w:numPr>
          <w:ilvl w:val="0"/>
          <w:numId w:val="27"/>
        </w:numPr>
        <w:jc w:val="both"/>
        <w:rPr>
          <w:rFonts w:ascii="Palatino Linotype" w:hAnsi="Palatino Linotype"/>
        </w:rPr>
      </w:pPr>
      <w:r w:rsidRPr="0006111D">
        <w:rPr>
          <w:rFonts w:ascii="Palatino Linotype" w:hAnsi="Palatino Linotype"/>
          <w:b/>
        </w:rPr>
        <w:t>Aviso de privacidad simplificado Dir. Juventud.pdf</w:t>
      </w:r>
      <w:r w:rsidR="00AB5A5D" w:rsidRPr="0006111D">
        <w:rPr>
          <w:rFonts w:ascii="Palatino Linotype" w:hAnsi="Palatino Linotype"/>
          <w:b/>
        </w:rPr>
        <w:t xml:space="preserve">: </w:t>
      </w:r>
      <w:r w:rsidR="00AB5A5D" w:rsidRPr="0006111D">
        <w:rPr>
          <w:rFonts w:ascii="Palatino Linotype" w:hAnsi="Palatino Linotype"/>
        </w:rPr>
        <w:t>Aviso de Privacidad Simplificado de la Dirección de Apoyo a la Juventud, Recreación y Convivencia Social,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PROGRAMAS SOCIALES.pdf</w:t>
      </w:r>
      <w:r w:rsidR="00AB5A5D" w:rsidRPr="0006111D">
        <w:rPr>
          <w:rFonts w:ascii="Palatino Linotype" w:hAnsi="Palatino Linotype"/>
          <w:b/>
        </w:rPr>
        <w:t xml:space="preserve">: </w:t>
      </w:r>
      <w:r w:rsidR="00AB5A5D" w:rsidRPr="0006111D">
        <w:rPr>
          <w:rFonts w:ascii="Palatino Linotype" w:hAnsi="Palatino Linotype"/>
        </w:rPr>
        <w:t>Aviso de Privacidad Simplificado de la Dirección de Programas Sociales y Asuntos Indígenas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Programas ok.pd</w:t>
      </w:r>
      <w:r w:rsidR="00AB5A5D" w:rsidRPr="0006111D">
        <w:rPr>
          <w:rFonts w:ascii="Palatino Linotype" w:hAnsi="Palatino Linotype"/>
          <w:b/>
        </w:rPr>
        <w:t xml:space="preserve">f: </w:t>
      </w:r>
      <w:r w:rsidR="00AB5A5D" w:rsidRPr="0006111D">
        <w:rPr>
          <w:rFonts w:ascii="Palatino Linotype" w:hAnsi="Palatino Linotype"/>
        </w:rPr>
        <w:t>Documento de Seguridad Dirección de Programas Sociales y Asuntos Indígenas</w:t>
      </w:r>
      <w:r w:rsidR="00AB5A5D" w:rsidRPr="0006111D" w:rsidDel="00AB5A5D">
        <w:rPr>
          <w:rFonts w:ascii="Palatino Linotype" w:hAnsi="Palatino Linotype"/>
          <w:b/>
        </w:rPr>
        <w:t xml:space="preserve"> </w:t>
      </w:r>
      <w:r w:rsidR="009D4AAA" w:rsidRPr="0006111D">
        <w:rPr>
          <w:rFonts w:ascii="Palatino Linotype" w:hAnsi="Palatino Linotype"/>
          <w:b/>
        </w:rPr>
        <w:t xml:space="preserve">versión </w:t>
      </w:r>
      <w:r w:rsidR="00093003" w:rsidRPr="0006111D">
        <w:rPr>
          <w:rFonts w:ascii="Palatino Linotype" w:hAnsi="Palatino Linotype"/>
          <w:b/>
        </w:rPr>
        <w:t>p</w:t>
      </w:r>
      <w:r w:rsidR="009D4AAA" w:rsidRPr="0006111D">
        <w:rPr>
          <w:rFonts w:ascii="Palatino Linotype" w:hAnsi="Palatino Linotype"/>
          <w:b/>
        </w:rPr>
        <w:t>ública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AL 31 DE MARZO DE 2025.pdf</w:t>
      </w:r>
      <w:r w:rsidR="009D4AAA" w:rsidRPr="0006111D">
        <w:rPr>
          <w:rFonts w:ascii="Palatino Linotype" w:hAnsi="Palatino Linotype"/>
          <w:b/>
        </w:rPr>
        <w:t xml:space="preserve">: </w:t>
      </w:r>
      <w:r w:rsidR="009D4AAA" w:rsidRPr="0006111D">
        <w:rPr>
          <w:rFonts w:ascii="Palatino Linotype" w:hAnsi="Palatino Linotype"/>
        </w:rPr>
        <w:t>Documento de Seguridad de la Cuarta Regiduría (</w:t>
      </w:r>
      <w:r w:rsidR="009D4AAA" w:rsidRPr="0006111D">
        <w:rPr>
          <w:rFonts w:ascii="Palatino Linotype" w:hAnsi="Palatino Linotype"/>
          <w:b/>
        </w:rPr>
        <w:t>íntegro</w:t>
      </w:r>
      <w:r w:rsidR="009D4AAA" w:rsidRPr="0006111D">
        <w:rPr>
          <w:rFonts w:ascii="Palatino Linotype" w:hAnsi="Palatino Linotype"/>
        </w:rPr>
        <w:t>)</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base de datos personales.pdf</w:t>
      </w:r>
      <w:r w:rsidR="009D4AAA" w:rsidRPr="0006111D">
        <w:rPr>
          <w:rFonts w:ascii="Palatino Linotype" w:hAnsi="Palatino Linotype"/>
          <w:b/>
        </w:rPr>
        <w:t xml:space="preserve">: </w:t>
      </w:r>
      <w:r w:rsidR="009D4AAA" w:rsidRPr="0006111D">
        <w:rPr>
          <w:rFonts w:ascii="Palatino Linotype" w:hAnsi="Palatino Linotype"/>
        </w:rPr>
        <w:t>Aviso de Privacidad Simplificado de la Cuarta Regiduría</w:t>
      </w:r>
      <w:r w:rsidR="009D4AAA" w:rsidRPr="0006111D">
        <w:rPr>
          <w:rFonts w:ascii="Palatino Linotype" w:hAnsi="Palatino Linotype"/>
          <w:b/>
        </w:rPr>
        <w:t xml:space="preserve"> </w:t>
      </w:r>
    </w:p>
    <w:p w:rsidR="005728B4"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CÉDULA DE BASES DE DATOS PERSONALES.pdf</w:t>
      </w:r>
      <w:r w:rsidR="009D4AAA" w:rsidRPr="0006111D">
        <w:rPr>
          <w:rFonts w:ascii="Palatino Linotype" w:hAnsi="Palatino Linotype"/>
          <w:b/>
        </w:rPr>
        <w:t xml:space="preserve">: </w:t>
      </w:r>
      <w:r w:rsidR="009D4AAA" w:rsidRPr="0006111D">
        <w:rPr>
          <w:rFonts w:ascii="Palatino Linotype" w:hAnsi="Palatino Linotype"/>
        </w:rPr>
        <w:t xml:space="preserve">Cédula de Base de Datos Personales de la Cuarta Regiduría </w:t>
      </w:r>
      <w:r w:rsidR="009D4AAA" w:rsidRPr="0006111D">
        <w:rPr>
          <w:rFonts w:ascii="Palatino Linotype" w:hAnsi="Palatino Linotype"/>
          <w:b/>
        </w:rPr>
        <w:t xml:space="preserve">(sin firmas)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base de datos personaleS.pdf</w:t>
      </w:r>
      <w:r w:rsidR="005728B4" w:rsidRPr="0006111D">
        <w:rPr>
          <w:rFonts w:ascii="Palatino Linotype" w:hAnsi="Palatino Linotype"/>
          <w:b/>
        </w:rPr>
        <w:t xml:space="preserve">: </w:t>
      </w:r>
      <w:r w:rsidR="005728B4" w:rsidRPr="0006111D">
        <w:rPr>
          <w:rFonts w:ascii="Palatino Linotype" w:hAnsi="Palatino Linotype"/>
        </w:rPr>
        <w:t>Aviso de Privacidad Íntegro de la Cuarta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4REG TOL 0169 2025.pdf</w:t>
      </w:r>
      <w:r w:rsidR="005728B4" w:rsidRPr="0006111D">
        <w:rPr>
          <w:rFonts w:ascii="Palatino Linotype" w:hAnsi="Palatino Linotype"/>
          <w:b/>
        </w:rPr>
        <w:t xml:space="preserve">: </w:t>
      </w:r>
      <w:r w:rsidR="005728B4" w:rsidRPr="0006111D">
        <w:rPr>
          <w:rFonts w:ascii="Palatino Linotype" w:hAnsi="Palatino Linotype"/>
        </w:rPr>
        <w:t xml:space="preserve">Oficio 4REG/TOL/0169/2025 de fecha veinticuatro de marzo de dos mil veinticinco, suscrito por la Cuarta Regidora, a través del cual </w:t>
      </w:r>
      <w:r w:rsidR="005728B4" w:rsidRPr="0006111D">
        <w:rPr>
          <w:rFonts w:ascii="Palatino Linotype" w:hAnsi="Palatino Linotype"/>
        </w:rPr>
        <w:lastRenderedPageBreak/>
        <w:t xml:space="preserve">remite los Avisos de Privacidad, Documentos de Seguridad y Cédulas de Base de Datos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3 Saimex 01542.pdf</w:t>
      </w:r>
      <w:r w:rsidR="005728B4" w:rsidRPr="0006111D">
        <w:rPr>
          <w:rFonts w:ascii="Palatino Linotype" w:hAnsi="Palatino Linotype"/>
          <w:b/>
        </w:rPr>
        <w:t xml:space="preserve">: </w:t>
      </w:r>
      <w:r w:rsidR="005728B4" w:rsidRPr="0006111D">
        <w:rPr>
          <w:rFonts w:ascii="Palatino Linotype" w:hAnsi="Palatino Linotype"/>
        </w:rPr>
        <w:t>Documentos de Seguridad de la Dirección General de Obras Públicas</w:t>
      </w:r>
      <w:r w:rsidR="007D0C44" w:rsidRPr="0006111D">
        <w:rPr>
          <w:rFonts w:ascii="Palatino Linotype" w:hAnsi="Palatino Linotype"/>
        </w:rPr>
        <w:t xml:space="preserve"> </w:t>
      </w:r>
      <w:r w:rsidR="00093003" w:rsidRPr="0006111D">
        <w:rPr>
          <w:rFonts w:ascii="Palatino Linotype" w:hAnsi="Palatino Linotype"/>
        </w:rPr>
        <w:t>(versión pública</w:t>
      </w:r>
      <w:r w:rsidR="007D0C44" w:rsidRPr="0006111D">
        <w:rPr>
          <w:rFonts w:ascii="Palatino Linotype" w:hAnsi="Palatino Linotype"/>
        </w:rPr>
        <w:t>)</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Respuesta Saimex 01542.pdf</w:t>
      </w:r>
      <w:r w:rsidR="007D0C44" w:rsidRPr="0006111D">
        <w:rPr>
          <w:rFonts w:ascii="Palatino Linotype" w:hAnsi="Palatino Linotype"/>
          <w:b/>
        </w:rPr>
        <w:t xml:space="preserve">: </w:t>
      </w:r>
      <w:r w:rsidR="007D0C44" w:rsidRPr="0006111D">
        <w:rPr>
          <w:rFonts w:ascii="Palatino Linotype" w:hAnsi="Palatino Linotype"/>
        </w:rPr>
        <w:t>Oficio DGOP/0688/2025 de fecha cuatro de abril de dos mil veinticinco, signado por el Director General de Obras Públicas</w:t>
      </w:r>
      <w:r w:rsidR="0092398C" w:rsidRPr="0006111D">
        <w:rPr>
          <w:rFonts w:ascii="Palatino Linotype" w:hAnsi="Palatino Linotype"/>
        </w:rPr>
        <w:t xml:space="preserve"> a través del cual </w:t>
      </w:r>
      <w:r w:rsidR="007E085F" w:rsidRPr="0006111D">
        <w:rPr>
          <w:rFonts w:ascii="Palatino Linotype" w:hAnsi="Palatino Linotype"/>
        </w:rPr>
        <w:t>remite el Aviso de Privacidad Integral y simplificado, documento de Seguridad; indicando que la Base de Datos Personales “Expedientes Únicos de Obra”, con número de Registro 17/TOLUCA/SDP/2023, mismo que se encuentra bajo resguardo y custodi</w:t>
      </w:r>
      <w:r w:rsidR="00625A99" w:rsidRPr="0006111D">
        <w:rPr>
          <w:rFonts w:ascii="Palatino Linotype" w:hAnsi="Palatino Linotype"/>
        </w:rPr>
        <w:t>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2 Saimex 01542.pdf</w:t>
      </w:r>
      <w:r w:rsidR="00625A99" w:rsidRPr="0006111D">
        <w:rPr>
          <w:rFonts w:ascii="Palatino Linotype" w:hAnsi="Palatino Linotype"/>
          <w:b/>
        </w:rPr>
        <w:t xml:space="preserve">: </w:t>
      </w:r>
      <w:r w:rsidR="00625A99" w:rsidRPr="0006111D">
        <w:rPr>
          <w:rFonts w:ascii="Palatino Linotype" w:hAnsi="Palatino Linotype"/>
        </w:rPr>
        <w:t>Aviso de Privacidad Simplificado de la Dirección General de Obras Públicas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1 Saimex 01542.pdf</w:t>
      </w:r>
      <w:r w:rsidR="00625A99" w:rsidRPr="0006111D">
        <w:rPr>
          <w:rFonts w:ascii="Palatino Linotype" w:hAnsi="Palatino Linotype"/>
          <w:b/>
        </w:rPr>
        <w:t xml:space="preserve">: </w:t>
      </w:r>
      <w:r w:rsidR="00625A99" w:rsidRPr="0006111D">
        <w:rPr>
          <w:rFonts w:ascii="Palatino Linotype" w:hAnsi="Palatino Linotype"/>
        </w:rPr>
        <w:t>Aviso de Privacidad Íntegro de la Dirección General de Obras Públicas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Saimex 1542.pdf</w:t>
      </w:r>
      <w:r w:rsidR="0087390A" w:rsidRPr="0006111D">
        <w:rPr>
          <w:rFonts w:ascii="Palatino Linotype" w:hAnsi="Palatino Linotype"/>
          <w:b/>
        </w:rPr>
        <w:t xml:space="preserve">: </w:t>
      </w:r>
      <w:r w:rsidR="0087390A" w:rsidRPr="0006111D">
        <w:rPr>
          <w:rFonts w:ascii="Palatino Linotype" w:hAnsi="Palatino Linotype"/>
        </w:rPr>
        <w:t>Instrumento electrónico que contiene los siguientes documentos:</w:t>
      </w:r>
    </w:p>
    <w:p w:rsidR="002F6CB2" w:rsidRPr="0006111D" w:rsidRDefault="0087390A" w:rsidP="00416C57">
      <w:pPr>
        <w:pStyle w:val="Sinespaciado"/>
        <w:numPr>
          <w:ilvl w:val="1"/>
          <w:numId w:val="27"/>
        </w:numPr>
        <w:jc w:val="both"/>
        <w:rPr>
          <w:rFonts w:ascii="Palatino Linotype" w:hAnsi="Palatino Linotype"/>
        </w:rPr>
      </w:pPr>
      <w:r w:rsidRPr="0006111D">
        <w:rPr>
          <w:rFonts w:ascii="Palatino Linotype" w:hAnsi="Palatino Linotype"/>
        </w:rPr>
        <w:t xml:space="preserve">Oficio 202010000/1313/2025 de fecha dieciocho de marzo de dos mil veinticinco, suscrito por el Tesorero Municipal, mediante el cual informó al solicitante, que a fin de tener a la vista l información solicitada; deberá acceder a la página oficial del Ayuntamiento de Toluca en el </w:t>
      </w:r>
      <w:r w:rsidR="0006111D" w:rsidRPr="0006111D">
        <w:rPr>
          <w:rFonts w:ascii="Palatino Linotype" w:hAnsi="Palatino Linotype"/>
        </w:rPr>
        <w:t>apartado</w:t>
      </w:r>
      <w:r w:rsidRPr="0006111D">
        <w:rPr>
          <w:rFonts w:ascii="Palatino Linotype" w:hAnsi="Palatino Linotype"/>
        </w:rPr>
        <w:t xml:space="preserve"> de transparencia </w:t>
      </w:r>
      <w:r w:rsidR="002F6CB2" w:rsidRPr="0006111D">
        <w:rPr>
          <w:rFonts w:ascii="Palatino Linotype" w:hAnsi="Palatino Linotype"/>
        </w:rPr>
        <w:t>en listados de Avisos de Privacidad, donde podrá visualizar los Avisos de Privacidad en versión integral y simplificada, para ello adjunta el link de acceso en datos cerrados.</w:t>
      </w:r>
    </w:p>
    <w:p w:rsidR="002F6CB2" w:rsidRPr="0006111D" w:rsidRDefault="002F6CB2" w:rsidP="00416C57">
      <w:pPr>
        <w:pStyle w:val="Sinespaciado"/>
        <w:ind w:left="1506"/>
        <w:jc w:val="both"/>
        <w:rPr>
          <w:rFonts w:ascii="Palatino Linotype" w:hAnsi="Palatino Linotype"/>
        </w:rPr>
      </w:pPr>
      <w:r w:rsidRPr="0006111D">
        <w:rPr>
          <w:rFonts w:ascii="Palatino Linotype" w:hAnsi="Palatino Linotype"/>
          <w:noProof/>
          <w:lang w:val="es-MX"/>
        </w:rPr>
        <w:drawing>
          <wp:inline distT="0" distB="0" distL="0" distR="0" wp14:anchorId="495A451C" wp14:editId="271A28ED">
            <wp:extent cx="3209925" cy="314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005" r="7614" b="22803"/>
                    <a:stretch/>
                  </pic:blipFill>
                  <pic:spPr bwMode="auto">
                    <a:xfrm>
                      <a:off x="0" y="0"/>
                      <a:ext cx="3243879" cy="317650"/>
                    </a:xfrm>
                    <a:prstGeom prst="rect">
                      <a:avLst/>
                    </a:prstGeom>
                    <a:noFill/>
                    <a:ln>
                      <a:noFill/>
                    </a:ln>
                    <a:extLst>
                      <a:ext uri="{53640926-AAD7-44D8-BBD7-CCE9431645EC}">
                        <a14:shadowObscured xmlns:a14="http://schemas.microsoft.com/office/drawing/2010/main"/>
                      </a:ext>
                    </a:extLst>
                  </pic:spPr>
                </pic:pic>
              </a:graphicData>
            </a:graphic>
          </wp:inline>
        </w:drawing>
      </w:r>
    </w:p>
    <w:p w:rsidR="002F6CB2" w:rsidRPr="0006111D" w:rsidRDefault="002F6CB2" w:rsidP="00416C57">
      <w:pPr>
        <w:pStyle w:val="Sinespaciado"/>
        <w:numPr>
          <w:ilvl w:val="1"/>
          <w:numId w:val="27"/>
        </w:numPr>
        <w:jc w:val="both"/>
        <w:rPr>
          <w:rFonts w:ascii="Palatino Linotype" w:hAnsi="Palatino Linotype"/>
        </w:rPr>
      </w:pPr>
      <w:r w:rsidRPr="0006111D">
        <w:rPr>
          <w:rFonts w:ascii="Palatino Linotype" w:hAnsi="Palatino Linotype"/>
        </w:rPr>
        <w:t>Así mismo, remite los Documentos de Seguridad de los sistemas y/o Base de Datos Personales siguientes:</w:t>
      </w:r>
    </w:p>
    <w:p w:rsidR="002F6CB2" w:rsidRPr="0006111D" w:rsidRDefault="002F6CB2" w:rsidP="00416C57">
      <w:pPr>
        <w:pStyle w:val="Sinespaciado"/>
        <w:numPr>
          <w:ilvl w:val="2"/>
          <w:numId w:val="27"/>
        </w:numPr>
        <w:jc w:val="both"/>
        <w:rPr>
          <w:rFonts w:ascii="Palatino Linotype" w:hAnsi="Palatino Linotype"/>
        </w:rPr>
      </w:pPr>
      <w:r w:rsidRPr="0006111D">
        <w:rPr>
          <w:rFonts w:ascii="Palatino Linotype" w:hAnsi="Palatino Linotype"/>
        </w:rPr>
        <w:t xml:space="preserve">Sistema Integral de Información Geográfica y Catastral </w:t>
      </w:r>
    </w:p>
    <w:p w:rsidR="002F6CB2" w:rsidRPr="0006111D" w:rsidRDefault="002F6CB2" w:rsidP="00416C57">
      <w:pPr>
        <w:pStyle w:val="Sinespaciado"/>
        <w:numPr>
          <w:ilvl w:val="2"/>
          <w:numId w:val="27"/>
        </w:numPr>
        <w:jc w:val="both"/>
        <w:rPr>
          <w:rFonts w:ascii="Palatino Linotype" w:hAnsi="Palatino Linotype"/>
        </w:rPr>
      </w:pPr>
      <w:r w:rsidRPr="0006111D">
        <w:rPr>
          <w:rFonts w:ascii="Palatino Linotype" w:hAnsi="Palatino Linotype"/>
        </w:rPr>
        <w:t xml:space="preserve">Sistema Integral de Información Catastral </w:t>
      </w:r>
    </w:p>
    <w:p w:rsidR="002F6CB2" w:rsidRPr="0006111D" w:rsidRDefault="002F6CB2" w:rsidP="00416C57">
      <w:pPr>
        <w:pStyle w:val="Sinespaciado"/>
        <w:numPr>
          <w:ilvl w:val="2"/>
          <w:numId w:val="27"/>
        </w:numPr>
        <w:jc w:val="both"/>
        <w:rPr>
          <w:rFonts w:ascii="Palatino Linotype" w:hAnsi="Palatino Linotype"/>
        </w:rPr>
      </w:pPr>
      <w:r w:rsidRPr="0006111D">
        <w:rPr>
          <w:rFonts w:ascii="Palatino Linotype" w:hAnsi="Palatino Linotype"/>
        </w:rPr>
        <w:t>Sistema de Administración Financiera de Ingresos Municipal</w:t>
      </w:r>
    </w:p>
    <w:p w:rsidR="002F6CB2" w:rsidRPr="0006111D" w:rsidRDefault="00381617" w:rsidP="00416C57">
      <w:pPr>
        <w:pStyle w:val="Sinespaciado"/>
        <w:numPr>
          <w:ilvl w:val="1"/>
          <w:numId w:val="27"/>
        </w:numPr>
        <w:jc w:val="both"/>
        <w:rPr>
          <w:rFonts w:ascii="Palatino Linotype" w:hAnsi="Palatino Linotype"/>
        </w:rPr>
      </w:pPr>
      <w:r w:rsidRPr="0006111D">
        <w:rPr>
          <w:rFonts w:ascii="Palatino Linotype" w:hAnsi="Palatino Linotype"/>
        </w:rPr>
        <w:t>Documentos de Seguridad de la Tesorería Municipal (Integra)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(1).pdf</w:t>
      </w:r>
      <w:r w:rsidR="00381617" w:rsidRPr="0006111D">
        <w:rPr>
          <w:rFonts w:ascii="Palatino Linotype" w:hAnsi="Palatino Linotype"/>
          <w:b/>
        </w:rPr>
        <w:t xml:space="preserve">: </w:t>
      </w:r>
      <w:r w:rsidR="00381617" w:rsidRPr="0006111D">
        <w:rPr>
          <w:rFonts w:ascii="Palatino Linotype" w:hAnsi="Palatino Linotype"/>
        </w:rPr>
        <w:t>Aviso de Privacidad Integral de la Décima Segunda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Folio 1542.pdf</w:t>
      </w:r>
      <w:r w:rsidR="00381617" w:rsidRPr="0006111D">
        <w:rPr>
          <w:rFonts w:ascii="Palatino Linotype" w:hAnsi="Palatino Linotype"/>
          <w:b/>
        </w:rPr>
        <w:t xml:space="preserve">: </w:t>
      </w:r>
      <w:r w:rsidR="00381617" w:rsidRPr="0006111D">
        <w:rPr>
          <w:rFonts w:ascii="Palatino Linotype" w:hAnsi="Palatino Linotype"/>
        </w:rPr>
        <w:t>Oficio de fecha tres de abril de dos mil veinticinco, mediante el cual la Décima Segunda Regidora, remite el Aviso de Privacidad Integral y Simplificado; el Número de Base de Datos con Registro y la Cédula de cada base de datos</w:t>
      </w:r>
      <w:r w:rsidR="00DF3A33" w:rsidRPr="0006111D">
        <w:rPr>
          <w:rFonts w:ascii="Palatino Linotype" w:hAnsi="Palatino Linotype"/>
        </w:rPr>
        <w:t xml:space="preserve">; así </w:t>
      </w:r>
      <w:r w:rsidR="00DF3A33" w:rsidRPr="0006111D">
        <w:rPr>
          <w:rFonts w:ascii="Palatino Linotype" w:hAnsi="Palatino Linotype"/>
        </w:rPr>
        <w:lastRenderedPageBreak/>
        <w:t>mismo refiere que en relación a los documentos de seguridad, esa Regiduría clasifico la información como reservada mediante el oficio REG12/134/2025, toda vez que la información corresponde a un tipo de soporte (físico, electrónico o mixto), características del lugar donde se resguardan, folio y medidas de seguridad implementada.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Simplificado.pdf</w:t>
      </w:r>
      <w:ins w:id="2" w:author="Cuenta Microsoft" w:date="2025-12-10T16:41:00Z">
        <w:r w:rsidR="00DF3A33" w:rsidRPr="0006111D">
          <w:rPr>
            <w:rFonts w:ascii="Palatino Linotype" w:hAnsi="Palatino Linotype"/>
            <w:b/>
          </w:rPr>
          <w:t xml:space="preserve">: </w:t>
        </w:r>
      </w:ins>
      <w:r w:rsidR="00DF3A33" w:rsidRPr="0006111D">
        <w:rPr>
          <w:rFonts w:ascii="Palatino Linotype" w:hAnsi="Palatino Linotype"/>
        </w:rPr>
        <w:t>Aviso de Privacidad simplificado de la Décima Segunda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BITACORA DE REGISTRO DE VISITAS (1) (1).pdf</w:t>
      </w:r>
      <w:r w:rsidR="00DF3A33" w:rsidRPr="0006111D">
        <w:rPr>
          <w:rFonts w:ascii="Palatino Linotype" w:hAnsi="Palatino Linotype"/>
          <w:b/>
        </w:rPr>
        <w:t xml:space="preserve">: </w:t>
      </w:r>
      <w:r w:rsidR="00DF3A33" w:rsidRPr="0006111D">
        <w:rPr>
          <w:rFonts w:ascii="Palatino Linotype" w:hAnsi="Palatino Linotype"/>
        </w:rPr>
        <w:t>Cédulas de Registro de Sistema de Datos Personales de la Décima Segunda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SIMPLIFICADO.pdf</w:t>
      </w:r>
      <w:r w:rsidR="00DF3A33" w:rsidRPr="0006111D">
        <w:rPr>
          <w:rFonts w:ascii="Palatino Linotype" w:hAnsi="Palatino Linotype"/>
          <w:b/>
        </w:rPr>
        <w:t xml:space="preserve">: </w:t>
      </w:r>
      <w:r w:rsidR="00DF3A33" w:rsidRPr="0006111D">
        <w:rPr>
          <w:rFonts w:ascii="Palatino Linotype" w:hAnsi="Palatino Linotype"/>
        </w:rPr>
        <w:t>Aviso de Privacidad Simplificado de la Tercera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01542TOLUCAIP2025TSP0014.pdf</w:t>
      </w:r>
      <w:r w:rsidR="00DF3A33" w:rsidRPr="0006111D">
        <w:rPr>
          <w:rFonts w:ascii="Palatino Linotype" w:hAnsi="Palatino Linotype"/>
          <w:b/>
        </w:rPr>
        <w:t xml:space="preserve">: </w:t>
      </w:r>
      <w:r w:rsidR="00DF3A33" w:rsidRPr="0006111D">
        <w:rPr>
          <w:rFonts w:ascii="Palatino Linotype" w:hAnsi="Palatino Linotype"/>
        </w:rPr>
        <w:t>Oficio 3R/177/2025 de fecha diez de abril de dos mil veinticinco, suscrito por el Tercer Regidor, mediante el cual remite el Aviso de Privacidad Integral y Simplificado de la Tercera Regiduría; as</w:t>
      </w:r>
      <w:r w:rsidR="00746B43" w:rsidRPr="0006111D">
        <w:rPr>
          <w:rFonts w:ascii="Palatino Linotype" w:hAnsi="Palatino Linotype"/>
        </w:rPr>
        <w:t>í como dos documentos de Seguridad.</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TERCERA REGIDURÍA.pdf</w:t>
      </w:r>
      <w:r w:rsidR="00746B43" w:rsidRPr="0006111D">
        <w:rPr>
          <w:rFonts w:ascii="Palatino Linotype" w:hAnsi="Palatino Linotype"/>
          <w:b/>
        </w:rPr>
        <w:t xml:space="preserve">: </w:t>
      </w:r>
      <w:r w:rsidR="00746B43" w:rsidRPr="0006111D">
        <w:rPr>
          <w:rFonts w:ascii="Palatino Linotype" w:hAnsi="Palatino Linotype"/>
        </w:rPr>
        <w:t xml:space="preserve">Aviso de Privacidad Integral de la Tercera Regiduría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1.pdf</w:t>
      </w:r>
      <w:r w:rsidR="00746B43" w:rsidRPr="0006111D">
        <w:rPr>
          <w:rFonts w:ascii="Palatino Linotype" w:hAnsi="Palatino Linotype"/>
          <w:b/>
        </w:rPr>
        <w:t xml:space="preserve">: </w:t>
      </w:r>
      <w:r w:rsidR="00746B43" w:rsidRPr="0006111D">
        <w:rPr>
          <w:rFonts w:ascii="Palatino Linotype" w:hAnsi="Palatino Linotype"/>
        </w:rPr>
        <w:t>Documento de Seguridad de la Tercera Regiduría correspondiente a la Atención Ciudadana (versión Pública)</w:t>
      </w:r>
    </w:p>
    <w:p w:rsidR="00746B43"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2.pdf</w:t>
      </w:r>
      <w:r w:rsidR="00746B43" w:rsidRPr="0006111D">
        <w:rPr>
          <w:rFonts w:ascii="Palatino Linotype" w:hAnsi="Palatino Linotype"/>
          <w:b/>
        </w:rPr>
        <w:t xml:space="preserve">: </w:t>
      </w:r>
      <w:r w:rsidR="00746B43" w:rsidRPr="0006111D">
        <w:rPr>
          <w:rFonts w:ascii="Palatino Linotype" w:hAnsi="Palatino Linotype"/>
        </w:rPr>
        <w:t>Documento de Seguridad de la Tercera Regiduría correspondiente al Registro de Audiencias (versión Pública)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01542TOLUCAIP2025TSP0014.pdf</w:t>
      </w:r>
      <w:r w:rsidR="00746B43" w:rsidRPr="0006111D">
        <w:rPr>
          <w:rFonts w:ascii="Palatino Linotype" w:hAnsi="Palatino Linotype"/>
          <w:b/>
        </w:rPr>
        <w:t xml:space="preserve">: Oficio </w:t>
      </w:r>
      <w:r w:rsidR="00746B43" w:rsidRPr="0006111D">
        <w:rPr>
          <w:rFonts w:ascii="Palatino Linotype" w:hAnsi="Palatino Linotype"/>
        </w:rPr>
        <w:t>3R/177/2025 de fecha diez de abril de dos mil veinticinco, suscrito por el Tercer Regidor, el cual no se describe, toda vez que fue duplicado y ha sido descrito en puntos anteriores.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TERCERA REGIDURÍA.pdf</w:t>
      </w:r>
      <w:r w:rsidR="00746B43" w:rsidRPr="0006111D">
        <w:rPr>
          <w:rFonts w:ascii="Palatino Linotype" w:hAnsi="Palatino Linotype"/>
          <w:b/>
        </w:rPr>
        <w:t xml:space="preserve">: </w:t>
      </w:r>
      <w:r w:rsidR="00746B43" w:rsidRPr="0006111D">
        <w:rPr>
          <w:rFonts w:ascii="Palatino Linotype" w:hAnsi="Palatino Linotype"/>
        </w:rPr>
        <w:t>Aviso de Privacidad Integral de la Tercera Regiduría</w:t>
      </w:r>
    </w:p>
    <w:p w:rsidR="00746B43"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SIMPLIFICADO.pdf</w:t>
      </w:r>
      <w:r w:rsidR="00746B43" w:rsidRPr="0006111D">
        <w:rPr>
          <w:rFonts w:ascii="Palatino Linotype" w:hAnsi="Palatino Linotype"/>
          <w:b/>
        </w:rPr>
        <w:t xml:space="preserve">: </w:t>
      </w:r>
      <w:r w:rsidR="00746B43" w:rsidRPr="0006111D">
        <w:rPr>
          <w:rFonts w:ascii="Palatino Linotype" w:hAnsi="Palatino Linotype"/>
        </w:rPr>
        <w:t>Aviso de Privacidad Simplificado de la Tercera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2.pdf</w:t>
      </w:r>
      <w:r w:rsidR="00746B43" w:rsidRPr="0006111D">
        <w:rPr>
          <w:rFonts w:ascii="Palatino Linotype" w:hAnsi="Palatino Linotype"/>
          <w:b/>
        </w:rPr>
        <w:t>:</w:t>
      </w:r>
      <w:r w:rsidR="00CF6B05" w:rsidRPr="0006111D">
        <w:rPr>
          <w:rFonts w:ascii="Palatino Linotype" w:hAnsi="Palatino Linotype"/>
          <w:b/>
        </w:rPr>
        <w:t xml:space="preserve"> </w:t>
      </w:r>
      <w:r w:rsidR="00CF6B05" w:rsidRPr="0006111D">
        <w:rPr>
          <w:rFonts w:ascii="Palatino Linotype" w:hAnsi="Palatino Linotype"/>
        </w:rPr>
        <w:t>Documento de Seguridad correspondiente a la Tercera Regiduría, descrito en puntos anteriores y que fe duplicado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1.pdf</w:t>
      </w:r>
      <w:r w:rsidR="00CF6B05" w:rsidRPr="0006111D">
        <w:rPr>
          <w:rFonts w:ascii="Palatino Linotype" w:hAnsi="Palatino Linotype"/>
          <w:b/>
        </w:rPr>
        <w:t xml:space="preserve">: </w:t>
      </w:r>
      <w:r w:rsidR="00CF6B05" w:rsidRPr="0006111D">
        <w:rPr>
          <w:rFonts w:ascii="Palatino Linotype" w:hAnsi="Palatino Linotype"/>
        </w:rPr>
        <w:t>Documento de Seguridad correspondiente a la Tercera Regiduría, descrito en puntos anteriores y que fe duplicado</w:t>
      </w:r>
    </w:p>
    <w:p w:rsidR="00CF6B05"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RESPUESTA SAIMEX_01542_IP_TOLUCA_2025.pdf</w:t>
      </w:r>
      <w:r w:rsidR="00CF6B05" w:rsidRPr="0006111D">
        <w:rPr>
          <w:rFonts w:ascii="Palatino Linotype" w:hAnsi="Palatino Linotype"/>
          <w:b/>
        </w:rPr>
        <w:t xml:space="preserve">: </w:t>
      </w:r>
      <w:r w:rsidR="00CF6B05" w:rsidRPr="0006111D">
        <w:rPr>
          <w:rFonts w:ascii="Palatino Linotype" w:hAnsi="Palatino Linotype"/>
        </w:rPr>
        <w:t xml:space="preserve">Documento electrónico a través del cual remiten los siguientes oficios: </w:t>
      </w:r>
    </w:p>
    <w:p w:rsidR="0098104A" w:rsidRPr="0006111D" w:rsidRDefault="00CF6B05" w:rsidP="00416C57">
      <w:pPr>
        <w:pStyle w:val="Sinespaciado"/>
        <w:numPr>
          <w:ilvl w:val="1"/>
          <w:numId w:val="27"/>
        </w:numPr>
        <w:jc w:val="both"/>
        <w:rPr>
          <w:rFonts w:ascii="Palatino Linotype" w:hAnsi="Palatino Linotype"/>
          <w:b/>
        </w:rPr>
      </w:pPr>
      <w:r w:rsidRPr="0006111D">
        <w:rPr>
          <w:rFonts w:ascii="Palatino Linotype" w:hAnsi="Palatino Linotype"/>
        </w:rPr>
        <w:lastRenderedPageBreak/>
        <w:t>Oficio DGMA/DJIA/E-T/1048/2025 de fecha once de abril de dos mil veinticinco, suscrito por la Directora General del Medio Ambiente, mediante el cual, mediante el cual remite la información solicitada y correspondiente a su Unidad Administrativa.</w:t>
      </w:r>
    </w:p>
    <w:p w:rsidR="00CF6B05" w:rsidRPr="0006111D" w:rsidRDefault="00CF6B05" w:rsidP="00416C57">
      <w:pPr>
        <w:pStyle w:val="Sinespaciado"/>
        <w:numPr>
          <w:ilvl w:val="1"/>
          <w:numId w:val="27"/>
        </w:numPr>
        <w:jc w:val="both"/>
        <w:rPr>
          <w:rFonts w:ascii="Palatino Linotype" w:hAnsi="Palatino Linotype"/>
          <w:b/>
        </w:rPr>
      </w:pPr>
      <w:r w:rsidRPr="0006111D">
        <w:rPr>
          <w:rFonts w:ascii="Palatino Linotype" w:hAnsi="Palatino Linotype"/>
        </w:rPr>
        <w:t xml:space="preserve">Oficio DGMA/DJIA/1038/2025, de fecha once de abril de dos mil veinticinco, suscrito por la Directora General del Medio Ambiente, a través de cual refiere adjuntar el Aviso de Privacidad Simplificado e Integral; así como, las Cédulas de Base de Datos; no omite mencionar que </w:t>
      </w:r>
      <w:r w:rsidR="00AD77A3" w:rsidRPr="0006111D">
        <w:rPr>
          <w:rFonts w:ascii="Palatino Linotype" w:hAnsi="Palatino Linotype"/>
        </w:rPr>
        <w:t xml:space="preserve">los avisos de privacidad se encuentran publicadas en la página del Ayuntamiento, por lo que proporciona el siguiente link:  </w:t>
      </w:r>
      <w:r w:rsidR="00AD77A3" w:rsidRPr="0006111D">
        <w:rPr>
          <w:rFonts w:ascii="Palatino Linotype" w:hAnsi="Palatino Linotype"/>
          <w:noProof/>
          <w:lang w:val="es-MX"/>
        </w:rPr>
        <w:drawing>
          <wp:inline distT="0" distB="0" distL="0" distR="0">
            <wp:extent cx="2962275" cy="18301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204" cy="204011"/>
                    </a:xfrm>
                    <a:prstGeom prst="rect">
                      <a:avLst/>
                    </a:prstGeom>
                    <a:noFill/>
                    <a:ln>
                      <a:noFill/>
                    </a:ln>
                  </pic:spPr>
                </pic:pic>
              </a:graphicData>
            </a:graphic>
          </wp:inline>
        </w:drawing>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1 AVISOS DE PRIVACIDAD.pdf</w:t>
      </w:r>
      <w:r w:rsidR="00CF6B05" w:rsidRPr="0006111D">
        <w:rPr>
          <w:rFonts w:ascii="Palatino Linotype" w:hAnsi="Palatino Linotype"/>
          <w:b/>
        </w:rPr>
        <w:t xml:space="preserve">: </w:t>
      </w:r>
      <w:r w:rsidR="001D1849" w:rsidRPr="0006111D">
        <w:rPr>
          <w:rFonts w:ascii="Palatino Linotype" w:hAnsi="Palatino Linotype"/>
        </w:rPr>
        <w:t xml:space="preserve">Aviso de Privacidad Simplificado de la Dirección del Medio Ambiente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2 CEDULAS DE BASE DE DATOS.pdf</w:t>
      </w:r>
      <w:r w:rsidR="001D1849" w:rsidRPr="0006111D">
        <w:rPr>
          <w:rFonts w:ascii="Palatino Linotype" w:hAnsi="Palatino Linotype"/>
          <w:b/>
        </w:rPr>
        <w:t xml:space="preserve">: </w:t>
      </w:r>
      <w:r w:rsidR="001D1849" w:rsidRPr="0006111D">
        <w:rPr>
          <w:rFonts w:ascii="Palatino Linotype" w:hAnsi="Palatino Linotype"/>
        </w:rPr>
        <w:t>18 Cédulas de Registro de Sistema de Datos Personales de la Dirección General del Medio Ambiente</w:t>
      </w:r>
      <w:r w:rsidR="001D1849"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INTEGRAL.pdf</w:t>
      </w:r>
      <w:r w:rsidR="001D1849" w:rsidRPr="0006111D">
        <w:rPr>
          <w:rFonts w:ascii="Palatino Linotype" w:hAnsi="Palatino Linotype"/>
          <w:b/>
        </w:rPr>
        <w:t xml:space="preserve">: </w:t>
      </w:r>
      <w:r w:rsidR="001D1849" w:rsidRPr="0006111D">
        <w:rPr>
          <w:rFonts w:ascii="Palatino Linotype" w:hAnsi="Palatino Linotype"/>
        </w:rPr>
        <w:t>Aviso de Privacidad Integral de la Primera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SEGURIDAD.pdf</w:t>
      </w:r>
      <w:r w:rsidR="001D1849" w:rsidRPr="0006111D">
        <w:rPr>
          <w:rFonts w:ascii="Palatino Linotype" w:hAnsi="Palatino Linotype"/>
          <w:b/>
        </w:rPr>
        <w:t xml:space="preserve">: </w:t>
      </w:r>
      <w:r w:rsidR="001D1849" w:rsidRPr="0006111D">
        <w:rPr>
          <w:rFonts w:ascii="Palatino Linotype" w:hAnsi="Palatino Linotype"/>
        </w:rPr>
        <w:t>Documento de Seguridad de la Primera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SIMPLIFICADO.pdf</w:t>
      </w:r>
      <w:r w:rsidR="001D1849" w:rsidRPr="0006111D">
        <w:rPr>
          <w:rFonts w:ascii="Palatino Linotype" w:hAnsi="Palatino Linotype"/>
          <w:b/>
        </w:rPr>
        <w:t xml:space="preserve">: </w:t>
      </w:r>
      <w:r w:rsidR="001D1849" w:rsidRPr="0006111D">
        <w:rPr>
          <w:rFonts w:ascii="Palatino Linotype" w:hAnsi="Palatino Linotype"/>
        </w:rPr>
        <w:t>Aviso de Privacidad Simplificado de la Primera Regiduría</w:t>
      </w:r>
    </w:p>
    <w:p w:rsidR="0098104A" w:rsidRPr="0006111D" w:rsidRDefault="0098104A" w:rsidP="00416C57">
      <w:pPr>
        <w:pStyle w:val="Sinespaciado"/>
        <w:numPr>
          <w:ilvl w:val="0"/>
          <w:numId w:val="27"/>
        </w:numPr>
        <w:jc w:val="both"/>
        <w:rPr>
          <w:rFonts w:ascii="Palatino Linotype" w:hAnsi="Palatino Linotype"/>
        </w:rPr>
      </w:pPr>
      <w:r w:rsidRPr="0006111D">
        <w:rPr>
          <w:rFonts w:ascii="Palatino Linotype" w:hAnsi="Palatino Linotype"/>
          <w:b/>
        </w:rPr>
        <w:t>AVISOS DE PRIVACIDAD DGA (PDF).rar</w:t>
      </w:r>
      <w:r w:rsidR="001D1849" w:rsidRPr="0006111D">
        <w:rPr>
          <w:rFonts w:ascii="Palatino Linotype" w:hAnsi="Palatino Linotype"/>
          <w:b/>
        </w:rPr>
        <w:t xml:space="preserve">: </w:t>
      </w:r>
      <w:r w:rsidR="001D1849" w:rsidRPr="0006111D">
        <w:rPr>
          <w:rFonts w:ascii="Palatino Linotype" w:hAnsi="Palatino Linotype"/>
        </w:rPr>
        <w:t>Carpeta ZIP, que contiene lo siguiente:</w:t>
      </w:r>
    </w:p>
    <w:p w:rsidR="001D1849" w:rsidRPr="0006111D" w:rsidRDefault="001D1849" w:rsidP="00416C57">
      <w:pPr>
        <w:pStyle w:val="Sinespaciado"/>
        <w:numPr>
          <w:ilvl w:val="1"/>
          <w:numId w:val="27"/>
        </w:numPr>
        <w:jc w:val="both"/>
        <w:rPr>
          <w:rFonts w:ascii="Palatino Linotype" w:hAnsi="Palatino Linotype"/>
        </w:rPr>
      </w:pPr>
      <w:r w:rsidRPr="0006111D">
        <w:rPr>
          <w:rFonts w:ascii="Palatino Linotype" w:hAnsi="Palatino Linotype"/>
        </w:rPr>
        <w:t xml:space="preserve"> Aviso de Privacidad Integral </w:t>
      </w:r>
      <w:r w:rsidR="002B44C2" w:rsidRPr="0006111D">
        <w:rPr>
          <w:rFonts w:ascii="Palatino Linotype" w:hAnsi="Palatino Linotype"/>
        </w:rPr>
        <w:t>de la Dirección General de Administración</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Integral, correspondiente a los Expedientes Personales de la dirección de Recursos Humanos</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Integral del Padrón de Proveedores</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Integral del Sistema Bio Time PRO</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Integral del Sistema Incide</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Integral Laboral</w:t>
      </w:r>
    </w:p>
    <w:p w:rsidR="002B44C2" w:rsidRPr="0006111D" w:rsidRDefault="002B44C2" w:rsidP="00416C57">
      <w:pPr>
        <w:pStyle w:val="Sinespaciado"/>
        <w:numPr>
          <w:ilvl w:val="1"/>
          <w:numId w:val="27"/>
        </w:numPr>
        <w:jc w:val="both"/>
        <w:rPr>
          <w:rFonts w:ascii="Palatino Linotype" w:hAnsi="Palatino Linotype"/>
        </w:rPr>
      </w:pPr>
      <w:r w:rsidRPr="0006111D">
        <w:rPr>
          <w:rFonts w:ascii="Palatino Linotype" w:hAnsi="Palatino Linotype"/>
        </w:rPr>
        <w:t>Aviso de Privacidad Simplificado de Proveedores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SAIMEX 01542-CÉDULAS DE DATOS PERSONALES.pdf</w:t>
      </w:r>
      <w:r w:rsidR="002B44C2" w:rsidRPr="0006111D">
        <w:rPr>
          <w:rFonts w:ascii="Palatino Linotype" w:hAnsi="Palatino Linotype"/>
          <w:b/>
        </w:rPr>
        <w:t xml:space="preserve">: </w:t>
      </w:r>
      <w:r w:rsidR="002B44C2" w:rsidRPr="0006111D">
        <w:rPr>
          <w:rFonts w:ascii="Palatino Linotype" w:hAnsi="Palatino Linotype"/>
        </w:rPr>
        <w:t xml:space="preserve">Oficio DGSYP/DJ/4123/2025 de fecha tres de abril de dos mil veinticinco, suscrito por la Directora Jurídica de la Dirección General de Seguridad y Protección, a través del cual </w:t>
      </w:r>
      <w:r w:rsidR="00302643" w:rsidRPr="0006111D">
        <w:rPr>
          <w:rFonts w:ascii="Palatino Linotype" w:hAnsi="Palatino Linotype"/>
        </w:rPr>
        <w:t>remite las Cédulas de Datos Personal con las que cuenta esa Unidad Administrativa:</w:t>
      </w:r>
    </w:p>
    <w:p w:rsidR="00302643" w:rsidRPr="0006111D" w:rsidRDefault="00302643" w:rsidP="00416C57">
      <w:pPr>
        <w:pStyle w:val="Sinespaciado"/>
        <w:jc w:val="both"/>
        <w:rPr>
          <w:rFonts w:ascii="Palatino Linotype" w:hAnsi="Palatino Linotype"/>
          <w:b/>
        </w:rPr>
      </w:pPr>
    </w:p>
    <w:p w:rsidR="00302643" w:rsidRPr="0006111D" w:rsidRDefault="00302643" w:rsidP="0006111D">
      <w:pPr>
        <w:pStyle w:val="Sinespaciado"/>
        <w:jc w:val="center"/>
        <w:rPr>
          <w:rFonts w:ascii="Palatino Linotype" w:hAnsi="Palatino Linotype"/>
          <w:b/>
        </w:rPr>
      </w:pPr>
      <w:r w:rsidRPr="0006111D">
        <w:rPr>
          <w:rFonts w:ascii="Palatino Linotype" w:hAnsi="Palatino Linotype"/>
          <w:b/>
          <w:noProof/>
          <w:lang w:val="es-MX"/>
        </w:rPr>
        <w:drawing>
          <wp:inline distT="0" distB="0" distL="0" distR="0">
            <wp:extent cx="4629150" cy="302074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1064" cy="3021997"/>
                    </a:xfrm>
                    <a:prstGeom prst="rect">
                      <a:avLst/>
                    </a:prstGeom>
                    <a:noFill/>
                    <a:ln>
                      <a:noFill/>
                    </a:ln>
                  </pic:spPr>
                </pic:pic>
              </a:graphicData>
            </a:graphic>
          </wp:inline>
        </w:drawing>
      </w:r>
    </w:p>
    <w:p w:rsidR="00302643" w:rsidRPr="0006111D" w:rsidRDefault="00302643" w:rsidP="00416C57">
      <w:pPr>
        <w:pStyle w:val="Sinespaciado"/>
        <w:jc w:val="both"/>
        <w:rPr>
          <w:rFonts w:ascii="Palatino Linotype" w:hAnsi="Palatino Linotype"/>
          <w:b/>
        </w:rPr>
      </w:pPr>
    </w:p>
    <w:p w:rsidR="00302643" w:rsidRPr="0006111D" w:rsidRDefault="00302643" w:rsidP="00416C57">
      <w:pPr>
        <w:pStyle w:val="Sinespaciado"/>
        <w:jc w:val="both"/>
        <w:rPr>
          <w:rFonts w:ascii="Palatino Linotype" w:hAnsi="Palatino Linotype"/>
          <w:b/>
        </w:rPr>
      </w:pPr>
    </w:p>
    <w:p w:rsidR="00302643" w:rsidRDefault="00302643" w:rsidP="0006111D">
      <w:pPr>
        <w:pStyle w:val="Sinespaciado"/>
        <w:jc w:val="center"/>
        <w:rPr>
          <w:rFonts w:ascii="Palatino Linotype" w:hAnsi="Palatino Linotype"/>
          <w:b/>
        </w:rPr>
      </w:pPr>
      <w:r w:rsidRPr="0006111D">
        <w:rPr>
          <w:rFonts w:ascii="Palatino Linotype" w:hAnsi="Palatino Linotype"/>
          <w:b/>
          <w:noProof/>
          <w:lang w:val="es-MX"/>
        </w:rPr>
        <w:drawing>
          <wp:inline distT="0" distB="0" distL="0" distR="0">
            <wp:extent cx="4648431"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2015" cy="1407279"/>
                    </a:xfrm>
                    <a:prstGeom prst="rect">
                      <a:avLst/>
                    </a:prstGeom>
                    <a:noFill/>
                    <a:ln>
                      <a:noFill/>
                    </a:ln>
                  </pic:spPr>
                </pic:pic>
              </a:graphicData>
            </a:graphic>
          </wp:inline>
        </w:drawing>
      </w:r>
    </w:p>
    <w:p w:rsidR="0006111D" w:rsidRPr="0006111D" w:rsidRDefault="0006111D" w:rsidP="0006111D">
      <w:pPr>
        <w:pStyle w:val="Sinespaciado"/>
        <w:jc w:val="center"/>
        <w:rPr>
          <w:rFonts w:ascii="Palatino Linotype" w:hAnsi="Palatino Linotype"/>
          <w:b/>
        </w:rPr>
      </w:pP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PLACAS RETENIDAS POR INFRACCIONES.pdf</w:t>
      </w:r>
      <w:r w:rsidR="00302643" w:rsidRPr="0006111D">
        <w:rPr>
          <w:rFonts w:ascii="Palatino Linotype" w:hAnsi="Palatino Linotype"/>
          <w:b/>
        </w:rPr>
        <w:t xml:space="preserve">: </w:t>
      </w:r>
      <w:r w:rsidR="00302643" w:rsidRPr="0006111D">
        <w:rPr>
          <w:rFonts w:ascii="Palatino Linotype" w:hAnsi="Palatino Linotype"/>
        </w:rPr>
        <w:t>Aviso de Privacidad Integral Placas Retenidas por Infracciones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INTEGRALSÁBANA, NOTIFICACIONES DEL MINISTERIO PÚBLICO Y DE ÓRGANOS JURISDICCIONALES.pdf</w:t>
      </w:r>
      <w:r w:rsidR="00302643" w:rsidRPr="0006111D">
        <w:rPr>
          <w:rFonts w:ascii="Palatino Linotype" w:hAnsi="Palatino Linotype"/>
          <w:b/>
        </w:rPr>
        <w:t xml:space="preserve">: </w:t>
      </w:r>
      <w:r w:rsidR="00302643" w:rsidRPr="0006111D">
        <w:rPr>
          <w:rFonts w:ascii="Palatino Linotype" w:hAnsi="Palatino Linotype"/>
        </w:rPr>
        <w:t>Aviso de Privacidad Integral Sábana, Notificaciones del Ministerio Público y de Órganos Jurisdiccionales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BASE DE DATOS AUTOMATIZADA PARA SEGUIMIENTO Y CONTROL.pdf</w:t>
      </w:r>
      <w:r w:rsidR="00302643" w:rsidRPr="0006111D">
        <w:rPr>
          <w:rFonts w:ascii="Palatino Linotype" w:hAnsi="Palatino Linotype"/>
          <w:b/>
        </w:rPr>
        <w:t xml:space="preserve">: </w:t>
      </w:r>
      <w:r w:rsidR="00302643" w:rsidRPr="0006111D">
        <w:rPr>
          <w:rFonts w:ascii="Palatino Linotype" w:hAnsi="Palatino Linotype"/>
        </w:rPr>
        <w:t xml:space="preserve">Aviso de Privacidad Integral Base de </w:t>
      </w:r>
      <w:r w:rsidR="00302643" w:rsidRPr="0006111D">
        <w:rPr>
          <w:rFonts w:ascii="Palatino Linotype" w:hAnsi="Palatino Linotype"/>
        </w:rPr>
        <w:lastRenderedPageBreak/>
        <w:t>Datos Automatizada para el Seguimiento y Control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LICENCIAS Y TARJETAS.pdf</w:t>
      </w:r>
      <w:r w:rsidR="00302643" w:rsidRPr="0006111D">
        <w:rPr>
          <w:rFonts w:ascii="Palatino Linotype" w:hAnsi="Palatino Linotype"/>
          <w:b/>
        </w:rPr>
        <w:t xml:space="preserve">: </w:t>
      </w:r>
      <w:r w:rsidR="00302643" w:rsidRPr="0006111D">
        <w:rPr>
          <w:rFonts w:ascii="Palatino Linotype" w:hAnsi="Palatino Linotype"/>
        </w:rPr>
        <w:t>Aviso de Privacidad Integral Licencias y Tarjetas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COORDINACIÓN DE PROTECCIÓN CIVIL Y BOMBEROS.pdf</w:t>
      </w:r>
      <w:r w:rsidR="00302643" w:rsidRPr="0006111D">
        <w:rPr>
          <w:rFonts w:ascii="Palatino Linotype" w:hAnsi="Palatino Linotype"/>
          <w:b/>
        </w:rPr>
        <w:t xml:space="preserve">: </w:t>
      </w:r>
      <w:r w:rsidR="00302643" w:rsidRPr="0006111D">
        <w:rPr>
          <w:rFonts w:ascii="Palatino Linotype" w:hAnsi="Palatino Linotype"/>
        </w:rPr>
        <w:t>Aviso de Privacidad Integral Seguimiento a Turnos de Protección Civil y Bomberos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VISTOS BUENOS PARA USO DE LA VÍA PÚBLICA.pdf</w:t>
      </w:r>
      <w:r w:rsidR="00302643" w:rsidRPr="0006111D">
        <w:rPr>
          <w:rFonts w:ascii="Palatino Linotype" w:hAnsi="Palatino Linotype"/>
          <w:b/>
        </w:rPr>
        <w:t xml:space="preserve">: </w:t>
      </w:r>
      <w:r w:rsidR="00302643" w:rsidRPr="0006111D">
        <w:rPr>
          <w:rFonts w:ascii="Palatino Linotype" w:hAnsi="Palatino Linotype"/>
        </w:rPr>
        <w:t>Aviso de Privacidad Integral Vistos Buenos para Uso de la Vía Pública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Pie a tierra(casa por casa).pdf</w:t>
      </w:r>
      <w:r w:rsidR="00302643" w:rsidRPr="0006111D">
        <w:rPr>
          <w:rFonts w:ascii="Palatino Linotype" w:hAnsi="Palatino Linotype"/>
          <w:b/>
        </w:rPr>
        <w:t xml:space="preserve">: </w:t>
      </w:r>
      <w:r w:rsidR="00302643" w:rsidRPr="0006111D">
        <w:rPr>
          <w:rFonts w:ascii="Palatino Linotype" w:hAnsi="Palatino Linotype"/>
        </w:rPr>
        <w:t>Aviso de Privacidad Integral Programa pie a Tierra “Cas por Casa”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SIMPLIFICADO-LICENCIAS Y TARJETAS- DEF.pdf</w:t>
      </w:r>
      <w:r w:rsidR="00302643" w:rsidRPr="0006111D">
        <w:rPr>
          <w:rFonts w:ascii="Palatino Linotype" w:hAnsi="Palatino Linotype"/>
          <w:b/>
        </w:rPr>
        <w:t xml:space="preserve">: </w:t>
      </w:r>
      <w:r w:rsidR="00302643" w:rsidRPr="0006111D">
        <w:rPr>
          <w:rFonts w:ascii="Palatino Linotype" w:hAnsi="Palatino Linotype"/>
        </w:rPr>
        <w:t>Aviso de Privacidad Simplificado Licencias y Tarjetas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PLACAS RETENIDAS POR INFRACCIONES.pdf</w:t>
      </w:r>
      <w:r w:rsidR="004F0D45" w:rsidRPr="0006111D">
        <w:rPr>
          <w:rFonts w:ascii="Palatino Linotype" w:hAnsi="Palatino Linotype"/>
          <w:b/>
        </w:rPr>
        <w:t xml:space="preserve">: </w:t>
      </w:r>
      <w:r w:rsidR="004F0D45" w:rsidRPr="0006111D">
        <w:rPr>
          <w:rFonts w:ascii="Palatino Linotype" w:hAnsi="Palatino Linotype"/>
        </w:rPr>
        <w:t>Aviso de Privacidad Simplificada Placas Retenidas por Infracciones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SIMPLIFICADO-SABANA, NOTIFICACIONES DEL MINISTERIO PÚBLICO Y DE ÓRGANOS JURISDICCIONALES.pdf</w:t>
      </w:r>
      <w:r w:rsidR="004F0D45" w:rsidRPr="0006111D">
        <w:rPr>
          <w:rFonts w:ascii="Palatino Linotype" w:hAnsi="Palatino Linotype"/>
          <w:b/>
        </w:rPr>
        <w:t xml:space="preserve">: </w:t>
      </w:r>
      <w:r w:rsidR="004F0D45" w:rsidRPr="0006111D">
        <w:rPr>
          <w:rFonts w:ascii="Palatino Linotype" w:hAnsi="Palatino Linotype"/>
        </w:rPr>
        <w:t>Aviso de Privacidad Simplificada Sábana, Notificaciones del Ministerio Público y de Órganos Jurisdiccionales de la Dirección General de Seguridad y Protección</w:t>
      </w:r>
    </w:p>
    <w:p w:rsidR="004F0D45"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PIE A TIERRA (CASA POR CASA).pdf</w:t>
      </w:r>
      <w:r w:rsidR="004F0D45" w:rsidRPr="0006111D">
        <w:rPr>
          <w:rFonts w:ascii="Palatino Linotype" w:hAnsi="Palatino Linotype"/>
          <w:b/>
        </w:rPr>
        <w:t xml:space="preserve">: </w:t>
      </w:r>
      <w:r w:rsidR="004F0D45" w:rsidRPr="0006111D">
        <w:rPr>
          <w:rFonts w:ascii="Palatino Linotype" w:hAnsi="Palatino Linotype"/>
        </w:rPr>
        <w:t>Aviso de Privacidad Simplificado Programa pie a Tierra “Cas por Casa”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p>
    <w:p w:rsidR="004F0D45"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SIMPLIFICADO-VISTOS BUENOS PARA EL USO DE LA VÍA PÚBLICA.pdf</w:t>
      </w:r>
      <w:r w:rsidR="004F0D45" w:rsidRPr="0006111D">
        <w:rPr>
          <w:rFonts w:ascii="Palatino Linotype" w:hAnsi="Palatino Linotype"/>
          <w:b/>
        </w:rPr>
        <w:t xml:space="preserve">: </w:t>
      </w:r>
      <w:r w:rsidR="004F0D45" w:rsidRPr="0006111D">
        <w:rPr>
          <w:rFonts w:ascii="Palatino Linotype" w:hAnsi="Palatino Linotype"/>
        </w:rPr>
        <w:t>Aviso de Privacidad Simplificado Vistos Buenos para Uso de la Vía Pública de la Dirección General de Seguridad y Protección</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PROTECCIÓN CIVIL.pdf</w:t>
      </w:r>
      <w:r w:rsidR="006C101B" w:rsidRPr="0006111D">
        <w:rPr>
          <w:rFonts w:ascii="Palatino Linotype" w:hAnsi="Palatino Linotype"/>
          <w:b/>
        </w:rPr>
        <w:t xml:space="preserve">; </w:t>
      </w:r>
      <w:r w:rsidR="006C101B" w:rsidRPr="0006111D">
        <w:rPr>
          <w:rFonts w:ascii="Palatino Linotype" w:hAnsi="Palatino Linotype"/>
        </w:rPr>
        <w:t>Aviso de Privacidad Simplificado seguimiento a Turnos de Protección Civil y Bomberos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AVISO DE PRIVACIDAD SIMPLIFICADO- BASE DE DATOS AUTOMATIZADA PARA SEGUIMIENTO Y CONTROL DEF.pdf</w:t>
      </w:r>
      <w:r w:rsidR="006C101B" w:rsidRPr="0006111D">
        <w:rPr>
          <w:rFonts w:ascii="Palatino Linotype" w:hAnsi="Palatino Linotype"/>
          <w:b/>
        </w:rPr>
        <w:t xml:space="preserve">; </w:t>
      </w:r>
      <w:r w:rsidR="006C101B" w:rsidRPr="0006111D">
        <w:rPr>
          <w:rFonts w:ascii="Palatino Linotype" w:hAnsi="Palatino Linotype"/>
        </w:rPr>
        <w:t>Aviso de Privacidad Simplificado Base de Datos Automatizada para Seguimiento y Control; adjunta liga de acceso al Aviso de Privacidad integral</w:t>
      </w:r>
      <w:r w:rsidR="00C47332" w:rsidRPr="0006111D">
        <w:rPr>
          <w:rFonts w:ascii="Palatino Linotype" w:hAnsi="Palatino Linotype"/>
        </w:rPr>
        <w:t xml:space="preserve"> a la Base de Datos Automatizado para Seguimiento y Control</w:t>
      </w:r>
      <w:r w:rsidR="006C101B"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SAIMEX 01542- SE INFORMA CLASIFICACIÓN.pdf</w:t>
      </w:r>
      <w:r w:rsidR="00C47332" w:rsidRPr="0006111D">
        <w:rPr>
          <w:rFonts w:ascii="Palatino Linotype" w:hAnsi="Palatino Linotype"/>
          <w:b/>
        </w:rPr>
        <w:t xml:space="preserve">: </w:t>
      </w:r>
      <w:r w:rsidR="00C47332" w:rsidRPr="0006111D">
        <w:rPr>
          <w:rFonts w:ascii="Palatino Linotype" w:hAnsi="Palatino Linotype"/>
        </w:rPr>
        <w:t>Oficio de DGSYP/DJ/4896/2025 de fecha veintidós de abril de dos mil veinticinco, suscrito por la Dirección Jurídica de la Dirección General de Seguridad y Protección del Ayuntamiento de Toluca, mediante el cual informa</w:t>
      </w:r>
      <w:r w:rsidR="00756231" w:rsidRPr="0006111D">
        <w:rPr>
          <w:rFonts w:ascii="Palatino Linotype" w:hAnsi="Palatino Linotype"/>
        </w:rPr>
        <w:t xml:space="preserve">, que los documentos de seguridad fueron clasificados como confidenciales, a través del Acta de la Cuadrigentésima Quincuagésima Octava Sesión Extraordinaria de fecha veintiuno de abril de dos mil veinticinco mediante el Acuerdo </w:t>
      </w:r>
      <w:r w:rsidR="00AB79D0" w:rsidRPr="0006111D">
        <w:rPr>
          <w:rFonts w:ascii="Palatino Linotype" w:hAnsi="Palatino Linotype"/>
        </w:rPr>
        <w:t>CT/SE/458/01/2025</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01542-TOLUCA-IP-2025.pdf</w:t>
      </w:r>
      <w:r w:rsidR="00AB79D0" w:rsidRPr="0006111D">
        <w:rPr>
          <w:rFonts w:ascii="Palatino Linotype" w:hAnsi="Palatino Linotype"/>
          <w:b/>
        </w:rPr>
        <w:t xml:space="preserve">: </w:t>
      </w:r>
      <w:r w:rsidR="00AB79D0" w:rsidRPr="0006111D">
        <w:rPr>
          <w:rFonts w:ascii="Palatino Linotype" w:hAnsi="Palatino Linotype"/>
        </w:rPr>
        <w:t xml:space="preserve">Oficio de fecha veintiuno de abril de dos mil veinticinco, suscrito por la Novena Regidora, a través del cual </w:t>
      </w:r>
      <w:r w:rsidR="00495FC6" w:rsidRPr="0006111D">
        <w:rPr>
          <w:rFonts w:ascii="Palatino Linotype" w:hAnsi="Palatino Linotype"/>
        </w:rPr>
        <w:t>remite el Aviso de Privacidad Integral, Aviso de Privacidad Simplificado</w:t>
      </w:r>
      <w:r w:rsidR="00ED09E6" w:rsidRPr="0006111D">
        <w:rPr>
          <w:rFonts w:ascii="Palatino Linotype" w:hAnsi="Palatino Linotype"/>
        </w:rPr>
        <w:t xml:space="preserve"> y Documentos de Seguridad, haciendo referencia que por lo que hace a la Cédula de Base de Datos, no se cuenta con la misma en virtud de que se encuentra en proceso de obtener número de registro.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PROYECTO DE AVISO DE PRIVACIDAD INTEGRAL.pdf</w:t>
      </w:r>
      <w:r w:rsidR="00ED09E6" w:rsidRPr="0006111D">
        <w:rPr>
          <w:rFonts w:ascii="Palatino Linotype" w:hAnsi="Palatino Linotype"/>
          <w:b/>
        </w:rPr>
        <w:t xml:space="preserve">: </w:t>
      </w:r>
      <w:r w:rsidR="00ED09E6" w:rsidRPr="0006111D">
        <w:rPr>
          <w:rFonts w:ascii="Palatino Linotype" w:hAnsi="Palatino Linotype"/>
        </w:rPr>
        <w:t>Proyecto de Aviso de Privacidad de Postales Informativos y de Otra Tecnología, Medios de Comunicación Social y Redes Sociales de la Novena Regiduría</w:t>
      </w:r>
    </w:p>
    <w:p w:rsidR="0098104A" w:rsidRPr="0006111D" w:rsidRDefault="004431ED" w:rsidP="00416C57">
      <w:pPr>
        <w:pStyle w:val="Sinespaciado"/>
        <w:numPr>
          <w:ilvl w:val="0"/>
          <w:numId w:val="27"/>
        </w:numPr>
        <w:jc w:val="both"/>
        <w:rPr>
          <w:rFonts w:ascii="Palatino Linotype" w:hAnsi="Palatino Linotype"/>
          <w:b/>
        </w:rPr>
      </w:pPr>
      <w:r w:rsidRPr="0006111D">
        <w:rPr>
          <w:rFonts w:ascii="Palatino Linotype" w:hAnsi="Palatino Linotype"/>
          <w:b/>
        </w:rPr>
        <w:t xml:space="preserve">DOCUMENTO DE SEGURIDAD.pdf: </w:t>
      </w:r>
      <w:r w:rsidR="00143614" w:rsidRPr="0006111D">
        <w:rPr>
          <w:rFonts w:ascii="Palatino Linotype" w:hAnsi="Palatino Linotype"/>
        </w:rPr>
        <w:t>Documento de Seguridad para la Protección de Datos Personales de la Novena Regiduría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PROYECTO DE AVISO DE PRIVACIDAD SIMPLIFICADO.pdf</w:t>
      </w:r>
      <w:r w:rsidR="001E0E44" w:rsidRPr="0006111D">
        <w:rPr>
          <w:rFonts w:ascii="Palatino Linotype" w:hAnsi="Palatino Linotype"/>
          <w:b/>
        </w:rPr>
        <w:t xml:space="preserve">: </w:t>
      </w:r>
      <w:r w:rsidR="001E0E44" w:rsidRPr="0006111D">
        <w:rPr>
          <w:rFonts w:ascii="Palatino Linotype" w:hAnsi="Palatino Linotype"/>
        </w:rPr>
        <w:t>Proyecto de Aviso de Privacidad Simplificado de la Novena Regiduría</w:t>
      </w:r>
      <w:r w:rsidR="001E0E44"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Coordinación de Estudios y Reglamentación Municipal.pdf</w:t>
      </w:r>
      <w:r w:rsidR="001E0E44" w:rsidRPr="0006111D">
        <w:rPr>
          <w:rFonts w:ascii="Palatino Linotype" w:hAnsi="Palatino Linotype"/>
          <w:b/>
        </w:rPr>
        <w:t xml:space="preserve">: </w:t>
      </w:r>
      <w:r w:rsidR="001E0E44" w:rsidRPr="0006111D">
        <w:rPr>
          <w:rFonts w:ascii="Palatino Linotype" w:hAnsi="Palatino Linotype"/>
        </w:rPr>
        <w:t>Aviso de Privacidad Simplificado de la Consejería Jurídica y Coordinación de Estudios y Reglamentación Municipal.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Calificadora .pdf</w:t>
      </w:r>
      <w:r w:rsidR="00A55B2D" w:rsidRPr="0006111D">
        <w:rPr>
          <w:rFonts w:ascii="Palatino Linotype" w:hAnsi="Palatino Linotype"/>
          <w:b/>
        </w:rPr>
        <w:t xml:space="preserve">: </w:t>
      </w:r>
      <w:r w:rsidR="00A55B2D" w:rsidRPr="0006111D">
        <w:rPr>
          <w:rFonts w:ascii="Palatino Linotype" w:hAnsi="Palatino Linotype"/>
        </w:rPr>
        <w:t>Aviso de Privacidad Simplificado de la Consejería Jurídica y Coordinación de Estudios y Reglamentación Municipal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CALIFICADORA.pdf.crdownload.pdf</w:t>
      </w:r>
      <w:r w:rsidR="00525268" w:rsidRPr="0006111D">
        <w:rPr>
          <w:rFonts w:ascii="Palatino Linotype" w:hAnsi="Palatino Linotype"/>
          <w:b/>
        </w:rPr>
        <w:t xml:space="preserve">: </w:t>
      </w:r>
      <w:r w:rsidR="00525268" w:rsidRPr="0006111D">
        <w:rPr>
          <w:rFonts w:ascii="Palatino Linotype" w:hAnsi="Palatino Linotype"/>
        </w:rPr>
        <w:t>Aviso de Privacidad Integral de la Coordinación de Justicia Municipal de fecha 05 de diciembre de 2022</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Formato Aviso de Privacidad REGISTRO CIVIL.pdf.crdownload.pdf</w:t>
      </w:r>
      <w:r w:rsidR="00525268" w:rsidRPr="0006111D">
        <w:rPr>
          <w:rFonts w:ascii="Palatino Linotype" w:hAnsi="Palatino Linotype"/>
          <w:b/>
        </w:rPr>
        <w:t xml:space="preserve">: </w:t>
      </w:r>
      <w:r w:rsidR="00525268" w:rsidRPr="0006111D">
        <w:rPr>
          <w:rFonts w:ascii="Palatino Linotype" w:hAnsi="Palatino Linotype"/>
        </w:rPr>
        <w:t>Aviso de Privacidad de la Coordinación de Justicia Municipal de fecha 05 de diciembre de 2022</w:t>
      </w:r>
    </w:p>
    <w:p w:rsidR="00525268"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HECHOS DE TRÁNSITO.pdf.crdownload.pdf</w:t>
      </w:r>
      <w:r w:rsidR="00525268" w:rsidRPr="0006111D">
        <w:rPr>
          <w:rFonts w:ascii="Palatino Linotype" w:hAnsi="Palatino Linotype"/>
          <w:b/>
        </w:rPr>
        <w:t xml:space="preserve">: </w:t>
      </w:r>
      <w:r w:rsidR="00525268" w:rsidRPr="0006111D">
        <w:rPr>
          <w:rFonts w:ascii="Palatino Linotype" w:hAnsi="Palatino Linotype"/>
        </w:rPr>
        <w:t>Aviso de Privacidad de la Coordinación de Justicia Municipal de fecha 05 de diciembre de 2022</w:t>
      </w:r>
    </w:p>
    <w:p w:rsidR="00525268"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MEDIACIÓN.pdf.crdownload.pdf</w:t>
      </w:r>
      <w:r w:rsidR="00525268" w:rsidRPr="0006111D">
        <w:rPr>
          <w:rFonts w:ascii="Palatino Linotype" w:hAnsi="Palatino Linotype"/>
          <w:b/>
        </w:rPr>
        <w:t xml:space="preserve">: </w:t>
      </w:r>
      <w:r w:rsidR="00525268" w:rsidRPr="0006111D">
        <w:rPr>
          <w:rFonts w:ascii="Palatino Linotype" w:hAnsi="Palatino Linotype"/>
        </w:rPr>
        <w:t>Aviso de Privacidad Integral del Centro de Mediación, Conciliación y Justicia Restaurativa de fecha cinco de diciembre de 2022</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 xml:space="preserve">Aviso de Privacidad Simplificado </w:t>
      </w:r>
      <w:r w:rsidR="00FB7CB4" w:rsidRPr="0006111D">
        <w:rPr>
          <w:rFonts w:ascii="Palatino Linotype" w:hAnsi="Palatino Linotype"/>
          <w:b/>
        </w:rPr>
        <w:t>Alcoholimetría</w:t>
      </w:r>
      <w:r w:rsidRPr="0006111D">
        <w:rPr>
          <w:rFonts w:ascii="Palatino Linotype" w:hAnsi="Palatino Linotype"/>
          <w:b/>
        </w:rPr>
        <w:t xml:space="preserve"> .pdf</w:t>
      </w:r>
      <w:r w:rsidR="00FB7CB4" w:rsidRPr="0006111D">
        <w:rPr>
          <w:rFonts w:ascii="Palatino Linotype" w:hAnsi="Palatino Linotype"/>
          <w:b/>
        </w:rPr>
        <w:t xml:space="preserve">: </w:t>
      </w:r>
      <w:r w:rsidR="00FB7CB4" w:rsidRPr="0006111D">
        <w:rPr>
          <w:rFonts w:ascii="Palatino Linotype" w:hAnsi="Palatino Linotype"/>
        </w:rPr>
        <w:t>Aviso de Privacidad Simplificado de la Consejería Jurídica y Coordinación de Estudios y Reglamentación Municipal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Hechos de Transito .pdf</w:t>
      </w:r>
      <w:r w:rsidR="00FB7CB4" w:rsidRPr="0006111D">
        <w:rPr>
          <w:rFonts w:ascii="Palatino Linotype" w:hAnsi="Palatino Linotype"/>
          <w:b/>
        </w:rPr>
        <w:t xml:space="preserve">: </w:t>
      </w:r>
      <w:r w:rsidR="00FB7CB4" w:rsidRPr="0006111D">
        <w:rPr>
          <w:rFonts w:ascii="Palatino Linotype" w:hAnsi="Palatino Linotype"/>
        </w:rPr>
        <w:t>Aviso de Privacidad Simplificado de la Consejería Jurídica y Coordinación de Estudios y Reglamentación Municipal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Seguridad.pdf</w:t>
      </w:r>
      <w:r w:rsidR="00FB7CB4" w:rsidRPr="0006111D">
        <w:rPr>
          <w:rFonts w:ascii="Palatino Linotype" w:hAnsi="Palatino Linotype"/>
          <w:b/>
        </w:rPr>
        <w:t xml:space="preserve">: </w:t>
      </w:r>
      <w:r w:rsidR="00FB7CB4" w:rsidRPr="0006111D">
        <w:rPr>
          <w:rFonts w:ascii="Palatino Linotype" w:hAnsi="Palatino Linotype"/>
        </w:rPr>
        <w:t>Documento de Seguridad de la Consejería Jurídica</w:t>
      </w:r>
      <w:r w:rsidR="00FB7CB4"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ALCOHOLÍMETRO.pdf.crdownload.pdf</w:t>
      </w:r>
      <w:r w:rsidR="009864D0" w:rsidRPr="0006111D">
        <w:rPr>
          <w:rFonts w:ascii="Palatino Linotype" w:hAnsi="Palatino Linotype"/>
          <w:b/>
        </w:rPr>
        <w:t xml:space="preserve">: </w:t>
      </w:r>
      <w:r w:rsidR="009864D0" w:rsidRPr="0006111D">
        <w:rPr>
          <w:rFonts w:ascii="Palatino Linotype" w:hAnsi="Palatino Linotype"/>
        </w:rPr>
        <w:t>Aviso de Privacidad Integral de la Coordinación de Justicia Municipal, para infractores remitidos a la Oficialía Calificadora Especializada en Alcoholímetro de fecha 025 de diciembre de 2022</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Registro Civil.pdf</w:t>
      </w:r>
      <w:r w:rsidR="009864D0" w:rsidRPr="0006111D">
        <w:rPr>
          <w:rFonts w:ascii="Palatino Linotype" w:hAnsi="Palatino Linotype"/>
          <w:b/>
        </w:rPr>
        <w:t xml:space="preserve">: </w:t>
      </w:r>
      <w:r w:rsidR="009864D0" w:rsidRPr="0006111D">
        <w:rPr>
          <w:rFonts w:ascii="Palatino Linotype" w:hAnsi="Palatino Linotype"/>
        </w:rPr>
        <w:t>Aviso de Privacidad Simplificado de la Consejería Jurídica y Coordinación de Estudios y Reglamentación Municipal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Aviso_de_privacidad_padron_artesanal.pdf</w:t>
      </w:r>
      <w:r w:rsidR="009864D0" w:rsidRPr="0006111D">
        <w:rPr>
          <w:rFonts w:ascii="Palatino Linotype" w:hAnsi="Palatino Linotype"/>
          <w:b/>
        </w:rPr>
        <w:t xml:space="preserve">: </w:t>
      </w:r>
      <w:r w:rsidR="009864D0" w:rsidRPr="0006111D">
        <w:rPr>
          <w:rFonts w:ascii="Palatino Linotype" w:hAnsi="Palatino Linotype"/>
        </w:rPr>
        <w:t xml:space="preserve">Aviso de Privacidad </w:t>
      </w:r>
      <w:r w:rsidR="00EA08E2" w:rsidRPr="0006111D">
        <w:rPr>
          <w:rFonts w:ascii="Palatino Linotype" w:hAnsi="Palatino Linotype"/>
        </w:rPr>
        <w:t xml:space="preserve">Integral </w:t>
      </w:r>
      <w:r w:rsidR="009864D0" w:rsidRPr="0006111D">
        <w:rPr>
          <w:rFonts w:ascii="Palatino Linotype" w:hAnsi="Palatino Linotype"/>
        </w:rPr>
        <w:t xml:space="preserve">Padrón Artesanal de la Coordinación de Cultura y Turismo </w:t>
      </w:r>
      <w:r w:rsidR="00EA08E2" w:rsidRPr="0006111D">
        <w:rPr>
          <w:rFonts w:ascii="Palatino Linotype" w:hAnsi="Palatino Linotype"/>
        </w:rPr>
        <w:t>de fecha 21 de septiembre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Aviso-Alfenique.pdf</w:t>
      </w:r>
      <w:r w:rsidR="00EA08E2" w:rsidRPr="0006111D">
        <w:rPr>
          <w:rFonts w:ascii="Palatino Linotype" w:hAnsi="Palatino Linotype"/>
          <w:b/>
        </w:rPr>
        <w:t xml:space="preserve">: </w:t>
      </w:r>
      <w:r w:rsidR="00EA08E2" w:rsidRPr="0006111D">
        <w:rPr>
          <w:rFonts w:ascii="Palatino Linotype" w:hAnsi="Palatino Linotype"/>
        </w:rPr>
        <w:t>Aviso de Privacidad Integral Imágenes, Fotografías, Capturas de Pantalla, Audios y Videos para Difusión en Medios Electrónicos y Notas Periodísticas para Eventos Públicos del ayuntamiento de Toluca Feria del Alfeñique 2025 de la Coordinación de Cultura y Turismo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Aviso_de_privacidad_BENEFICIARIOS_BOLETOS_EVENTOS_ARTICTICOS.pdf</w:t>
      </w:r>
      <w:r w:rsidR="00EA08E2" w:rsidRPr="0006111D">
        <w:rPr>
          <w:rFonts w:ascii="Palatino Linotype" w:hAnsi="Palatino Linotype"/>
          <w:b/>
        </w:rPr>
        <w:t xml:space="preserve">: </w:t>
      </w:r>
      <w:r w:rsidR="00EA08E2" w:rsidRPr="0006111D">
        <w:rPr>
          <w:rFonts w:ascii="Palatino Linotype" w:hAnsi="Palatino Linotype"/>
        </w:rPr>
        <w:t>Aviso de Privacidad Beneficiarios que Obtienen Boletos para Diversos Eventos Artísticos de la Coordinación de Cultura y Turismo de fecha 21de septiembre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Aviso_de_privacidad_registro_de_actividades.pdf</w:t>
      </w:r>
      <w:r w:rsidR="00EA08E2" w:rsidRPr="0006111D">
        <w:rPr>
          <w:rFonts w:ascii="Palatino Linotype" w:hAnsi="Palatino Linotype"/>
          <w:b/>
        </w:rPr>
        <w:t xml:space="preserve">: </w:t>
      </w:r>
      <w:r w:rsidR="00EA08E2" w:rsidRPr="0006111D">
        <w:rPr>
          <w:rFonts w:ascii="Palatino Linotype" w:hAnsi="Palatino Linotype"/>
        </w:rPr>
        <w:t xml:space="preserve"> Aviso de Privacidad Integral del Registro de Actividades Organizadas y Programadas por la Coordinación de Cultura y Turismo de fecha 21 de septiembre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FERIA Y FESTIVAL CULTURAL INTERNACIONAL DEL ALFEÑIQUE.pdf</w:t>
      </w:r>
      <w:r w:rsidR="00EA08E2" w:rsidRPr="0006111D">
        <w:rPr>
          <w:rFonts w:ascii="Palatino Linotype" w:hAnsi="Palatino Linotype"/>
          <w:b/>
        </w:rPr>
        <w:t xml:space="preserve">: </w:t>
      </w:r>
      <w:r w:rsidR="00EA08E2" w:rsidRPr="0006111D">
        <w:rPr>
          <w:rFonts w:ascii="Palatino Linotype" w:hAnsi="Palatino Linotype"/>
        </w:rPr>
        <w:t>Cédula de Registro</w:t>
      </w:r>
      <w:r w:rsidR="00EA08E2" w:rsidRPr="0006111D">
        <w:rPr>
          <w:rFonts w:ascii="Palatino Linotype" w:hAnsi="Palatino Linotype"/>
          <w:b/>
        </w:rPr>
        <w:t xml:space="preserve"> </w:t>
      </w:r>
      <w:r w:rsidR="00EA08E2" w:rsidRPr="0006111D">
        <w:rPr>
          <w:rFonts w:ascii="Palatino Linotype" w:hAnsi="Palatino Linotype"/>
        </w:rPr>
        <w:t xml:space="preserve">de Sistema de Datos Personales correspondiente a la Feria y Festival Cultural Internacional del Alfeñique </w:t>
      </w:r>
      <w:r w:rsidR="00AB401F" w:rsidRPr="0006111D">
        <w:rPr>
          <w:rFonts w:ascii="Palatino Linotype" w:hAnsi="Palatino Linotype"/>
        </w:rPr>
        <w:t>de fecha 25 de octubre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Padrón Artesanal.pdf</w:t>
      </w:r>
      <w:r w:rsidR="00AB401F" w:rsidRPr="0006111D">
        <w:rPr>
          <w:rFonts w:ascii="Palatino Linotype" w:hAnsi="Palatino Linotype"/>
          <w:b/>
        </w:rPr>
        <w:t xml:space="preserve">: </w:t>
      </w:r>
      <w:r w:rsidR="00AB401F" w:rsidRPr="0006111D">
        <w:rPr>
          <w:rFonts w:ascii="Palatino Linotype" w:hAnsi="Palatino Linotype"/>
        </w:rPr>
        <w:t>Cédula de Registro de Sistema de Datos Personales correspondiente al Padrón Artesanal de fecha 20 de abril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Beneficiarios que obtienen boletos para diversos eventos artísticos - culturales.pdf</w:t>
      </w:r>
      <w:r w:rsidR="00AB401F" w:rsidRPr="0006111D">
        <w:rPr>
          <w:rFonts w:ascii="Palatino Linotype" w:hAnsi="Palatino Linotype"/>
          <w:b/>
        </w:rPr>
        <w:t xml:space="preserve">: </w:t>
      </w:r>
      <w:r w:rsidR="00AB401F" w:rsidRPr="0006111D">
        <w:rPr>
          <w:rFonts w:ascii="Palatino Linotype" w:hAnsi="Palatino Linotype"/>
        </w:rPr>
        <w:t>Cédula de Registro de Sistema de Datos Personales correspondiente a los Beneficiarios que Obtienen Boletos para Diversos Eventos Artísticos de fecha 24 de abril de 2023.</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AVISOS DE PRIVACIDAD SIMPLIFICADO - copia.pdf</w:t>
      </w:r>
      <w:r w:rsidR="00AB401F" w:rsidRPr="0006111D">
        <w:rPr>
          <w:rFonts w:ascii="Palatino Linotype" w:hAnsi="Palatino Linotype"/>
          <w:b/>
        </w:rPr>
        <w:t xml:space="preserve">: </w:t>
      </w:r>
      <w:r w:rsidR="00AB401F" w:rsidRPr="0006111D">
        <w:rPr>
          <w:rFonts w:ascii="Palatino Linotype" w:hAnsi="Palatino Linotype"/>
        </w:rPr>
        <w:t xml:space="preserve">Documento que contiene 4 Avisos de Privacidad Simplificados correspondientes al Padrón Artesanal, Registro de Actividades Organizadas y Programadas por la Dirección General de Educación, Cultura y Turismo, Beneficiarios que Obtienen Boletos para Diversos Eventos Artísticos </w:t>
      </w:r>
      <w:r w:rsidR="008A5889" w:rsidRPr="0006111D">
        <w:rPr>
          <w:rFonts w:ascii="Palatino Linotype" w:hAnsi="Palatino Linotype"/>
        </w:rPr>
        <w:t>y de la Feria y Festival Cultural Internacional del Alfeñique de la Dirección General de Educación Cultura y Turismo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Registro de actividades organizadas y programadas por la coordinación de Cultura y Turismo .pdf</w:t>
      </w:r>
      <w:r w:rsidR="008A5889" w:rsidRPr="0006111D">
        <w:rPr>
          <w:rFonts w:ascii="Palatino Linotype" w:hAnsi="Palatino Linotype"/>
          <w:b/>
        </w:rPr>
        <w:t xml:space="preserve">: </w:t>
      </w:r>
      <w:r w:rsidR="008A5889" w:rsidRPr="0006111D">
        <w:rPr>
          <w:rFonts w:ascii="Palatino Linotype" w:hAnsi="Palatino Linotype"/>
        </w:rPr>
        <w:t>Cédula de Registro de Sistema de Datos Personales correspondiente al Registro de Actividades Organizadas y Programadas por la Coordinación de Cultura y Turismo de fecha 24 de abril de 2025</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1542.pdf</w:t>
      </w:r>
      <w:r w:rsidR="008A5889" w:rsidRPr="0006111D">
        <w:rPr>
          <w:rFonts w:ascii="Palatino Linotype" w:hAnsi="Palatino Linotype"/>
          <w:b/>
        </w:rPr>
        <w:t xml:space="preserve">: </w:t>
      </w:r>
      <w:r w:rsidR="008A5889" w:rsidRPr="0006111D">
        <w:rPr>
          <w:rFonts w:ascii="Palatino Linotype" w:hAnsi="Palatino Linotype"/>
        </w:rPr>
        <w:t>Oficio TOLSM1/771/2025 de fecha 22 de abril de dos mil veinticinco, suscrito por la Primer Síndica Municipal, a través del cual mediante el cual remite la información solicitada, al mismo tiempo informa que de los documentos remitidos, se testaron datos correspondientes a información personal y que fue aprobada por el Comité de Transparencia en el Acta de la Cuadrigentésima Quincuagésima Octava Sesión Extraordinaria 2025 de fecha 21 de abril del mismo año; recayendo el Acuerdo CT/SE/458/01/2025</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RAI PRIMERA SINDICATURA.pdf</w:t>
      </w:r>
      <w:r w:rsidR="008A5889" w:rsidRPr="0006111D">
        <w:rPr>
          <w:rFonts w:ascii="Palatino Linotype" w:hAnsi="Palatino Linotype"/>
          <w:b/>
        </w:rPr>
        <w:t xml:space="preserve">: </w:t>
      </w:r>
      <w:r w:rsidR="008A5889" w:rsidRPr="0006111D">
        <w:rPr>
          <w:rFonts w:ascii="Palatino Linotype" w:hAnsi="Palatino Linotype"/>
        </w:rPr>
        <w:t xml:space="preserve">Aviso de Privacidad </w:t>
      </w:r>
      <w:r w:rsidR="0011077D" w:rsidRPr="0006111D">
        <w:rPr>
          <w:rFonts w:ascii="Palatino Linotype" w:hAnsi="Palatino Linotype"/>
        </w:rPr>
        <w:t xml:space="preserve">Integral </w:t>
      </w:r>
      <w:r w:rsidR="008A5889" w:rsidRPr="0006111D">
        <w:rPr>
          <w:rFonts w:ascii="Palatino Linotype" w:hAnsi="Palatino Linotype"/>
        </w:rPr>
        <w:t xml:space="preserve">de Recurso Administrativo de Inconformidad de la Primera Sindicatura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SEGURIDAD_redacted.pdf</w:t>
      </w:r>
      <w:r w:rsidR="005639D3" w:rsidRPr="0006111D">
        <w:rPr>
          <w:rFonts w:ascii="Palatino Linotype" w:hAnsi="Palatino Linotype"/>
          <w:b/>
        </w:rPr>
        <w:t xml:space="preserve">: </w:t>
      </w:r>
      <w:r w:rsidR="005639D3" w:rsidRPr="0006111D">
        <w:rPr>
          <w:rFonts w:ascii="Palatino Linotype" w:hAnsi="Palatino Linotype"/>
        </w:rPr>
        <w:t>Documento de Seguridad de la Primera Sindicatura de fecha 5 de marzo de 2025 en versión pública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AVISO DE PRIVACIDAD SIMPLIFICADO PRIMERA SINDICATURA.pdf</w:t>
      </w:r>
      <w:r w:rsidR="005639D3" w:rsidRPr="0006111D">
        <w:rPr>
          <w:rFonts w:ascii="Palatino Linotype" w:hAnsi="Palatino Linotype"/>
          <w:b/>
        </w:rPr>
        <w:t xml:space="preserve">: </w:t>
      </w:r>
      <w:r w:rsidR="005639D3" w:rsidRPr="0006111D">
        <w:rPr>
          <w:rFonts w:ascii="Palatino Linotype" w:hAnsi="Palatino Linotype"/>
        </w:rPr>
        <w:t>Aviso de Privacidad</w:t>
      </w:r>
      <w:r w:rsidR="005639D3" w:rsidRPr="0006111D">
        <w:rPr>
          <w:rFonts w:ascii="Palatino Linotype" w:hAnsi="Palatino Linotype"/>
          <w:b/>
        </w:rPr>
        <w:t xml:space="preserve"> </w:t>
      </w:r>
      <w:r w:rsidR="005639D3" w:rsidRPr="0006111D">
        <w:rPr>
          <w:rFonts w:ascii="Palatino Linotype" w:hAnsi="Palatino Linotype"/>
        </w:rPr>
        <w:t>de la Primera Sindicatura</w:t>
      </w:r>
      <w:r w:rsidR="005639D3"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 de seg. 25.pdf</w:t>
      </w:r>
      <w:r w:rsidR="005639D3" w:rsidRPr="0006111D">
        <w:rPr>
          <w:rFonts w:ascii="Palatino Linotype" w:hAnsi="Palatino Linotype"/>
          <w:b/>
        </w:rPr>
        <w:t xml:space="preserve">: </w:t>
      </w:r>
      <w:r w:rsidR="005639D3" w:rsidRPr="0006111D">
        <w:rPr>
          <w:rFonts w:ascii="Palatino Linotype" w:hAnsi="Palatino Linotype"/>
        </w:rPr>
        <w:t xml:space="preserve">Documento de Seguridad Integro de la Unidad de Información, Planeación, Programación y Evaluación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 2025.pdf</w:t>
      </w:r>
      <w:r w:rsidR="005639D3" w:rsidRPr="0006111D">
        <w:rPr>
          <w:rFonts w:ascii="Palatino Linotype" w:hAnsi="Palatino Linotype"/>
          <w:b/>
        </w:rPr>
        <w:t xml:space="preserve">: </w:t>
      </w:r>
      <w:r w:rsidR="005639D3" w:rsidRPr="0006111D">
        <w:rPr>
          <w:rFonts w:ascii="Palatino Linotype" w:hAnsi="Palatino Linotype"/>
        </w:rPr>
        <w:t xml:space="preserve">Aviso de Privacidad Integral de la Unidad de Información, Planeación, Programación y Evaluación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 2025.pdf</w:t>
      </w:r>
      <w:r w:rsidR="005639D3" w:rsidRPr="0006111D">
        <w:rPr>
          <w:rFonts w:ascii="Palatino Linotype" w:hAnsi="Palatino Linotype"/>
          <w:b/>
        </w:rPr>
        <w:t xml:space="preserve">: </w:t>
      </w:r>
      <w:r w:rsidR="005639D3" w:rsidRPr="0006111D">
        <w:rPr>
          <w:rFonts w:ascii="Palatino Linotype" w:hAnsi="Palatino Linotype"/>
        </w:rPr>
        <w:t xml:space="preserve">Aviso de Privacidad Simplificado de la Unidad de Información, Planeación, Programación y Evaluación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 01542_25.pdf</w:t>
      </w:r>
      <w:r w:rsidR="005639D3" w:rsidRPr="0006111D">
        <w:rPr>
          <w:rFonts w:ascii="Palatino Linotype" w:hAnsi="Palatino Linotype"/>
          <w:b/>
        </w:rPr>
        <w:t xml:space="preserve">: </w:t>
      </w:r>
      <w:r w:rsidR="005639D3" w:rsidRPr="0006111D">
        <w:rPr>
          <w:rFonts w:ascii="Palatino Linotype" w:hAnsi="Palatino Linotype"/>
        </w:rPr>
        <w:t>Oficio de fecha 22 de abril de 2025. Suscrito por el Titular de la Unidad de Transparencia, a través del cual remite la información solicitada.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Anexos R. 01542_25.zip</w:t>
      </w:r>
      <w:r w:rsidR="005639D3" w:rsidRPr="0006111D">
        <w:rPr>
          <w:rFonts w:ascii="Palatino Linotype" w:hAnsi="Palatino Linotype"/>
          <w:b/>
        </w:rPr>
        <w:t xml:space="preserve">: </w:t>
      </w:r>
      <w:r w:rsidR="005639D3" w:rsidRPr="0006111D">
        <w:rPr>
          <w:rFonts w:ascii="Palatino Linotype" w:hAnsi="Palatino Linotype"/>
        </w:rPr>
        <w:t xml:space="preserve">Contiene una carpeta Zip, que alberga los siguientes documentos: </w:t>
      </w:r>
    </w:p>
    <w:p w:rsidR="005639D3" w:rsidRPr="0006111D" w:rsidRDefault="005639D3" w:rsidP="00416C57">
      <w:pPr>
        <w:pStyle w:val="Sinespaciado"/>
        <w:numPr>
          <w:ilvl w:val="1"/>
          <w:numId w:val="27"/>
        </w:numPr>
        <w:jc w:val="both"/>
        <w:rPr>
          <w:rFonts w:ascii="Palatino Linotype" w:hAnsi="Palatino Linotype"/>
          <w:b/>
        </w:rPr>
      </w:pPr>
      <w:r w:rsidRPr="0006111D">
        <w:rPr>
          <w:rFonts w:ascii="Palatino Linotype" w:hAnsi="Palatino Linotype"/>
          <w:b/>
        </w:rPr>
        <w:t xml:space="preserve">1-TOLUCA-SDP-2023: </w:t>
      </w:r>
      <w:r w:rsidR="004414C4" w:rsidRPr="0006111D">
        <w:rPr>
          <w:rFonts w:ascii="Palatino Linotype" w:hAnsi="Palatino Linotype"/>
        </w:rPr>
        <w:t>Cédula de Registro de Sistema de Datos Personales  de fecha 15 de marzo de 2023, correspondiente a las Asesorías Telefónicas, presenciales o electrónicas brindadas a particulares en materia de Transparencia y Acceso a la Información Pública de la Unidad de Transparencia</w:t>
      </w:r>
    </w:p>
    <w:p w:rsidR="005639D3" w:rsidRPr="0006111D" w:rsidRDefault="005639D3" w:rsidP="00416C57">
      <w:pPr>
        <w:pStyle w:val="Sinespaciado"/>
        <w:numPr>
          <w:ilvl w:val="1"/>
          <w:numId w:val="27"/>
        </w:numPr>
        <w:jc w:val="both"/>
        <w:rPr>
          <w:rFonts w:ascii="Palatino Linotype" w:hAnsi="Palatino Linotype"/>
          <w:b/>
        </w:rPr>
      </w:pPr>
      <w:r w:rsidRPr="0006111D">
        <w:rPr>
          <w:rFonts w:ascii="Palatino Linotype" w:hAnsi="Palatino Linotype"/>
          <w:b/>
        </w:rPr>
        <w:t>AVISO DE PRIVACIDAD INTEGRAL:</w:t>
      </w:r>
      <w:r w:rsidR="004414C4" w:rsidRPr="0006111D">
        <w:rPr>
          <w:rFonts w:ascii="Palatino Linotype" w:hAnsi="Palatino Linotype"/>
          <w:b/>
        </w:rPr>
        <w:t xml:space="preserve"> </w:t>
      </w:r>
      <w:r w:rsidR="004414C4" w:rsidRPr="0006111D">
        <w:rPr>
          <w:rFonts w:ascii="Palatino Linotype" w:hAnsi="Palatino Linotype"/>
        </w:rPr>
        <w:t>Aviso de Privacidad Integral para Asesorías Telefónicas, Presenciales o electrónicas brindadas a los particulares de la Unidad de Transparencia</w:t>
      </w:r>
    </w:p>
    <w:p w:rsidR="005639D3" w:rsidRPr="0006111D" w:rsidRDefault="005639D3" w:rsidP="00416C57">
      <w:pPr>
        <w:pStyle w:val="Sinespaciado"/>
        <w:numPr>
          <w:ilvl w:val="1"/>
          <w:numId w:val="27"/>
        </w:numPr>
        <w:jc w:val="both"/>
        <w:rPr>
          <w:rFonts w:ascii="Palatino Linotype" w:hAnsi="Palatino Linotype"/>
          <w:b/>
        </w:rPr>
      </w:pPr>
      <w:r w:rsidRPr="0006111D">
        <w:rPr>
          <w:rFonts w:ascii="Palatino Linotype" w:hAnsi="Palatino Linotype"/>
          <w:b/>
        </w:rPr>
        <w:t>AVISO DE PRIVACIDAD SIMPLIFICADO:</w:t>
      </w:r>
      <w:r w:rsidR="004414C4" w:rsidRPr="0006111D">
        <w:rPr>
          <w:rFonts w:ascii="Palatino Linotype" w:hAnsi="Palatino Linotype"/>
          <w:b/>
        </w:rPr>
        <w:t xml:space="preserve"> </w:t>
      </w:r>
      <w:r w:rsidR="004414C4" w:rsidRPr="0006111D">
        <w:rPr>
          <w:rFonts w:ascii="Palatino Linotype" w:hAnsi="Palatino Linotype"/>
        </w:rPr>
        <w:t>Aviso de Privacidad Simplificado para asesorías telefónicas. Presenciales o Electrónicas brindadas a los particulares de la Unidad de Transparencia</w:t>
      </w:r>
    </w:p>
    <w:p w:rsidR="005639D3" w:rsidRPr="0006111D" w:rsidRDefault="005639D3" w:rsidP="00416C57">
      <w:pPr>
        <w:pStyle w:val="Sinespaciado"/>
        <w:numPr>
          <w:ilvl w:val="1"/>
          <w:numId w:val="27"/>
        </w:numPr>
        <w:jc w:val="both"/>
        <w:rPr>
          <w:rFonts w:ascii="Palatino Linotype" w:hAnsi="Palatino Linotype"/>
          <w:b/>
        </w:rPr>
      </w:pPr>
      <w:r w:rsidRPr="0006111D">
        <w:rPr>
          <w:rFonts w:ascii="Palatino Linotype" w:hAnsi="Palatino Linotype"/>
          <w:b/>
        </w:rPr>
        <w:t>DOC. DE SEG:</w:t>
      </w:r>
      <w:r w:rsidR="004414C4" w:rsidRPr="0006111D">
        <w:rPr>
          <w:rFonts w:ascii="Palatino Linotype" w:hAnsi="Palatino Linotype"/>
          <w:b/>
        </w:rPr>
        <w:t xml:space="preserve"> </w:t>
      </w:r>
      <w:r w:rsidR="004414C4" w:rsidRPr="0006111D">
        <w:rPr>
          <w:rFonts w:ascii="Palatino Linotype" w:hAnsi="Palatino Linotype"/>
        </w:rPr>
        <w:t xml:space="preserve"> Documento de Seguridad correspondiente a las Asesorías telefónicas, presenciales o electrónicas brindadas a los particulares en materia de Transparencia y Acceso a la Información Pública de la Unidad de Transparencia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Documento de Seguridad Control de Audiencias (2).pdf</w:t>
      </w:r>
      <w:r w:rsidR="00393AEA" w:rsidRPr="0006111D">
        <w:rPr>
          <w:rFonts w:ascii="Palatino Linotype" w:hAnsi="Palatino Linotype"/>
          <w:b/>
        </w:rPr>
        <w:t xml:space="preserve">: </w:t>
      </w:r>
      <w:r w:rsidR="00393AEA" w:rsidRPr="0006111D">
        <w:rPr>
          <w:rFonts w:ascii="Palatino Linotype" w:hAnsi="Palatino Linotype"/>
        </w:rPr>
        <w:t xml:space="preserve">Documento de Seguridad de Control de Audiencias de la Décima Regiduría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INTEGRAL.pdf</w:t>
      </w:r>
      <w:r w:rsidR="00393AEA" w:rsidRPr="0006111D">
        <w:rPr>
          <w:rFonts w:ascii="Palatino Linotype" w:hAnsi="Palatino Linotype"/>
          <w:b/>
        </w:rPr>
        <w:t xml:space="preserve">: </w:t>
      </w:r>
      <w:r w:rsidR="00393AEA" w:rsidRPr="0006111D">
        <w:rPr>
          <w:rFonts w:ascii="Palatino Linotype" w:hAnsi="Palatino Linotype"/>
        </w:rPr>
        <w:t>Aviso de Privacidad Integral de la Décima Regiduría.</w:t>
      </w:r>
      <w:r w:rsidR="00393AEA"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 DE PRIVACIDAD SIMPLIFICADO.pdf</w:t>
      </w:r>
      <w:r w:rsidR="00393AEA" w:rsidRPr="0006111D">
        <w:rPr>
          <w:rFonts w:ascii="Palatino Linotype" w:hAnsi="Palatino Linotype"/>
          <w:b/>
        </w:rPr>
        <w:t xml:space="preserve">: </w:t>
      </w:r>
      <w:r w:rsidR="00393AEA" w:rsidRPr="0006111D">
        <w:rPr>
          <w:rFonts w:ascii="Palatino Linotype" w:hAnsi="Palatino Linotype"/>
        </w:rPr>
        <w:t>Aviso de Privacidad Simplificado correspondiente al Control de Audiencias de la Décima Regiduría</w:t>
      </w:r>
      <w:r w:rsidR="00393AEA" w:rsidRPr="0006111D">
        <w:rPr>
          <w:rFonts w:ascii="Palatino Linotype" w:hAnsi="Palatino Linotype"/>
          <w:b/>
        </w:rPr>
        <w:t xml:space="preserve">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ATENCIÓN A SOLICITUD 01842.pdf</w:t>
      </w:r>
      <w:r w:rsidR="00393AEA" w:rsidRPr="0006111D">
        <w:rPr>
          <w:rFonts w:ascii="Palatino Linotype" w:hAnsi="Palatino Linotype"/>
          <w:b/>
        </w:rPr>
        <w:t xml:space="preserve">: </w:t>
      </w:r>
      <w:r w:rsidR="00393AEA" w:rsidRPr="0006111D">
        <w:rPr>
          <w:rFonts w:ascii="Palatino Linotype" w:hAnsi="Palatino Linotype"/>
        </w:rPr>
        <w:t xml:space="preserve">Oficio No. 110/SAIP/2025 de fecha 22 de abril de 2025, suscrito por Décima Regidora, mediante el cual remite los Avisos de Privacidad Integral y Simplificado; así como el Documento de Seguridad </w:t>
      </w:r>
      <w:r w:rsidR="0069229E" w:rsidRPr="0006111D">
        <w:rPr>
          <w:rFonts w:ascii="Palatino Linotype" w:hAnsi="Palatino Linotype"/>
        </w:rPr>
        <w:t xml:space="preserve">de esa Décimo Regiduría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Respuesta solicitud 01542-TOLUCA.IP-2025.pdf</w:t>
      </w:r>
      <w:r w:rsidR="0069229E" w:rsidRPr="0006111D">
        <w:rPr>
          <w:rFonts w:ascii="Palatino Linotype" w:hAnsi="Palatino Linotype"/>
          <w:b/>
        </w:rPr>
        <w:t xml:space="preserve">: </w:t>
      </w:r>
      <w:r w:rsidR="0069229E" w:rsidRPr="0006111D">
        <w:rPr>
          <w:rFonts w:ascii="Palatino Linotype" w:hAnsi="Palatino Linotype"/>
        </w:rPr>
        <w:t xml:space="preserve"> Oficio 200E00000/077/2025 de fecha 22 de abril de 2025, signado por la Defensora Municipal, a través del cual remite el Aviso de Privacidad Simplificado e Integral, Documento de Seguridad de las Bases de Datos Personales a cargo de la Defensoría Municipal ; así como las Cédulas de Bases de Datos Personales Registradas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2. Avisos de Privacidad Integrales.pdf</w:t>
      </w:r>
      <w:r w:rsidR="0069229E" w:rsidRPr="0006111D">
        <w:rPr>
          <w:rFonts w:ascii="Palatino Linotype" w:hAnsi="Palatino Linotype"/>
          <w:b/>
        </w:rPr>
        <w:t xml:space="preserve">: </w:t>
      </w:r>
      <w:r w:rsidR="0069229E" w:rsidRPr="0006111D">
        <w:rPr>
          <w:rFonts w:ascii="Palatino Linotype" w:hAnsi="Palatino Linotype"/>
        </w:rPr>
        <w:t>Aviso de Privacidad Integral de Asesorías Jurídicas de la Defensoría Municipal de Derechos Humanos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1. Avisos de Privacidad Simplificados.pdf</w:t>
      </w:r>
      <w:r w:rsidR="0069229E" w:rsidRPr="0006111D">
        <w:rPr>
          <w:rFonts w:ascii="Palatino Linotype" w:hAnsi="Palatino Linotype"/>
          <w:b/>
        </w:rPr>
        <w:t xml:space="preserve">: </w:t>
      </w:r>
      <w:r w:rsidR="0069229E" w:rsidRPr="0006111D">
        <w:rPr>
          <w:rFonts w:ascii="Palatino Linotype" w:hAnsi="Palatino Linotype"/>
        </w:rPr>
        <w:t xml:space="preserve">Documento que contiene tres Avisos de Privacidad Simplificados correspondientes </w:t>
      </w:r>
      <w:r w:rsidR="00EA79C4" w:rsidRPr="0006111D">
        <w:rPr>
          <w:rFonts w:ascii="Palatino Linotype" w:hAnsi="Palatino Linotype"/>
        </w:rPr>
        <w:t>a Asesorías Jurídicas, Quejas Recibidas y Seguimiento al Procedimiento de Queja tramitado por la Comisión de Derechos Humanos del Estado de México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3. Documentos de Seguridad.pdf</w:t>
      </w:r>
      <w:r w:rsidR="00EA79C4" w:rsidRPr="0006111D">
        <w:rPr>
          <w:rFonts w:ascii="Palatino Linotype" w:hAnsi="Palatino Linotype"/>
          <w:b/>
        </w:rPr>
        <w:t xml:space="preserve">: </w:t>
      </w:r>
      <w:r w:rsidR="00EA79C4" w:rsidRPr="0006111D">
        <w:rPr>
          <w:rFonts w:ascii="Palatino Linotype" w:hAnsi="Palatino Linotype"/>
        </w:rPr>
        <w:t>Documentos de Seguridad para la Protección de las Bases de Datos Personales de la Defensoría Municipal de Derechos Humanos</w:t>
      </w:r>
      <w:r w:rsidR="001404BD" w:rsidRPr="0006111D">
        <w:rPr>
          <w:rFonts w:ascii="Palatino Linotype" w:hAnsi="Palatino Linotype"/>
        </w:rPr>
        <w:t xml:space="preserve">; del mismo documento se advierte los datos personales que se encuentran bajo Responsabilidad de la Defensoría Municipal de Derechos Humanos de Toluca como se advierte con la siguiente captura de pantalla: </w:t>
      </w:r>
    </w:p>
    <w:p w:rsidR="001404BD" w:rsidRDefault="001404BD" w:rsidP="0006111D">
      <w:pPr>
        <w:pStyle w:val="Sinespaciado"/>
        <w:ind w:left="786"/>
        <w:jc w:val="center"/>
        <w:rPr>
          <w:rFonts w:ascii="Palatino Linotype" w:hAnsi="Palatino Linotype"/>
          <w:b/>
        </w:rPr>
      </w:pPr>
      <w:r w:rsidRPr="0006111D">
        <w:rPr>
          <w:rFonts w:ascii="Palatino Linotype" w:hAnsi="Palatino Linotype"/>
          <w:b/>
          <w:noProof/>
          <w:lang w:val="es-MX"/>
        </w:rPr>
        <w:drawing>
          <wp:inline distT="0" distB="0" distL="0" distR="0" wp14:anchorId="25861D31" wp14:editId="592B67A4">
            <wp:extent cx="5000625" cy="2009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97" t="7221" r="3403" b="8130"/>
                    <a:stretch/>
                  </pic:blipFill>
                  <pic:spPr bwMode="auto">
                    <a:xfrm>
                      <a:off x="0" y="0"/>
                      <a:ext cx="5000625" cy="2009775"/>
                    </a:xfrm>
                    <a:prstGeom prst="rect">
                      <a:avLst/>
                    </a:prstGeom>
                    <a:ln>
                      <a:noFill/>
                    </a:ln>
                    <a:extLst>
                      <a:ext uri="{53640926-AAD7-44D8-BBD7-CCE9431645EC}">
                        <a14:shadowObscured xmlns:a14="http://schemas.microsoft.com/office/drawing/2010/main"/>
                      </a:ext>
                    </a:extLst>
                  </pic:spPr>
                </pic:pic>
              </a:graphicData>
            </a:graphic>
          </wp:inline>
        </w:drawing>
      </w:r>
    </w:p>
    <w:p w:rsidR="0006111D" w:rsidRPr="0006111D" w:rsidRDefault="0006111D" w:rsidP="0006111D">
      <w:pPr>
        <w:pStyle w:val="Sinespaciado"/>
        <w:ind w:left="786"/>
        <w:jc w:val="center"/>
        <w:rPr>
          <w:rFonts w:ascii="Palatino Linotype" w:hAnsi="Palatino Linotype"/>
          <w:b/>
        </w:rPr>
      </w:pPr>
    </w:p>
    <w:p w:rsidR="00D4354E" w:rsidRPr="0006111D" w:rsidRDefault="00D4354E" w:rsidP="00416C57">
      <w:pPr>
        <w:pStyle w:val="Sinespaciado"/>
        <w:ind w:left="786"/>
        <w:jc w:val="both"/>
        <w:rPr>
          <w:rFonts w:ascii="Palatino Linotype" w:hAnsi="Palatino Linotype"/>
        </w:rPr>
      </w:pPr>
      <w:r w:rsidRPr="0006111D">
        <w:rPr>
          <w:rFonts w:ascii="Palatino Linotype" w:hAnsi="Palatino Linotype"/>
        </w:rPr>
        <w:t>Cabe precisar que de tal documento se aprobó la confidencialidad en su totalidad del apartado “De las Medidas de Seguridad Implementadas”, a través del Acuerdo CT/SE/458/06/2025 del Comité de Transparencia de fecha 21 de abril de 2025dictado en la Cuadrigentésima Quincuagésima Octava Sesión Extraordinaria 2025.</w:t>
      </w:r>
    </w:p>
    <w:p w:rsidR="00F73150"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Anexo 4. Cédulas de Bases de Datos Personales.pdf</w:t>
      </w:r>
      <w:r w:rsidR="00F73150" w:rsidRPr="0006111D">
        <w:rPr>
          <w:rFonts w:ascii="Palatino Linotype" w:hAnsi="Palatino Linotype"/>
          <w:b/>
        </w:rPr>
        <w:t xml:space="preserve">: </w:t>
      </w:r>
      <w:r w:rsidR="00F73150" w:rsidRPr="0006111D">
        <w:rPr>
          <w:rFonts w:ascii="Palatino Linotype" w:hAnsi="Palatino Linotype"/>
        </w:rPr>
        <w:t>Cédulas de Registro de Sistema de Datos Personales de la Defensoría de Derechos Humanos, correspondientes a las:</w:t>
      </w:r>
    </w:p>
    <w:p w:rsidR="0098104A"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 xml:space="preserve"> Asesorías Jurídicas </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 xml:space="preserve">Quejas Recibidas </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Seguimiento al procedimiento de queja tramitado por la Comisión de Derechos Humanos del Estado de México</w:t>
      </w:r>
    </w:p>
    <w:p w:rsidR="00F73150"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Ressol 01542-2025 VP.pdf</w:t>
      </w:r>
      <w:r w:rsidR="00F73150" w:rsidRPr="0006111D">
        <w:rPr>
          <w:rFonts w:ascii="Palatino Linotype" w:hAnsi="Palatino Linotype"/>
          <w:b/>
        </w:rPr>
        <w:t xml:space="preserve">: </w:t>
      </w:r>
      <w:r w:rsidR="00F73150" w:rsidRPr="0006111D">
        <w:rPr>
          <w:rFonts w:ascii="Palatino Linotype" w:hAnsi="Palatino Linotype"/>
        </w:rPr>
        <w:t>Documento que contiene</w:t>
      </w:r>
      <w:r w:rsidR="00F73150" w:rsidRPr="0006111D">
        <w:rPr>
          <w:rFonts w:ascii="Palatino Linotype" w:hAnsi="Palatino Linotype"/>
          <w:b/>
        </w:rPr>
        <w:t xml:space="preserve"> </w:t>
      </w:r>
      <w:r w:rsidR="00F73150" w:rsidRPr="0006111D">
        <w:rPr>
          <w:rFonts w:ascii="Palatino Linotype" w:hAnsi="Palatino Linotype"/>
        </w:rPr>
        <w:t>los siguientes</w:t>
      </w:r>
      <w:r w:rsidR="00F73150" w:rsidRPr="0006111D">
        <w:rPr>
          <w:rFonts w:ascii="Palatino Linotype" w:hAnsi="Palatino Linotype"/>
          <w:b/>
        </w:rPr>
        <w:t xml:space="preserve"> </w:t>
      </w:r>
      <w:r w:rsidR="00F73150" w:rsidRPr="0006111D">
        <w:rPr>
          <w:rFonts w:ascii="Palatino Linotype" w:hAnsi="Palatino Linotype"/>
        </w:rPr>
        <w:t>Avisos de Privacidad del Instituto Municipal de la Mujer:</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los Expedientes Financieros, Pólizas, Facturas, Pagos Diversos, Estado de Cuenta y Contratos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los Expedientes de Listas de Personas Beneficiarias de Talleres, Programas, Capacitaciones y Cursos Diversos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los Expedientes de Personal y Recibos de Nómina</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los Expedientes de Primer Contacto en Trabajo Social; asesorías Psicológicas y Jurídicas, Representación Jurídica en materia de Atención a la Violencia de Género</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de Bases de Datos de Entregas Recepción de las Unidades Administrativas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 xml:space="preserve">Aviso de Privacidad Integral de los Expedientes de Investigación de Responsabilidades Administrativas </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Padrón de Proveedores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Integral de Expedientes de Listas de Personas Beneficiarias de Talleres, Programas, Capacitaciones y Cursos Diversos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Simplificado de los Expedientes de Investigación de Responsabilidades Administrativas</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 xml:space="preserve">Aviso de Privacidad Simplificado de Bases de Datos de Entregas Recepción de las Unidades Administrativas </w:t>
      </w:r>
    </w:p>
    <w:p w:rsidR="00F73150"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Simplificado de los Expedientes de Personal y Recibos de Nómina</w:t>
      </w:r>
    </w:p>
    <w:p w:rsidR="00DB119C" w:rsidRPr="0006111D" w:rsidRDefault="00F73150" w:rsidP="00416C57">
      <w:pPr>
        <w:pStyle w:val="Sinespaciado"/>
        <w:numPr>
          <w:ilvl w:val="1"/>
          <w:numId w:val="27"/>
        </w:numPr>
        <w:jc w:val="both"/>
        <w:rPr>
          <w:rFonts w:ascii="Palatino Linotype" w:hAnsi="Palatino Linotype"/>
          <w:b/>
        </w:rPr>
      </w:pPr>
      <w:r w:rsidRPr="0006111D">
        <w:rPr>
          <w:rFonts w:ascii="Palatino Linotype" w:hAnsi="Palatino Linotype"/>
        </w:rPr>
        <w:t xml:space="preserve">Aviso de Privacidad Simplificado de los </w:t>
      </w:r>
      <w:r w:rsidR="00DB119C" w:rsidRPr="0006111D">
        <w:rPr>
          <w:rFonts w:ascii="Palatino Linotype" w:hAnsi="Palatino Linotype"/>
        </w:rPr>
        <w:t>Expedientes de Estados Financieros, Pólizas, Facturas de Pagos Diversos, Estados de Cuenta y Contratos</w:t>
      </w:r>
    </w:p>
    <w:p w:rsidR="00DB119C" w:rsidRPr="0006111D" w:rsidRDefault="00DB119C" w:rsidP="00416C57">
      <w:pPr>
        <w:pStyle w:val="Sinespaciado"/>
        <w:numPr>
          <w:ilvl w:val="1"/>
          <w:numId w:val="27"/>
        </w:numPr>
        <w:jc w:val="both"/>
        <w:rPr>
          <w:rFonts w:ascii="Palatino Linotype" w:hAnsi="Palatino Linotype"/>
          <w:b/>
        </w:rPr>
      </w:pPr>
      <w:r w:rsidRPr="0006111D">
        <w:rPr>
          <w:rFonts w:ascii="Palatino Linotype" w:hAnsi="Palatino Linotype"/>
        </w:rPr>
        <w:lastRenderedPageBreak/>
        <w:t>Aviso de Privacidad Simplificado de Expedientes de Listas de Personas Beneficiarias de Talleres, Programas, Capacitaciones y Cursos Diversos</w:t>
      </w:r>
    </w:p>
    <w:p w:rsidR="00F73150" w:rsidRPr="0006111D" w:rsidRDefault="00DB119C" w:rsidP="00416C57">
      <w:pPr>
        <w:pStyle w:val="Sinespaciado"/>
        <w:numPr>
          <w:ilvl w:val="1"/>
          <w:numId w:val="27"/>
        </w:numPr>
        <w:jc w:val="both"/>
        <w:rPr>
          <w:rFonts w:ascii="Palatino Linotype" w:hAnsi="Palatino Linotype"/>
          <w:b/>
        </w:rPr>
      </w:pPr>
      <w:r w:rsidRPr="0006111D">
        <w:rPr>
          <w:rFonts w:ascii="Palatino Linotype" w:hAnsi="Palatino Linotype"/>
        </w:rPr>
        <w:t>Aviso de Privacidad Simplificado de los expedientes de atención de Primer Contacto en Trabajo Social; Asesorías Psicológicas y Jurídicas, Representación Jurídica en Materia de Atención a la Violencia de Género</w:t>
      </w:r>
    </w:p>
    <w:p w:rsidR="00DB119C" w:rsidRPr="0006111D" w:rsidRDefault="00DB119C" w:rsidP="00416C57">
      <w:pPr>
        <w:pStyle w:val="Sinespaciado"/>
        <w:numPr>
          <w:ilvl w:val="1"/>
          <w:numId w:val="27"/>
        </w:numPr>
        <w:jc w:val="both"/>
        <w:rPr>
          <w:rFonts w:ascii="Palatino Linotype" w:hAnsi="Palatino Linotype"/>
          <w:b/>
        </w:rPr>
      </w:pPr>
      <w:r w:rsidRPr="0006111D">
        <w:rPr>
          <w:rFonts w:ascii="Palatino Linotype" w:hAnsi="Palatino Linotype"/>
        </w:rPr>
        <w:t xml:space="preserve">Aviso de Privacidad Simplificado del Padrón de Proveedores </w:t>
      </w:r>
    </w:p>
    <w:p w:rsidR="00DB119C" w:rsidRPr="0006111D" w:rsidRDefault="00DB119C" w:rsidP="00416C57">
      <w:pPr>
        <w:pStyle w:val="Sinespaciado"/>
        <w:ind w:left="1506"/>
        <w:jc w:val="both"/>
        <w:rPr>
          <w:rFonts w:ascii="Palatino Linotype" w:hAnsi="Palatino Linotype"/>
          <w:b/>
        </w:rPr>
      </w:pPr>
    </w:p>
    <w:p w:rsidR="00DB119C" w:rsidRPr="0006111D" w:rsidRDefault="00DB119C" w:rsidP="00416C57">
      <w:pPr>
        <w:pStyle w:val="Sinespaciado"/>
        <w:numPr>
          <w:ilvl w:val="1"/>
          <w:numId w:val="27"/>
        </w:numPr>
        <w:jc w:val="both"/>
        <w:rPr>
          <w:rFonts w:ascii="Palatino Linotype" w:hAnsi="Palatino Linotype"/>
          <w:b/>
        </w:rPr>
      </w:pPr>
      <w:r w:rsidRPr="0006111D">
        <w:rPr>
          <w:rFonts w:ascii="Palatino Linotype" w:hAnsi="Palatino Linotype"/>
          <w:b/>
        </w:rPr>
        <w:t xml:space="preserve">Documentos de Seguridad del Instituto Municipal de la Mujer correspondientes a: </w:t>
      </w:r>
    </w:p>
    <w:p w:rsidR="00DB119C" w:rsidRPr="0006111D" w:rsidRDefault="00DB119C" w:rsidP="00416C57">
      <w:pPr>
        <w:pStyle w:val="Prrafodelista"/>
        <w:jc w:val="both"/>
        <w:rPr>
          <w:rFonts w:ascii="Palatino Linotype" w:hAnsi="Palatino Linotype"/>
          <w:b/>
        </w:rPr>
      </w:pPr>
    </w:p>
    <w:p w:rsidR="00DB119C" w:rsidRPr="0006111D" w:rsidRDefault="00DB119C" w:rsidP="00416C57">
      <w:pPr>
        <w:pStyle w:val="Sinespaciado"/>
        <w:numPr>
          <w:ilvl w:val="2"/>
          <w:numId w:val="27"/>
        </w:numPr>
        <w:jc w:val="both"/>
        <w:rPr>
          <w:rFonts w:ascii="Palatino Linotype" w:hAnsi="Palatino Linotype"/>
        </w:rPr>
      </w:pPr>
      <w:r w:rsidRPr="0006111D">
        <w:rPr>
          <w:rFonts w:ascii="Palatino Linotype" w:hAnsi="Palatino Linotype"/>
        </w:rPr>
        <w:t xml:space="preserve">Expedientes de Personal y recibos de nómina </w:t>
      </w:r>
    </w:p>
    <w:p w:rsidR="00DB119C" w:rsidRPr="0006111D" w:rsidRDefault="00DB119C" w:rsidP="00416C57">
      <w:pPr>
        <w:pStyle w:val="Sinespaciado"/>
        <w:numPr>
          <w:ilvl w:val="2"/>
          <w:numId w:val="27"/>
        </w:numPr>
        <w:autoSpaceDE w:val="0"/>
        <w:autoSpaceDN w:val="0"/>
        <w:adjustRightInd w:val="0"/>
        <w:jc w:val="both"/>
        <w:rPr>
          <w:rFonts w:ascii="Palatino Linotype" w:hAnsi="Palatino Linotype"/>
        </w:rPr>
      </w:pPr>
      <w:r w:rsidRPr="0006111D">
        <w:rPr>
          <w:rFonts w:ascii="Palatino Linotype" w:hAnsi="Palatino Linotype"/>
        </w:rPr>
        <w:t>Expedientes de listas de personas beneficiarias de talleres, programas, capacitaciones y cursos diversos.</w:t>
      </w:r>
    </w:p>
    <w:p w:rsidR="00DB119C" w:rsidRPr="0006111D" w:rsidRDefault="00DB119C" w:rsidP="00416C57">
      <w:pPr>
        <w:pStyle w:val="Sinespaciado"/>
        <w:numPr>
          <w:ilvl w:val="2"/>
          <w:numId w:val="27"/>
        </w:numPr>
        <w:autoSpaceDE w:val="0"/>
        <w:autoSpaceDN w:val="0"/>
        <w:adjustRightInd w:val="0"/>
        <w:jc w:val="both"/>
        <w:rPr>
          <w:rFonts w:ascii="Palatino Linotype" w:hAnsi="Palatino Linotype"/>
        </w:rPr>
      </w:pPr>
      <w:r w:rsidRPr="0006111D">
        <w:rPr>
          <w:rFonts w:ascii="Palatino Linotype" w:hAnsi="Palatino Linotype"/>
        </w:rPr>
        <w:t>Expedientes de Atención de primer contacto en trabajo social; asesorías psicológicas y jurídicas, representación jurídica, en materia de atención a la violencia</w:t>
      </w:r>
    </w:p>
    <w:p w:rsidR="00DB119C" w:rsidRPr="0006111D" w:rsidRDefault="00DB119C" w:rsidP="00416C57">
      <w:pPr>
        <w:pStyle w:val="Sinespaciado"/>
        <w:numPr>
          <w:ilvl w:val="2"/>
          <w:numId w:val="27"/>
        </w:numPr>
        <w:autoSpaceDE w:val="0"/>
        <w:autoSpaceDN w:val="0"/>
        <w:adjustRightInd w:val="0"/>
        <w:jc w:val="both"/>
        <w:rPr>
          <w:rFonts w:ascii="Palatino Linotype" w:hAnsi="Palatino Linotype"/>
        </w:rPr>
      </w:pPr>
      <w:r w:rsidRPr="0006111D">
        <w:rPr>
          <w:rFonts w:ascii="Palatino Linotype" w:hAnsi="Palatino Linotype"/>
        </w:rPr>
        <w:t>Bases de Datos de entregas recepción de las Unidades Administrativas</w:t>
      </w:r>
    </w:p>
    <w:p w:rsidR="00DB119C" w:rsidRPr="0006111D" w:rsidRDefault="00DB119C" w:rsidP="00416C57">
      <w:pPr>
        <w:pStyle w:val="Sinespaciado"/>
        <w:numPr>
          <w:ilvl w:val="2"/>
          <w:numId w:val="27"/>
        </w:numPr>
        <w:autoSpaceDE w:val="0"/>
        <w:autoSpaceDN w:val="0"/>
        <w:adjustRightInd w:val="0"/>
        <w:jc w:val="both"/>
        <w:rPr>
          <w:rFonts w:ascii="Palatino Linotype" w:hAnsi="Palatino Linotype"/>
        </w:rPr>
      </w:pPr>
      <w:r w:rsidRPr="0006111D">
        <w:rPr>
          <w:rFonts w:ascii="Palatino Linotype" w:hAnsi="Palatino Linotype"/>
        </w:rPr>
        <w:t>Expedientes de Investigación de Responsabilidades Administrativas</w:t>
      </w:r>
    </w:p>
    <w:p w:rsidR="00DB119C" w:rsidRPr="0006111D" w:rsidRDefault="00DB119C" w:rsidP="00416C57">
      <w:pPr>
        <w:pStyle w:val="Sinespaciado"/>
        <w:numPr>
          <w:ilvl w:val="2"/>
          <w:numId w:val="27"/>
        </w:numPr>
        <w:autoSpaceDE w:val="0"/>
        <w:autoSpaceDN w:val="0"/>
        <w:adjustRightInd w:val="0"/>
        <w:jc w:val="both"/>
        <w:rPr>
          <w:rFonts w:ascii="Palatino Linotype" w:hAnsi="Palatino Linotype"/>
        </w:rPr>
      </w:pPr>
      <w:r w:rsidRPr="0006111D">
        <w:rPr>
          <w:rFonts w:ascii="Palatino Linotype" w:hAnsi="Palatino Linotype"/>
        </w:rPr>
        <w:t xml:space="preserve">Padrón de Proveedores </w:t>
      </w:r>
    </w:p>
    <w:p w:rsidR="00DB7A9D" w:rsidRPr="0006111D" w:rsidRDefault="00DB119C" w:rsidP="00416C57">
      <w:pPr>
        <w:pStyle w:val="Sinespaciado"/>
        <w:numPr>
          <w:ilvl w:val="1"/>
          <w:numId w:val="27"/>
        </w:numPr>
        <w:jc w:val="both"/>
        <w:rPr>
          <w:rFonts w:ascii="Palatino Linotype" w:hAnsi="Palatino Linotype"/>
        </w:rPr>
      </w:pPr>
      <w:r w:rsidRPr="0006111D">
        <w:rPr>
          <w:rFonts w:ascii="Palatino Linotype" w:hAnsi="Palatino Linotype"/>
        </w:rPr>
        <w:t xml:space="preserve">Cédulas de Registro de Sistemas de </w:t>
      </w:r>
      <w:r w:rsidR="00313A8F" w:rsidRPr="0006111D">
        <w:rPr>
          <w:rFonts w:ascii="Palatino Linotype" w:hAnsi="Palatino Linotype"/>
        </w:rPr>
        <w:t xml:space="preserve">Datos </w:t>
      </w:r>
      <w:r w:rsidRPr="0006111D">
        <w:rPr>
          <w:rFonts w:ascii="Palatino Linotype" w:hAnsi="Palatino Linotype"/>
        </w:rPr>
        <w:t>Personales</w:t>
      </w:r>
      <w:r w:rsidR="00313A8F" w:rsidRPr="0006111D">
        <w:rPr>
          <w:rFonts w:ascii="Palatino Linotype" w:hAnsi="Palatino Linotype"/>
        </w:rPr>
        <w:t xml:space="preserve"> del Instituto Municipal de la Mujer correspondiente</w:t>
      </w:r>
      <w:r w:rsidR="00DB7A9D" w:rsidRPr="0006111D">
        <w:rPr>
          <w:rFonts w:ascii="Palatino Linotype" w:hAnsi="Palatino Linotype"/>
        </w:rPr>
        <w:t xml:space="preserve">s </w:t>
      </w:r>
      <w:r w:rsidR="00313A8F" w:rsidRPr="0006111D">
        <w:rPr>
          <w:rFonts w:ascii="Palatino Linotype" w:hAnsi="Palatino Linotype"/>
        </w:rPr>
        <w:t>a la</w:t>
      </w:r>
      <w:r w:rsidR="00DB7A9D" w:rsidRPr="0006111D">
        <w:rPr>
          <w:rFonts w:ascii="Palatino Linotype" w:hAnsi="Palatino Linotype"/>
        </w:rPr>
        <w:t>:</w:t>
      </w:r>
    </w:p>
    <w:p w:rsidR="00F73150" w:rsidRPr="0006111D" w:rsidRDefault="00313A8F" w:rsidP="00416C57">
      <w:pPr>
        <w:pStyle w:val="Sinespaciado"/>
        <w:numPr>
          <w:ilvl w:val="2"/>
          <w:numId w:val="27"/>
        </w:numPr>
        <w:jc w:val="both"/>
        <w:rPr>
          <w:rFonts w:ascii="Palatino Linotype" w:hAnsi="Palatino Linotype"/>
        </w:rPr>
      </w:pPr>
      <w:r w:rsidRPr="0006111D">
        <w:rPr>
          <w:rFonts w:ascii="Palatino Linotype" w:hAnsi="Palatino Linotype"/>
        </w:rPr>
        <w:t>Base de Datos de Entregas Recepción</w:t>
      </w:r>
    </w:p>
    <w:p w:rsidR="00313A8F" w:rsidRPr="0006111D" w:rsidRDefault="00313A8F" w:rsidP="00416C57">
      <w:pPr>
        <w:pStyle w:val="Sinespaciado"/>
        <w:numPr>
          <w:ilvl w:val="2"/>
          <w:numId w:val="27"/>
        </w:numPr>
        <w:jc w:val="both"/>
        <w:rPr>
          <w:rFonts w:ascii="Palatino Linotype" w:hAnsi="Palatino Linotype"/>
        </w:rPr>
      </w:pPr>
      <w:r w:rsidRPr="0006111D">
        <w:rPr>
          <w:rFonts w:ascii="Palatino Linotype" w:hAnsi="Palatino Linotype"/>
        </w:rPr>
        <w:t>Expedientes de Investigación de Responsabilidades Administrativas</w:t>
      </w:r>
    </w:p>
    <w:p w:rsidR="00313A8F" w:rsidRPr="0006111D" w:rsidRDefault="00313A8F" w:rsidP="00416C57">
      <w:pPr>
        <w:pStyle w:val="Sinespaciado"/>
        <w:numPr>
          <w:ilvl w:val="2"/>
          <w:numId w:val="27"/>
        </w:numPr>
        <w:jc w:val="both"/>
        <w:rPr>
          <w:rFonts w:ascii="Palatino Linotype" w:hAnsi="Palatino Linotype"/>
        </w:rPr>
      </w:pPr>
      <w:r w:rsidRPr="0006111D">
        <w:rPr>
          <w:rFonts w:ascii="Palatino Linotype" w:hAnsi="Palatino Linotype"/>
        </w:rPr>
        <w:t xml:space="preserve">Padrón de Proveedores </w:t>
      </w:r>
    </w:p>
    <w:p w:rsidR="00313A8F" w:rsidRPr="0006111D" w:rsidRDefault="00313A8F" w:rsidP="00416C57">
      <w:pPr>
        <w:pStyle w:val="Sinespaciado"/>
        <w:numPr>
          <w:ilvl w:val="2"/>
          <w:numId w:val="27"/>
        </w:numPr>
        <w:jc w:val="both"/>
        <w:rPr>
          <w:rFonts w:ascii="Palatino Linotype" w:hAnsi="Palatino Linotype"/>
        </w:rPr>
      </w:pPr>
      <w:r w:rsidRPr="0006111D">
        <w:rPr>
          <w:rFonts w:ascii="Palatino Linotype" w:hAnsi="Palatino Linotype"/>
        </w:rPr>
        <w:t>Expedientes de Atención de Primer Contacto en Trabajo Social; asesorías Psicológicas y Jurídicas, Representación Jurídica, en Materia de Atención a la Violencia de Género</w:t>
      </w:r>
    </w:p>
    <w:p w:rsidR="00F73150" w:rsidRPr="0006111D" w:rsidRDefault="00F73150" w:rsidP="00416C57">
      <w:pPr>
        <w:pStyle w:val="Sinespaciado"/>
        <w:numPr>
          <w:ilvl w:val="2"/>
          <w:numId w:val="27"/>
        </w:numPr>
        <w:jc w:val="both"/>
        <w:rPr>
          <w:rFonts w:ascii="Palatino Linotype" w:hAnsi="Palatino Linotype"/>
          <w:b/>
        </w:rPr>
      </w:pPr>
      <w:r w:rsidRPr="0006111D">
        <w:rPr>
          <w:rFonts w:ascii="Palatino Linotype" w:hAnsi="Palatino Linotype"/>
        </w:rPr>
        <w:t xml:space="preserve"> </w:t>
      </w:r>
      <w:r w:rsidR="00DB7A9D" w:rsidRPr="0006111D">
        <w:rPr>
          <w:rFonts w:ascii="Palatino Linotype" w:hAnsi="Palatino Linotype"/>
        </w:rPr>
        <w:t>Expedientes de Listas de Personas Beneficiarias de Talleres, Programas, Capacitaciones y Cursos Diversos</w:t>
      </w:r>
    </w:p>
    <w:p w:rsidR="00DB7A9D" w:rsidRPr="0006111D" w:rsidRDefault="00DB7A9D" w:rsidP="00416C57">
      <w:pPr>
        <w:pStyle w:val="Sinespaciado"/>
        <w:numPr>
          <w:ilvl w:val="2"/>
          <w:numId w:val="27"/>
        </w:numPr>
        <w:jc w:val="both"/>
        <w:rPr>
          <w:rFonts w:ascii="Palatino Linotype" w:hAnsi="Palatino Linotype"/>
          <w:b/>
        </w:rPr>
      </w:pPr>
      <w:r w:rsidRPr="0006111D">
        <w:rPr>
          <w:rFonts w:ascii="Palatino Linotype" w:hAnsi="Palatino Linotype"/>
        </w:rPr>
        <w:t xml:space="preserve">Expedientes de Estados Financieros, </w:t>
      </w:r>
      <w:r w:rsidR="0006111D" w:rsidRPr="0006111D">
        <w:rPr>
          <w:rFonts w:ascii="Palatino Linotype" w:hAnsi="Palatino Linotype"/>
        </w:rPr>
        <w:t>Pólizas</w:t>
      </w:r>
      <w:r w:rsidRPr="0006111D">
        <w:rPr>
          <w:rFonts w:ascii="Palatino Linotype" w:hAnsi="Palatino Linotype"/>
        </w:rPr>
        <w:t>, Facturas, Pagos Diversos, Estados de Cuenta y Contratos</w:t>
      </w:r>
    </w:p>
    <w:p w:rsidR="00DB7A9D" w:rsidRPr="0006111D" w:rsidRDefault="00DB7A9D" w:rsidP="00416C57">
      <w:pPr>
        <w:pStyle w:val="Sinespaciado"/>
        <w:numPr>
          <w:ilvl w:val="2"/>
          <w:numId w:val="27"/>
        </w:numPr>
        <w:jc w:val="both"/>
        <w:rPr>
          <w:rFonts w:ascii="Palatino Linotype" w:hAnsi="Palatino Linotype"/>
          <w:b/>
        </w:rPr>
      </w:pPr>
      <w:r w:rsidRPr="0006111D">
        <w:rPr>
          <w:rFonts w:ascii="Palatino Linotype" w:hAnsi="Palatino Linotype"/>
        </w:rPr>
        <w:t>Expedientes de Personal y Recibos de Nómina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Avisos d</w:t>
      </w:r>
      <w:r w:rsidR="00DB7A9D" w:rsidRPr="0006111D">
        <w:rPr>
          <w:rFonts w:ascii="Palatino Linotype" w:hAnsi="Palatino Linotype"/>
          <w:b/>
        </w:rPr>
        <w:t>e Privacidad Actas Consultivas.</w:t>
      </w:r>
      <w:r w:rsidRPr="0006111D">
        <w:rPr>
          <w:rFonts w:ascii="Palatino Linotype" w:hAnsi="Palatino Linotype"/>
          <w:b/>
        </w:rPr>
        <w:t>pdf</w:t>
      </w:r>
      <w:r w:rsidR="00DB7A9D" w:rsidRPr="0006111D">
        <w:rPr>
          <w:rFonts w:ascii="Palatino Linotype" w:hAnsi="Palatino Linotype"/>
          <w:b/>
        </w:rPr>
        <w:t xml:space="preserve">: Documento electrónico que contiene el </w:t>
      </w:r>
      <w:r w:rsidR="00DB7A9D" w:rsidRPr="0006111D">
        <w:rPr>
          <w:rFonts w:ascii="Palatino Linotype" w:hAnsi="Palatino Linotype"/>
        </w:rPr>
        <w:t xml:space="preserve">Aviso de Privacidad Simplificado e Integral de las Actas Consultivas de los </w:t>
      </w:r>
      <w:r w:rsidR="00DB7A9D" w:rsidRPr="0006111D">
        <w:rPr>
          <w:rFonts w:ascii="Palatino Linotype" w:hAnsi="Palatino Linotype"/>
        </w:rPr>
        <w:lastRenderedPageBreak/>
        <w:t>Comités de Control, y Vigilancia Municipales (COCICOVIM) de los Comités Ciudadanos de Control y Vigilancia de Obra Pública (COCICOVI) del Órgano Interno de Control</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Avisos de Privacidad Entrega -Recepción.pdf</w:t>
      </w:r>
      <w:r w:rsidR="00DB7A9D" w:rsidRPr="0006111D">
        <w:rPr>
          <w:rFonts w:ascii="Palatino Linotype" w:hAnsi="Palatino Linotype"/>
          <w:b/>
        </w:rPr>
        <w:t xml:space="preserve">: </w:t>
      </w:r>
      <w:r w:rsidR="00DB7A9D" w:rsidRPr="0006111D">
        <w:rPr>
          <w:rFonts w:ascii="Palatino Linotype" w:hAnsi="Palatino Linotype"/>
        </w:rPr>
        <w:t xml:space="preserve">Documento en el que se advierte el Aviso de Privacidad Simplificado e Integral de la Base de Entrega Recepción  del Órgano Interno de Control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ANEXOS SAIMEX 01542_TOLUCA_IP_2025.pdf</w:t>
      </w:r>
      <w:r w:rsidR="00432A57" w:rsidRPr="0006111D">
        <w:rPr>
          <w:rFonts w:ascii="Palatino Linotype" w:hAnsi="Palatino Linotype"/>
          <w:b/>
        </w:rPr>
        <w:t xml:space="preserve">: </w:t>
      </w:r>
      <w:r w:rsidR="00432A57" w:rsidRPr="0006111D">
        <w:rPr>
          <w:rFonts w:ascii="Palatino Linotype" w:hAnsi="Palatino Linotype"/>
        </w:rPr>
        <w:t>Cédulas de Registro del Sistema de Datos Personales de la Dirección General de Gobierno correspondientes a :</w:t>
      </w:r>
    </w:p>
    <w:p w:rsidR="00432A57" w:rsidRPr="0006111D" w:rsidRDefault="00432A57" w:rsidP="00416C57">
      <w:pPr>
        <w:pStyle w:val="Sinespaciado"/>
        <w:numPr>
          <w:ilvl w:val="1"/>
          <w:numId w:val="27"/>
        </w:numPr>
        <w:jc w:val="both"/>
        <w:rPr>
          <w:rFonts w:ascii="Palatino Linotype" w:hAnsi="Palatino Linotype"/>
          <w:b/>
        </w:rPr>
      </w:pPr>
      <w:r w:rsidRPr="0006111D">
        <w:rPr>
          <w:rFonts w:ascii="Palatino Linotype" w:hAnsi="Palatino Linotype"/>
          <w:b/>
        </w:rPr>
        <w:t xml:space="preserve">Registro de Cartillas del S.M.N. </w:t>
      </w:r>
    </w:p>
    <w:p w:rsidR="00432A57" w:rsidRPr="0006111D" w:rsidRDefault="00432A57" w:rsidP="00416C57">
      <w:pPr>
        <w:pStyle w:val="Sinespaciado"/>
        <w:numPr>
          <w:ilvl w:val="1"/>
          <w:numId w:val="27"/>
        </w:numPr>
        <w:jc w:val="both"/>
        <w:rPr>
          <w:rFonts w:ascii="Palatino Linotype" w:hAnsi="Palatino Linotype"/>
          <w:b/>
        </w:rPr>
      </w:pPr>
      <w:r w:rsidRPr="0006111D">
        <w:rPr>
          <w:rFonts w:ascii="Palatino Linotype" w:hAnsi="Palatino Linotype"/>
          <w:b/>
        </w:rPr>
        <w:t xml:space="preserve">Comparecencias </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RESPUESTA SAIMEX 01542_TOLUCA_IP_2025.pdf</w:t>
      </w:r>
      <w:r w:rsidR="00432A57" w:rsidRPr="0006111D">
        <w:rPr>
          <w:rFonts w:ascii="Palatino Linotype" w:hAnsi="Palatino Linotype"/>
          <w:b/>
        </w:rPr>
        <w:t xml:space="preserve">: </w:t>
      </w:r>
      <w:r w:rsidR="00432A57" w:rsidRPr="0006111D">
        <w:rPr>
          <w:rFonts w:ascii="Palatino Linotype" w:hAnsi="Palatino Linotype"/>
        </w:rPr>
        <w:t>Oficio</w:t>
      </w:r>
      <w:r w:rsidR="00432A57" w:rsidRPr="0006111D">
        <w:rPr>
          <w:rFonts w:ascii="Palatino Linotype" w:hAnsi="Palatino Linotype"/>
          <w:b/>
        </w:rPr>
        <w:t xml:space="preserve"> </w:t>
      </w:r>
      <w:r w:rsidR="00432A57" w:rsidRPr="0006111D">
        <w:rPr>
          <w:rFonts w:ascii="Palatino Linotype" w:hAnsi="Palatino Linotype"/>
        </w:rPr>
        <w:t>204010000/473/2025 de fecha veintiuno de abril de dos mil veinticinco, signado por el Director General de Gobierno, mediante el cual remite los Avisos de Privacidad Integral y Simplificado; así como los Documentos de Seguridad en Versión Pública y las Cédulas de Bases de Datos Personal que a continuación se describen:</w:t>
      </w:r>
    </w:p>
    <w:p w:rsidR="00432A57" w:rsidRPr="0006111D" w:rsidRDefault="00432A57" w:rsidP="0006111D">
      <w:pPr>
        <w:pStyle w:val="Sinespaciado"/>
        <w:jc w:val="center"/>
        <w:rPr>
          <w:rFonts w:ascii="Palatino Linotype" w:hAnsi="Palatino Linotype"/>
          <w:b/>
        </w:rPr>
      </w:pPr>
      <w:r w:rsidRPr="0006111D">
        <w:rPr>
          <w:rFonts w:ascii="Palatino Linotype" w:hAnsi="Palatino Linotype"/>
          <w:b/>
          <w:noProof/>
          <w:lang w:val="es-MX"/>
        </w:rPr>
        <w:drawing>
          <wp:inline distT="0" distB="0" distL="0" distR="0" wp14:anchorId="5D476B30" wp14:editId="2D436B6E">
            <wp:extent cx="5581015" cy="86995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869950"/>
                    </a:xfrm>
                    <a:prstGeom prst="rect">
                      <a:avLst/>
                    </a:prstGeom>
                  </pic:spPr>
                </pic:pic>
              </a:graphicData>
            </a:graphic>
          </wp:inline>
        </w:drawing>
      </w:r>
    </w:p>
    <w:p w:rsidR="00432A57" w:rsidRPr="0006111D" w:rsidRDefault="00432A57" w:rsidP="00416C57">
      <w:pPr>
        <w:pStyle w:val="Sinespaciado"/>
        <w:jc w:val="both"/>
        <w:rPr>
          <w:rFonts w:ascii="Palatino Linotype" w:hAnsi="Palatino Linotype"/>
          <w:b/>
        </w:rPr>
      </w:pPr>
    </w:p>
    <w:p w:rsidR="00432A57" w:rsidRPr="0006111D" w:rsidRDefault="00432A57" w:rsidP="00416C57">
      <w:pPr>
        <w:pStyle w:val="Sinespaciado"/>
        <w:ind w:left="567"/>
        <w:jc w:val="both"/>
        <w:rPr>
          <w:rFonts w:ascii="Palatino Linotype" w:hAnsi="Palatino Linotype"/>
        </w:rPr>
      </w:pPr>
      <w:r w:rsidRPr="0006111D">
        <w:rPr>
          <w:rFonts w:ascii="Palatino Linotype" w:hAnsi="Palatino Linotype"/>
        </w:rPr>
        <w:t>No omite referir que la información contenida en los documentos de seguridad, correspondientes al Desarrollo de las Medidas de Seguridad implementadas</w:t>
      </w:r>
      <w:r w:rsidR="00DF5B89" w:rsidRPr="0006111D">
        <w:rPr>
          <w:rFonts w:ascii="Palatino Linotype" w:hAnsi="Palatino Linotype"/>
        </w:rPr>
        <w:t>, se clasificaron como confidencial en su totalidad a través del Acuerdo CT/SE/458/01/2025, emitido en la Cuadrigentésima Quincuagésima Octava Sesión Extraordinaria 2025 del Comité de Transparencia.</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1 SAIMEX 1542 AP. SIMPLIFICADO DGDE.pdf</w:t>
      </w:r>
      <w:r w:rsidR="00DF5B89" w:rsidRPr="0006111D">
        <w:rPr>
          <w:rFonts w:ascii="Palatino Linotype" w:hAnsi="Palatino Linotype"/>
          <w:b/>
        </w:rPr>
        <w:t xml:space="preserve">: </w:t>
      </w:r>
      <w:r w:rsidR="00DF5B89" w:rsidRPr="0006111D">
        <w:rPr>
          <w:rFonts w:ascii="Palatino Linotype" w:hAnsi="Palatino Linotype"/>
        </w:rPr>
        <w:t>Aviso de Privacidad Simplificado de la Dirección de Desarrollo Económico correspondiente a:</w:t>
      </w:r>
    </w:p>
    <w:p w:rsidR="00DF5B89" w:rsidRPr="0006111D" w:rsidRDefault="00DF5B89" w:rsidP="00416C57">
      <w:pPr>
        <w:pStyle w:val="Sinespaciado"/>
        <w:numPr>
          <w:ilvl w:val="1"/>
          <w:numId w:val="27"/>
        </w:numPr>
        <w:jc w:val="both"/>
        <w:rPr>
          <w:rFonts w:ascii="Palatino Linotype" w:hAnsi="Palatino Linotype"/>
        </w:rPr>
      </w:pPr>
      <w:r w:rsidRPr="0006111D">
        <w:rPr>
          <w:rFonts w:ascii="Palatino Linotype" w:hAnsi="Palatino Linotype"/>
        </w:rPr>
        <w:t xml:space="preserve"> Registro y control de asistencias técnicas y asesorías pecuarias, Asesorías a grupos vulnerables del sector rural para la transformación de materia prima, Apoyo a productores agropecuarios con herramienta para las labores agrícolas, Programa Municipal de Insumos Agrícolas</w:t>
      </w:r>
    </w:p>
    <w:p w:rsidR="00DF5B89" w:rsidRPr="0006111D" w:rsidRDefault="00DF5B89" w:rsidP="00416C57">
      <w:pPr>
        <w:pStyle w:val="Sinespaciado"/>
        <w:numPr>
          <w:ilvl w:val="1"/>
          <w:numId w:val="27"/>
        </w:numPr>
        <w:jc w:val="both"/>
        <w:rPr>
          <w:rFonts w:ascii="Palatino Linotype" w:hAnsi="Palatino Linotype"/>
        </w:rPr>
      </w:pPr>
      <w:r w:rsidRPr="0006111D">
        <w:rPr>
          <w:rFonts w:ascii="Palatino Linotype" w:hAnsi="Palatino Linotype"/>
        </w:rPr>
        <w:t xml:space="preserve">Padrón de la Microindustria, Participantes de Eventos y Cursos, Atención de Usuarios, Beneficiarios de Microcréditos FONTOL y FOMET, Padrón de Buscadores de Empleo, Registro de Unidades Económicas con Dictamen de </w:t>
      </w:r>
      <w:r w:rsidRPr="0006111D">
        <w:rPr>
          <w:rFonts w:ascii="Palatino Linotype" w:hAnsi="Palatino Linotype"/>
        </w:rPr>
        <w:lastRenderedPageBreak/>
        <w:t>Giro, Sistema de Comercio (SICOM) y Registro Municipal de Unidades Económicas (RMUE)”</w:t>
      </w:r>
    </w:p>
    <w:p w:rsidR="00DF5B89"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2 SAIMEX 1542 AVISO DE PRIVACIDAD DGDE.pdf</w:t>
      </w:r>
      <w:r w:rsidR="00DF5B89" w:rsidRPr="0006111D">
        <w:rPr>
          <w:rFonts w:ascii="Palatino Linotype" w:hAnsi="Palatino Linotype"/>
          <w:b/>
        </w:rPr>
        <w:t xml:space="preserve">: </w:t>
      </w:r>
      <w:r w:rsidR="00DF5B89" w:rsidRPr="0006111D">
        <w:rPr>
          <w:rFonts w:ascii="Palatino Linotype" w:hAnsi="Palatino Linotype"/>
        </w:rPr>
        <w:t>Avisos de Privacidad Integral de las Unidades Administrativas de la Dirección de Desarrollo Económico:</w:t>
      </w:r>
    </w:p>
    <w:p w:rsidR="00DF5B89" w:rsidRPr="0006111D" w:rsidRDefault="00DF5B89" w:rsidP="00416C57">
      <w:pPr>
        <w:pStyle w:val="Sinespaciado"/>
        <w:numPr>
          <w:ilvl w:val="1"/>
          <w:numId w:val="27"/>
        </w:numPr>
        <w:jc w:val="both"/>
        <w:rPr>
          <w:rFonts w:ascii="Palatino Linotype" w:hAnsi="Palatino Linotype"/>
          <w:b/>
        </w:rPr>
      </w:pPr>
      <w:r w:rsidRPr="0006111D">
        <w:rPr>
          <w:rFonts w:ascii="Montserrat" w:hAnsi="Montserrat" w:cs="Montserrat"/>
          <w:color w:val="000000"/>
          <w:lang w:val="es-MX"/>
        </w:rPr>
        <w:t xml:space="preserve"> </w:t>
      </w:r>
      <w:r w:rsidRPr="0006111D">
        <w:rPr>
          <w:rFonts w:ascii="Palatino Linotype" w:hAnsi="Palatino Linotype"/>
        </w:rPr>
        <w:t>Registro Municipal de Unidades Económicas</w:t>
      </w:r>
    </w:p>
    <w:p w:rsidR="00DF5B89" w:rsidRPr="0006111D" w:rsidRDefault="00DF5B89" w:rsidP="00416C57">
      <w:pPr>
        <w:pStyle w:val="Sinespaciado"/>
        <w:numPr>
          <w:ilvl w:val="1"/>
          <w:numId w:val="27"/>
        </w:numPr>
        <w:jc w:val="both"/>
        <w:rPr>
          <w:rFonts w:ascii="Palatino Linotype" w:hAnsi="Palatino Linotype"/>
        </w:rPr>
      </w:pPr>
      <w:r w:rsidRPr="0006111D">
        <w:rPr>
          <w:rFonts w:ascii="Palatino Linotype" w:hAnsi="Palatino Linotype"/>
        </w:rPr>
        <w:t>Apoyo a Productores Agropecuarios con herramientas para el sector agropecuario</w:t>
      </w:r>
    </w:p>
    <w:p w:rsidR="00DF5B89" w:rsidRPr="0006111D" w:rsidRDefault="00DF5B89" w:rsidP="00416C57">
      <w:pPr>
        <w:pStyle w:val="Sinespaciado"/>
        <w:numPr>
          <w:ilvl w:val="1"/>
          <w:numId w:val="27"/>
        </w:numPr>
        <w:jc w:val="both"/>
        <w:rPr>
          <w:rFonts w:ascii="Palatino Linotype" w:hAnsi="Palatino Linotype"/>
        </w:rPr>
      </w:pPr>
      <w:r w:rsidRPr="0006111D">
        <w:t>Atención a Usuarios</w:t>
      </w:r>
    </w:p>
    <w:p w:rsidR="00DF5B89" w:rsidRPr="0006111D" w:rsidRDefault="003B4BD4" w:rsidP="00416C57">
      <w:pPr>
        <w:pStyle w:val="Sinespaciado"/>
        <w:numPr>
          <w:ilvl w:val="1"/>
          <w:numId w:val="27"/>
        </w:numPr>
        <w:jc w:val="both"/>
        <w:rPr>
          <w:rFonts w:ascii="Palatino Linotype" w:hAnsi="Palatino Linotype"/>
        </w:rPr>
      </w:pPr>
      <w:r w:rsidRPr="0006111D">
        <w:rPr>
          <w:rFonts w:ascii="Palatino Linotype" w:hAnsi="Palatino Linotype"/>
        </w:rPr>
        <w:t>Beneficiarios de Microcréditos FONTOL y FOMET</w:t>
      </w:r>
    </w:p>
    <w:p w:rsidR="003B4BD4" w:rsidRPr="0006111D" w:rsidRDefault="003B4BD4" w:rsidP="00416C57">
      <w:pPr>
        <w:pStyle w:val="Sinespaciado"/>
        <w:numPr>
          <w:ilvl w:val="1"/>
          <w:numId w:val="27"/>
        </w:numPr>
        <w:jc w:val="both"/>
        <w:rPr>
          <w:rFonts w:ascii="Palatino Linotype" w:hAnsi="Palatino Linotype"/>
        </w:rPr>
      </w:pPr>
      <w:r w:rsidRPr="0006111D">
        <w:rPr>
          <w:rFonts w:ascii="Palatino Linotype" w:hAnsi="Palatino Linotype"/>
        </w:rPr>
        <w:t>Registro de Unidades Económicas con Dictamen de Giro</w:t>
      </w:r>
    </w:p>
    <w:p w:rsidR="003B4BD4" w:rsidRPr="0006111D" w:rsidRDefault="003B4BD4" w:rsidP="00416C57">
      <w:pPr>
        <w:pStyle w:val="Sinespaciado"/>
        <w:numPr>
          <w:ilvl w:val="1"/>
          <w:numId w:val="27"/>
        </w:numPr>
        <w:jc w:val="both"/>
        <w:rPr>
          <w:rFonts w:ascii="Palatino Linotype" w:hAnsi="Palatino Linotype"/>
        </w:rPr>
      </w:pPr>
      <w:r w:rsidRPr="0006111D">
        <w:rPr>
          <w:rFonts w:ascii="Palatino Linotype" w:hAnsi="Palatino Linotype"/>
        </w:rPr>
        <w:t>Padrón de Buscadores de Empleo</w:t>
      </w:r>
    </w:p>
    <w:p w:rsidR="003B4BD4" w:rsidRPr="0006111D" w:rsidRDefault="003B4BD4" w:rsidP="00416C57">
      <w:pPr>
        <w:pStyle w:val="Sinespaciado"/>
        <w:numPr>
          <w:ilvl w:val="1"/>
          <w:numId w:val="27"/>
        </w:numPr>
        <w:jc w:val="both"/>
        <w:rPr>
          <w:rFonts w:ascii="Palatino Linotype" w:hAnsi="Palatino Linotype"/>
        </w:rPr>
      </w:pPr>
      <w:r w:rsidRPr="0006111D">
        <w:t>Apoyo a Productores Agropecuarios con herramientas para el sector agropecuario</w:t>
      </w:r>
    </w:p>
    <w:p w:rsidR="003B4BD4" w:rsidRPr="0006111D" w:rsidRDefault="003B4BD4" w:rsidP="00416C57">
      <w:pPr>
        <w:pStyle w:val="Sinespaciado"/>
        <w:numPr>
          <w:ilvl w:val="1"/>
          <w:numId w:val="27"/>
        </w:numPr>
        <w:jc w:val="both"/>
        <w:rPr>
          <w:rFonts w:ascii="Palatino Linotype" w:hAnsi="Palatino Linotype"/>
        </w:rPr>
      </w:pPr>
      <w:r w:rsidRPr="0006111D">
        <w:rPr>
          <w:rFonts w:ascii="Palatino Linotype" w:hAnsi="Palatino Linotype"/>
        </w:rPr>
        <w:t xml:space="preserve">Programa Municipal de Insumos Agrícolas </w:t>
      </w:r>
    </w:p>
    <w:p w:rsidR="00122143" w:rsidRPr="0006111D" w:rsidRDefault="003B4BD4" w:rsidP="00416C57">
      <w:pPr>
        <w:pStyle w:val="Sinespaciado"/>
        <w:numPr>
          <w:ilvl w:val="1"/>
          <w:numId w:val="27"/>
        </w:numPr>
        <w:jc w:val="both"/>
        <w:rPr>
          <w:rFonts w:ascii="Palatino Linotype" w:hAnsi="Palatino Linotype"/>
        </w:rPr>
      </w:pPr>
      <w:r w:rsidRPr="0006111D">
        <w:rPr>
          <w:rFonts w:ascii="Palatino Linotype" w:hAnsi="Palatino Linotype"/>
        </w:rPr>
        <w:t xml:space="preserve">Sistema de </w:t>
      </w:r>
      <w:r w:rsidR="00122143" w:rsidRPr="0006111D">
        <w:rPr>
          <w:rFonts w:ascii="Palatino Linotype" w:hAnsi="Palatino Linotype"/>
        </w:rPr>
        <w:t>Comercio (SICOM)</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RESP. SAIMEX 634.pdf</w:t>
      </w:r>
      <w:r w:rsidR="00122143" w:rsidRPr="0006111D">
        <w:rPr>
          <w:rFonts w:ascii="Palatino Linotype" w:hAnsi="Palatino Linotype"/>
          <w:b/>
        </w:rPr>
        <w:t xml:space="preserve">: </w:t>
      </w:r>
      <w:r w:rsidR="00122143" w:rsidRPr="0006111D">
        <w:rPr>
          <w:rFonts w:ascii="Palatino Linotype" w:hAnsi="Palatino Linotype"/>
        </w:rPr>
        <w:t>Oficio 210010000/0634/2025 de fecha 2 de abril de 2025 signado por el Director General de Desarrollo Económico mediante el cual remite la información solicitada</w:t>
      </w:r>
    </w:p>
    <w:p w:rsidR="00122143"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3 SAIMEX 1542 DOCUMENTO DE SEGURIDAD DGDE 2025 VP..pdf</w:t>
      </w:r>
      <w:r w:rsidR="00122143" w:rsidRPr="0006111D">
        <w:rPr>
          <w:rFonts w:ascii="Palatino Linotype" w:hAnsi="Palatino Linotype"/>
          <w:b/>
        </w:rPr>
        <w:t xml:space="preserve">: </w:t>
      </w:r>
      <w:r w:rsidR="00122143" w:rsidRPr="0006111D">
        <w:rPr>
          <w:rFonts w:ascii="Palatino Linotype" w:hAnsi="Palatino Linotype"/>
        </w:rPr>
        <w:t>Documentos de Seguridad de la Dirección de Desarrollo Económico correspondientes a:</w:t>
      </w:r>
    </w:p>
    <w:p w:rsidR="0098104A"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 xml:space="preserve">Registro </w:t>
      </w:r>
      <w:r w:rsidR="001E7AD0" w:rsidRPr="0006111D">
        <w:rPr>
          <w:rFonts w:ascii="Palatino Linotype" w:hAnsi="Palatino Linotype"/>
        </w:rPr>
        <w:t xml:space="preserve">Municipal </w:t>
      </w:r>
      <w:r w:rsidRPr="0006111D">
        <w:rPr>
          <w:rFonts w:ascii="Palatino Linotype" w:hAnsi="Palatino Linotype"/>
        </w:rPr>
        <w:t>de Unidades Económicas con Dictamen de Giro</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Padrón de Microindustria</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Participantes en Eventos y Cursos</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 xml:space="preserve">Atención a Usuarios </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Registros y Control de Asistencia Técnicas y Asesoría Pecuarias</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Padrón de Buscadores de Empleo</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Beneficiarios de microcréditos FONTOL y FOMET</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Asesoría a Grupos Vulnerables del Sector Rural para la Transformación de Materia Prima</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Apoyo a Productores Agropecuarios con Equipo y para Herramientas para Labores Agrícolas</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Programa Municipal de Insumos Agrícolas</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 xml:space="preserve">Sistema de Comercio </w:t>
      </w:r>
    </w:p>
    <w:p w:rsidR="00122143" w:rsidRPr="0006111D" w:rsidRDefault="00122143" w:rsidP="00416C57">
      <w:pPr>
        <w:pStyle w:val="Sinespaciado"/>
        <w:numPr>
          <w:ilvl w:val="1"/>
          <w:numId w:val="27"/>
        </w:numPr>
        <w:jc w:val="both"/>
        <w:rPr>
          <w:rFonts w:ascii="Palatino Linotype" w:hAnsi="Palatino Linotype"/>
          <w:b/>
        </w:rPr>
      </w:pPr>
      <w:r w:rsidRPr="0006111D">
        <w:rPr>
          <w:rFonts w:ascii="Palatino Linotype" w:hAnsi="Palatino Linotype"/>
        </w:rPr>
        <w:t>Registro Municipal de Unidades Económicas</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lastRenderedPageBreak/>
        <w:t>RESP. SAIMEX 1542.pdf</w:t>
      </w:r>
      <w:r w:rsidR="00122143" w:rsidRPr="0006111D">
        <w:rPr>
          <w:rFonts w:ascii="Palatino Linotype" w:hAnsi="Palatino Linotype"/>
          <w:b/>
        </w:rPr>
        <w:t xml:space="preserve">: </w:t>
      </w:r>
      <w:r w:rsidR="00122143" w:rsidRPr="0006111D">
        <w:rPr>
          <w:rFonts w:ascii="Palatino Linotype" w:hAnsi="Palatino Linotype"/>
        </w:rPr>
        <w:t>Oficio 210010000/0634/2025 de fecha 2 de abril de 2025 signado por el Director General de Desarrollo Económico mediante el cual remite la información solicitada (Remitido por duplicado)</w:t>
      </w:r>
    </w:p>
    <w:p w:rsidR="001E7AD0"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1 SAIMEX 1542 AP. SIMPLIFICADO DGDE.pdf</w:t>
      </w:r>
      <w:r w:rsidR="00122143" w:rsidRPr="0006111D">
        <w:rPr>
          <w:rFonts w:ascii="Palatino Linotype" w:hAnsi="Palatino Linotype"/>
          <w:b/>
        </w:rPr>
        <w:t xml:space="preserve">: </w:t>
      </w:r>
      <w:r w:rsidR="001E7AD0" w:rsidRPr="0006111D">
        <w:rPr>
          <w:rFonts w:ascii="Palatino Linotype" w:hAnsi="Palatino Linotype"/>
        </w:rPr>
        <w:t>Aviso de Privacidad Simplificado de:</w:t>
      </w:r>
    </w:p>
    <w:p w:rsidR="001E7AD0" w:rsidRPr="0006111D" w:rsidRDefault="001E7AD0" w:rsidP="00416C57">
      <w:pPr>
        <w:pStyle w:val="Sinespaciado"/>
        <w:numPr>
          <w:ilvl w:val="1"/>
          <w:numId w:val="27"/>
        </w:numPr>
        <w:jc w:val="both"/>
        <w:rPr>
          <w:rFonts w:ascii="Palatino Linotype" w:hAnsi="Palatino Linotype"/>
          <w:b/>
        </w:rPr>
      </w:pPr>
      <w:r w:rsidRPr="0006111D">
        <w:rPr>
          <w:rFonts w:ascii="Palatino Linotype" w:hAnsi="Palatino Linotype"/>
        </w:rPr>
        <w:t>Registro y control de asistencias técnicas y asesorías pecuarias, Asesorías a grupos vulnerables del sector rural para la transformación de materia prima, Apoyo a productores agropecuarios con herramienta para las labores agrícolas, Programa Municipal de Insumos Agrícolas</w:t>
      </w:r>
    </w:p>
    <w:p w:rsidR="001E7AD0" w:rsidRPr="0006111D" w:rsidRDefault="001E7AD0" w:rsidP="00416C57">
      <w:pPr>
        <w:pStyle w:val="Sinespaciado"/>
        <w:numPr>
          <w:ilvl w:val="1"/>
          <w:numId w:val="27"/>
        </w:numPr>
        <w:jc w:val="both"/>
        <w:rPr>
          <w:rFonts w:ascii="Palatino Linotype" w:hAnsi="Palatino Linotype"/>
          <w:b/>
        </w:rPr>
      </w:pPr>
      <w:r w:rsidRPr="0006111D">
        <w:rPr>
          <w:rFonts w:ascii="Palatino Linotype" w:hAnsi="Palatino Linotype"/>
        </w:rPr>
        <w:t>Padrón de la Microindustria, Participantes de Eventos y Cursos, Atención de Usuarios, Beneficiarios de Microcréditos FONTOL y FOMET, Padrón de Buscadores de Empleo, Registro de Unidades Económicas con Dictamen de Giro, Sistema de Comercio (SICOM) y Registro Municipal de Unidades Económicas (RMUE)”;</w:t>
      </w:r>
    </w:p>
    <w:p w:rsidR="0098104A" w:rsidRPr="0006111D" w:rsidRDefault="0098104A" w:rsidP="00416C57">
      <w:pPr>
        <w:pStyle w:val="Sinespaciado"/>
        <w:numPr>
          <w:ilvl w:val="0"/>
          <w:numId w:val="27"/>
        </w:numPr>
        <w:jc w:val="both"/>
        <w:rPr>
          <w:rFonts w:ascii="Palatino Linotype" w:hAnsi="Palatino Linotype"/>
        </w:rPr>
      </w:pPr>
      <w:r w:rsidRPr="0006111D">
        <w:rPr>
          <w:rFonts w:ascii="Palatino Linotype" w:hAnsi="Palatino Linotype"/>
          <w:b/>
        </w:rPr>
        <w:t>ANEXO 2 SAIMEX 1542 AVISO DE PRIVACIDAD DGDE.pdf</w:t>
      </w:r>
      <w:r w:rsidR="00B74F33" w:rsidRPr="0006111D">
        <w:rPr>
          <w:rFonts w:ascii="Palatino Linotype" w:hAnsi="Palatino Linotype"/>
          <w:b/>
        </w:rPr>
        <w:t xml:space="preserve">: </w:t>
      </w:r>
      <w:r w:rsidR="00B74F33" w:rsidRPr="0006111D">
        <w:rPr>
          <w:rFonts w:ascii="Palatino Linotype" w:hAnsi="Palatino Linotype"/>
        </w:rPr>
        <w:t>Documento que contiene Avisos de Privacidad Integrales de:</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 xml:space="preserve"> Registro Municipal de Unidades Económicas (RMUE)</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Apoyo a Productores Agropecuarios con herramientas para el sector agropecuario</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Asesorías a Grupos Vulnerables del Sector Rural para la transformación de materia prima</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Atención a Usuarios</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Beneficiarios de Microcréditos FONTOL y FOMET</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Registro de Unidades Económicas con Dictamen de Giro</w:t>
      </w:r>
    </w:p>
    <w:p w:rsidR="00B74F33" w:rsidRPr="0006111D" w:rsidRDefault="00B74F33" w:rsidP="00416C57">
      <w:pPr>
        <w:pStyle w:val="Sinespaciado"/>
        <w:numPr>
          <w:ilvl w:val="1"/>
          <w:numId w:val="27"/>
        </w:numPr>
        <w:jc w:val="both"/>
        <w:rPr>
          <w:rFonts w:ascii="Palatino Linotype" w:hAnsi="Palatino Linotype"/>
        </w:rPr>
      </w:pPr>
      <w:r w:rsidRPr="0006111D">
        <w:rPr>
          <w:rFonts w:ascii="Palatino Linotype" w:hAnsi="Palatino Linotype"/>
        </w:rPr>
        <w:t>Padrón de Buscadores de Empleo</w:t>
      </w:r>
    </w:p>
    <w:p w:rsidR="00B74F33" w:rsidRPr="0006111D" w:rsidRDefault="009322C4" w:rsidP="00416C57">
      <w:pPr>
        <w:pStyle w:val="Sinespaciado"/>
        <w:numPr>
          <w:ilvl w:val="1"/>
          <w:numId w:val="27"/>
        </w:numPr>
        <w:jc w:val="both"/>
        <w:rPr>
          <w:rFonts w:ascii="Palatino Linotype" w:hAnsi="Palatino Linotype"/>
        </w:rPr>
      </w:pPr>
      <w:r w:rsidRPr="0006111D">
        <w:rPr>
          <w:rFonts w:ascii="Palatino Linotype" w:hAnsi="Palatino Linotype"/>
        </w:rPr>
        <w:t xml:space="preserve">Apoyo a Productores Agropecuarios con herramientas para sector agropecuario </w:t>
      </w:r>
    </w:p>
    <w:p w:rsidR="009322C4" w:rsidRPr="0006111D" w:rsidRDefault="009322C4" w:rsidP="00416C57">
      <w:pPr>
        <w:pStyle w:val="Sinespaciado"/>
        <w:numPr>
          <w:ilvl w:val="1"/>
          <w:numId w:val="27"/>
        </w:numPr>
        <w:jc w:val="both"/>
        <w:rPr>
          <w:rFonts w:ascii="Palatino Linotype" w:hAnsi="Palatino Linotype"/>
        </w:rPr>
      </w:pPr>
      <w:r w:rsidRPr="0006111D">
        <w:rPr>
          <w:rFonts w:ascii="Palatino Linotype" w:hAnsi="Palatino Linotype"/>
        </w:rPr>
        <w:t>Beneficiarios de Microcréditos FONTOL y FOMET</w:t>
      </w:r>
    </w:p>
    <w:p w:rsidR="009322C4" w:rsidRPr="0006111D" w:rsidRDefault="009322C4" w:rsidP="00416C57">
      <w:pPr>
        <w:pStyle w:val="Sinespaciado"/>
        <w:numPr>
          <w:ilvl w:val="1"/>
          <w:numId w:val="27"/>
        </w:numPr>
        <w:jc w:val="both"/>
        <w:rPr>
          <w:rFonts w:ascii="Palatino Linotype" w:hAnsi="Palatino Linotype"/>
        </w:rPr>
      </w:pPr>
      <w:r w:rsidRPr="0006111D">
        <w:rPr>
          <w:rFonts w:ascii="Palatino Linotype" w:hAnsi="Palatino Linotype"/>
        </w:rPr>
        <w:t xml:space="preserve">Programa Municipal de Insumos Agrícolas </w:t>
      </w:r>
    </w:p>
    <w:p w:rsidR="009322C4" w:rsidRPr="0006111D" w:rsidRDefault="009322C4" w:rsidP="00416C57">
      <w:pPr>
        <w:pStyle w:val="Sinespaciado"/>
        <w:numPr>
          <w:ilvl w:val="1"/>
          <w:numId w:val="27"/>
        </w:numPr>
        <w:jc w:val="both"/>
        <w:rPr>
          <w:rFonts w:ascii="Palatino Linotype" w:hAnsi="Palatino Linotype"/>
        </w:rPr>
      </w:pPr>
      <w:r w:rsidRPr="0006111D">
        <w:rPr>
          <w:rFonts w:ascii="Palatino Linotype" w:hAnsi="Palatino Linotype"/>
        </w:rPr>
        <w:t>Sistema de Comercio (SICOM)</w:t>
      </w:r>
    </w:p>
    <w:p w:rsidR="009322C4"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ANEXO 3 SAIMEX 1542 DOCUMENTO DE SEGURIDAD DGDE 2025 VP..pdf</w:t>
      </w:r>
      <w:r w:rsidR="009322C4" w:rsidRPr="0006111D">
        <w:rPr>
          <w:rFonts w:ascii="Palatino Linotype" w:hAnsi="Palatino Linotype"/>
          <w:b/>
        </w:rPr>
        <w:t xml:space="preserve">: </w:t>
      </w:r>
      <w:r w:rsidR="009322C4" w:rsidRPr="0006111D">
        <w:rPr>
          <w:rFonts w:ascii="Palatino Linotype" w:hAnsi="Palatino Linotype"/>
        </w:rPr>
        <w:t>Documentos de Seguridad de la Dirección General de Desarrollo Económico en Versión Pública, correspondientes al:</w:t>
      </w:r>
    </w:p>
    <w:p w:rsidR="0098104A"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 xml:space="preserve"> Registro de Unidades Económicas con Dictamen de Giro </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lastRenderedPageBreak/>
        <w:t>Padrón de Microindustria</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Participantes en Eventos y Cursos</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Atención a Usuarios</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 xml:space="preserve">Registro y Control de Asistencia Técnicas y Asesorías Pecuarias </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 xml:space="preserve">Padrón de Buscadores de Empleo </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Beneficiarios de Microcréditos FONTOL y FOMET</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Asesoría a Grupos Vulnerables del Sector Rural para la Transformación de Materia Prima</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 xml:space="preserve">Apoyo a Productores Agropecuarios con Equipo y para Herramientas para las Labores Agrícolas </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Programa Municipal de Insumos Agrícolas</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Sistema de Comercio (SICOM)</w:t>
      </w:r>
    </w:p>
    <w:p w:rsidR="009322C4" w:rsidRPr="0006111D" w:rsidRDefault="009322C4" w:rsidP="00416C57">
      <w:pPr>
        <w:pStyle w:val="Sinespaciado"/>
        <w:numPr>
          <w:ilvl w:val="1"/>
          <w:numId w:val="27"/>
        </w:numPr>
        <w:jc w:val="both"/>
        <w:rPr>
          <w:rFonts w:ascii="Palatino Linotype" w:hAnsi="Palatino Linotype"/>
          <w:b/>
        </w:rPr>
      </w:pPr>
      <w:r w:rsidRPr="0006111D">
        <w:rPr>
          <w:rFonts w:ascii="Palatino Linotype" w:hAnsi="Palatino Linotype"/>
        </w:rPr>
        <w:t>Registro Municipal de Unidades Económicas (RMUE)</w:t>
      </w:r>
    </w:p>
    <w:p w:rsidR="004052C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R. 01542. 2025.pdf</w:t>
      </w:r>
      <w:r w:rsidR="009322C4" w:rsidRPr="0006111D">
        <w:rPr>
          <w:rFonts w:ascii="Palatino Linotype" w:hAnsi="Palatino Linotype"/>
          <w:b/>
        </w:rPr>
        <w:t>:</w:t>
      </w:r>
      <w:r w:rsidR="004052CA" w:rsidRPr="0006111D">
        <w:rPr>
          <w:rFonts w:ascii="Palatino Linotype" w:hAnsi="Palatino Linotype"/>
          <w:b/>
        </w:rPr>
        <w:t xml:space="preserve"> </w:t>
      </w:r>
      <w:r w:rsidR="004052CA" w:rsidRPr="0006111D">
        <w:rPr>
          <w:rFonts w:ascii="Palatino Linotype" w:hAnsi="Palatino Linotype"/>
        </w:rPr>
        <w:t>Oficio de fecha 22 de abril 2025 suscrito por el Titular de la Unidad de Transparencia a través del cual informa que después de una búsqueda exhaustiva, su Unidad Administrativa no encontró información alguna, por no haberse generado, poseído y/o administrado; así mismo indicó que la Dirección General de Administración</w:t>
      </w:r>
      <w:r w:rsidR="002E3DE7" w:rsidRPr="0006111D">
        <w:rPr>
          <w:rFonts w:ascii="Palatino Linotype" w:hAnsi="Palatino Linotype"/>
        </w:rPr>
        <w:t>, Consejería Jurídica, Primera Regiduría</w:t>
      </w:r>
      <w:r w:rsidR="004052CA" w:rsidRPr="0006111D">
        <w:rPr>
          <w:rFonts w:ascii="Palatino Linotype" w:hAnsi="Palatino Linotype"/>
        </w:rPr>
        <w:t xml:space="preserve"> y servidora</w:t>
      </w:r>
      <w:r w:rsidR="002E3DE7" w:rsidRPr="0006111D">
        <w:rPr>
          <w:rFonts w:ascii="Palatino Linotype" w:hAnsi="Palatino Linotype"/>
        </w:rPr>
        <w:t>s</w:t>
      </w:r>
      <w:r w:rsidR="004052CA" w:rsidRPr="0006111D">
        <w:rPr>
          <w:rFonts w:ascii="Palatino Linotype" w:hAnsi="Palatino Linotype"/>
        </w:rPr>
        <w:t xml:space="preserve"> </w:t>
      </w:r>
      <w:r w:rsidR="002E3DE7" w:rsidRPr="0006111D">
        <w:rPr>
          <w:rFonts w:ascii="Palatino Linotype" w:hAnsi="Palatino Linotype"/>
        </w:rPr>
        <w:t>públicos</w:t>
      </w:r>
      <w:r w:rsidR="004052CA" w:rsidRPr="0006111D">
        <w:rPr>
          <w:rFonts w:ascii="Palatino Linotype" w:hAnsi="Palatino Linotype"/>
        </w:rPr>
        <w:t xml:space="preserve"> habilitad</w:t>
      </w:r>
      <w:r w:rsidR="002E3DE7" w:rsidRPr="0006111D">
        <w:rPr>
          <w:rFonts w:ascii="Palatino Linotype" w:hAnsi="Palatino Linotype"/>
        </w:rPr>
        <w:t>os</w:t>
      </w:r>
      <w:r w:rsidR="004052CA" w:rsidRPr="0006111D">
        <w:rPr>
          <w:rFonts w:ascii="Palatino Linotype" w:hAnsi="Palatino Linotype"/>
        </w:rPr>
        <w:t xml:space="preserve">, </w:t>
      </w:r>
      <w:r w:rsidR="002E3DE7" w:rsidRPr="0006111D">
        <w:rPr>
          <w:rFonts w:ascii="Palatino Linotype" w:hAnsi="Palatino Linotype"/>
        </w:rPr>
        <w:t>remite en formato digital lo solicitado de cada una de sus áreas y por cuanto hace a la Unidad de Información, Planeación, Programación y Evaluación, se proporcionan los Avisos de Privacidad integral y simplificados y Documentos de Seguridad de cada una de las áreas con que cuenta esa Unidad Administrativa, no omitiendo referir que en el ejercicio de sus atribuciones en el presente ejercicio no ha llevado a cabo ninguna actividad sujeta al Registro de Sistema de Datos Personales del Estado de México.</w:t>
      </w:r>
    </w:p>
    <w:p w:rsidR="0098104A" w:rsidRPr="0006111D" w:rsidRDefault="0098104A" w:rsidP="00416C57">
      <w:pPr>
        <w:pStyle w:val="Sinespaciado"/>
        <w:numPr>
          <w:ilvl w:val="0"/>
          <w:numId w:val="27"/>
        </w:numPr>
        <w:jc w:val="both"/>
        <w:rPr>
          <w:rFonts w:ascii="Palatino Linotype" w:hAnsi="Palatino Linotype"/>
          <w:b/>
        </w:rPr>
      </w:pPr>
      <w:r w:rsidRPr="0006111D">
        <w:rPr>
          <w:rFonts w:ascii="Palatino Linotype" w:hAnsi="Palatino Linotype"/>
          <w:b/>
        </w:rPr>
        <w:t>ACTA CUADRINGENTÉSIMA QUINCUAGÉSIMA OCTAVA SESIÓN EXTRAORDINARIA 2025.pdf</w:t>
      </w:r>
      <w:r w:rsidR="002E3DE7" w:rsidRPr="0006111D">
        <w:rPr>
          <w:rFonts w:ascii="Palatino Linotype" w:hAnsi="Palatino Linotype"/>
          <w:b/>
        </w:rPr>
        <w:t xml:space="preserve">: </w:t>
      </w:r>
      <w:r w:rsidR="002E3DE7" w:rsidRPr="0006111D">
        <w:rPr>
          <w:rFonts w:ascii="Palatino Linotype" w:hAnsi="Palatino Linotype"/>
        </w:rPr>
        <w:t xml:space="preserve">Acta de la Cuadragésima Quincuagésima Octava Sesión Extraordinaria 2025 del Comité de Transparencia, mediante el cual se propone y aprueba la Clasificación como información confidencial de forma parcial los datos contenidos en los Documentos de Seguridad presentados por la Secretaría Técnica del Consejo municipal de Seguridad Pública, Defensoría Municipal de Derechos Humanos, </w:t>
      </w:r>
      <w:r w:rsidR="00E16C43" w:rsidRPr="0006111D">
        <w:rPr>
          <w:rFonts w:ascii="Palatino Linotype" w:hAnsi="Palatino Linotype"/>
        </w:rPr>
        <w:t xml:space="preserve">Contraloría Municipal, Dirección General de Gobierno, Dirección General de Seguridad y Protección y Primera Sindicatura, tales como la estructura y descripción de los sistemas y bases de datos personales, lo cual consiste </w:t>
      </w:r>
      <w:r w:rsidR="00E16C43" w:rsidRPr="0006111D">
        <w:rPr>
          <w:rFonts w:ascii="Palatino Linotype" w:hAnsi="Palatino Linotype"/>
        </w:rPr>
        <w:lastRenderedPageBreak/>
        <w:t>en precisar y describir el tipo de soporte, así como las características del lugar donde se resguardan, respecto de las medidas de seguridad implementadas deberá incluir lo siguiente,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I) Supresión y borrado seguro de datos. m) El plan de trabajo. n) Los mecanismos de monitoreo y revisión de las medidas de seguridad.</w:t>
      </w:r>
    </w:p>
    <w:p w:rsidR="0098104A" w:rsidRPr="0006111D" w:rsidRDefault="0098104A">
      <w:pPr>
        <w:spacing w:line="360" w:lineRule="auto"/>
        <w:rPr>
          <w:rFonts w:ascii="Palatino Linotype" w:eastAsia="Palatino Linotype" w:hAnsi="Palatino Linotype" w:cs="Palatino Linotype"/>
        </w:rPr>
      </w:pPr>
    </w:p>
    <w:p w:rsidR="004B31C8" w:rsidRPr="0006111D" w:rsidRDefault="00936C04">
      <w:pPr>
        <w:numPr>
          <w:ilvl w:val="0"/>
          <w:numId w:val="2"/>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fecha </w:t>
      </w:r>
      <w:r w:rsidRPr="0006111D">
        <w:rPr>
          <w:rFonts w:ascii="Palatino Linotype" w:eastAsia="Palatino Linotype" w:hAnsi="Palatino Linotype" w:cs="Palatino Linotype"/>
          <w:b/>
        </w:rPr>
        <w:t xml:space="preserve">quince de mayo </w:t>
      </w:r>
      <w:r w:rsidR="00AE2451" w:rsidRPr="0006111D">
        <w:rPr>
          <w:rFonts w:ascii="Palatino Linotype" w:eastAsia="Palatino Linotype" w:hAnsi="Palatino Linotype" w:cs="Palatino Linotype"/>
          <w:b/>
        </w:rPr>
        <w:t>de dos mil veinticinco</w:t>
      </w:r>
      <w:r w:rsidR="00AE2451" w:rsidRPr="0006111D">
        <w:rPr>
          <w:rFonts w:ascii="Palatino Linotype" w:eastAsia="Palatino Linotype" w:hAnsi="Palatino Linotype" w:cs="Palatino Linotype"/>
        </w:rPr>
        <w:t>, el particular interpuso el recurso de revisión en contra de la respuesta, manifestando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06111D">
      <w:pPr>
        <w:numPr>
          <w:ilvl w:val="0"/>
          <w:numId w:val="4"/>
        </w:numPr>
        <w:pBdr>
          <w:top w:val="nil"/>
          <w:left w:val="nil"/>
          <w:bottom w:val="nil"/>
          <w:right w:val="nil"/>
          <w:between w:val="nil"/>
        </w:pBdr>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color w:val="000000"/>
        </w:rPr>
        <w:t>ACTO IMPUGNADO:</w:t>
      </w:r>
      <w:r w:rsidRPr="0006111D">
        <w:rPr>
          <w:rFonts w:ascii="Palatino Linotype" w:eastAsia="Palatino Linotype" w:hAnsi="Palatino Linotype" w:cs="Palatino Linotype"/>
          <w:b/>
          <w:i/>
          <w:color w:val="000000"/>
        </w:rPr>
        <w:t xml:space="preserve"> </w:t>
      </w:r>
    </w:p>
    <w:p w:rsidR="004B31C8" w:rsidRPr="0006111D" w:rsidRDefault="00AE2451" w:rsidP="00416C57">
      <w:pPr>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00936C04" w:rsidRPr="0006111D">
        <w:rPr>
          <w:rFonts w:ascii="Palatino Linotype" w:eastAsia="Palatino Linotype" w:hAnsi="Palatino Linotype" w:cs="Palatino Linotype"/>
          <w:i/>
        </w:rPr>
        <w:t xml:space="preserve">La unidad de transparencia entrega lo mismo que normita Pérez de la administración pasada, le compararon los archivos, o le siguen pagando para que les haga su trabajo por eso tiene a su gente ahí toda via, se ve que no les costó tiempo hacer bien su trabajo o será que le sigue haciendo normita Pérez por que entrega los mismo documento incompletos que nunca aceptamos y no son idóneos se solicitó documentos de seguridad que señala la lay esos documentos que entregan tipo fichas no son documentos de seguridad donde están aprobados por el infoem se nota que no se cansan por hacer su trabajo de acuerdo con la ley y entregan proyectos de avisos no son documento completo e idóneos falta información por lo menos pongan un poco de su empeño y trabajen señores de la unidad de opacidad porque todo lo que entregan es lo mismo de la administración anterior se ve que les dejaron el trabajo y ahora solo copian y entregan lo mismo aun que este mal hecho y no sea lo que la ley dispone o de plano no les da su capacidad para cumplir con la ley se pide se entregue con los documentos precisos como se solicitan e idóneos y no replicas que por lo menos cumplieran con lo solicitado pero ni eso y mal hechas por que </w:t>
      </w:r>
      <w:r w:rsidR="00936C04" w:rsidRPr="0006111D">
        <w:rPr>
          <w:rFonts w:ascii="Palatino Linotype" w:eastAsia="Palatino Linotype" w:hAnsi="Palatino Linotype" w:cs="Palatino Linotype"/>
          <w:b/>
          <w:i/>
        </w:rPr>
        <w:t>eso no son los documentos de e seguridad no cumple con la ley de protección de e datos. Y tampoco entregan todos los aviso de privacidad ni las bases de datos falta información y los documentos de seguridad íntegros</w:t>
      </w:r>
      <w:r w:rsidRPr="0006111D">
        <w:rPr>
          <w:rFonts w:ascii="Palatino Linotype" w:eastAsia="Palatino Linotype" w:hAnsi="Palatino Linotype" w:cs="Palatino Linotype"/>
          <w:b/>
          <w:i/>
        </w:rPr>
        <w:t>.</w:t>
      </w:r>
      <w:r w:rsidRPr="0006111D">
        <w:rPr>
          <w:rFonts w:ascii="Palatino Linotype" w:eastAsia="Palatino Linotype" w:hAnsi="Palatino Linotype" w:cs="Palatino Linotype"/>
          <w:i/>
        </w:rPr>
        <w:t>”(Sic)</w:t>
      </w:r>
    </w:p>
    <w:p w:rsidR="004B31C8" w:rsidRPr="0006111D" w:rsidRDefault="004B31C8">
      <w:pPr>
        <w:ind w:left="360"/>
        <w:jc w:val="both"/>
        <w:rPr>
          <w:rFonts w:ascii="Palatino Linotype" w:eastAsia="Palatino Linotype" w:hAnsi="Palatino Linotype" w:cs="Palatino Linotype"/>
          <w:i/>
          <w:color w:val="000000"/>
        </w:rPr>
      </w:pPr>
    </w:p>
    <w:p w:rsidR="004B31C8" w:rsidRPr="0006111D" w:rsidRDefault="0006111D">
      <w:pPr>
        <w:numPr>
          <w:ilvl w:val="0"/>
          <w:numId w:val="4"/>
        </w:numPr>
        <w:pBdr>
          <w:top w:val="nil"/>
          <w:left w:val="nil"/>
          <w:bottom w:val="nil"/>
          <w:right w:val="nil"/>
          <w:between w:val="nil"/>
        </w:pBdr>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lastRenderedPageBreak/>
        <w:t>RAZONES O MOTIVOS DE INCONFORMIDAD:</w:t>
      </w:r>
    </w:p>
    <w:p w:rsidR="004B31C8" w:rsidRPr="0006111D" w:rsidRDefault="00AE2451" w:rsidP="00416C57">
      <w:pPr>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00936C04" w:rsidRPr="0006111D">
        <w:rPr>
          <w:rFonts w:ascii="Palatino Linotype" w:eastAsia="Palatino Linotype" w:hAnsi="Palatino Linotype" w:cs="Palatino Linotype"/>
          <w:i/>
        </w:rPr>
        <w:t>La unidad de transparencia entrega lo mismo que normita Pérez de la administración pasada, le compararon los archivos, o le siguen pagando para que les haga su trabajo por eso tiene a su gente ahí toda via, se ve que no les costó tiempo hacer bien su trabajo o será que le sigue haciendo normita Pérez por que entrega los mismo documento incompletos que nunca aceptamos y no son idóneos se solicitó documentos de seguridad que señala la lay esos documentos que entregan tipo fichas no son documentos de seguridad donde están aprobados por el infoem se nota que no se cansan por hacer su trabajo de acuerdo con la ley y entregan proyectos de avisos no son documento completo e idóneos falta información por lo menos pongan un poco de su empeño y trabajen señores de la unidad de opacidad porque todo lo que entregan es lo mismo de la administración anterior se ve que les dejaron el trabajo y ahora solo copian y entregan lo mismo aun que este mal hecho y no sea lo que la ley dispone o de plano no les da su capacidad para cumplir con la ley se pide se entregue con los documentos precisos como se solicitan e idóneos y no replicas que por lo menos cumplieran con lo solicitado pero ni eso y mal hechas por que eso no son los documentos de e seguridad no cumple con la ley de protección de e datos. Y tampoco entregan todos los aviso de privacidad ni las bases de datos falta información y los documentos de seguridad íntegros</w:t>
      </w:r>
      <w:r w:rsidRPr="0006111D">
        <w:rPr>
          <w:rFonts w:ascii="Palatino Linotype" w:eastAsia="Palatino Linotype" w:hAnsi="Palatino Linotype" w:cs="Palatino Linotype"/>
          <w:i/>
        </w:rPr>
        <w:t>”(Sic)</w:t>
      </w:r>
    </w:p>
    <w:p w:rsidR="004B31C8" w:rsidRPr="0006111D" w:rsidRDefault="004B31C8">
      <w:pPr>
        <w:spacing w:line="360" w:lineRule="auto"/>
        <w:ind w:left="1134" w:right="851"/>
        <w:jc w:val="both"/>
        <w:rPr>
          <w:rFonts w:ascii="Palatino Linotype" w:eastAsia="Palatino Linotype" w:hAnsi="Palatino Linotype" w:cs="Palatino Linotype"/>
        </w:rPr>
      </w:pPr>
    </w:p>
    <w:p w:rsidR="004B31C8" w:rsidRPr="0006111D" w:rsidRDefault="0006111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3" w:name="_heading=h.30j0zll" w:colFirst="0" w:colLast="0"/>
      <w:bookmarkEnd w:id="3"/>
      <w:r>
        <w:rPr>
          <w:rFonts w:ascii="Palatino Linotype" w:eastAsia="Palatino Linotype" w:hAnsi="Palatino Linotype" w:cs="Palatino Linotype"/>
          <w:color w:val="000000"/>
        </w:rPr>
        <w:t>La Comisionada p</w:t>
      </w:r>
      <w:r w:rsidR="00AE2451" w:rsidRPr="0006111D">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del </w:t>
      </w:r>
      <w:r w:rsidR="001E5F95" w:rsidRPr="0006111D">
        <w:rPr>
          <w:rFonts w:ascii="Palatino Linotype" w:eastAsia="Palatino Linotype" w:hAnsi="Palatino Linotype" w:cs="Palatino Linotype"/>
          <w:b/>
          <w:color w:val="000000"/>
        </w:rPr>
        <w:t xml:space="preserve">diecinueve de mayo </w:t>
      </w:r>
      <w:r w:rsidR="00AE2451" w:rsidRPr="0006111D">
        <w:rPr>
          <w:rFonts w:ascii="Palatino Linotype" w:eastAsia="Palatino Linotype" w:hAnsi="Palatino Linotype" w:cs="Palatino Linotype"/>
          <w:b/>
          <w:color w:val="000000"/>
        </w:rPr>
        <w:t>de dos mil veinticinco</w:t>
      </w:r>
      <w:r w:rsidR="00AE2451" w:rsidRPr="0006111D">
        <w:rPr>
          <w:rFonts w:ascii="Palatino Linotype" w:eastAsia="Palatino Linotype" w:hAnsi="Palatino Linotype" w:cs="Palatino Linotype"/>
          <w:color w:val="000000"/>
        </w:rPr>
        <w:t xml:space="preserve">, puso a disposición de las partes el  expediente electrónicos vía Sistema de Acceso a la Información Mexiquense </w:t>
      </w:r>
      <w:r w:rsidR="00AE2451" w:rsidRPr="0006111D">
        <w:rPr>
          <w:rFonts w:ascii="Palatino Linotype" w:eastAsia="Palatino Linotype" w:hAnsi="Palatino Linotype" w:cs="Palatino Linotype"/>
          <w:b/>
          <w:color w:val="000000"/>
        </w:rPr>
        <w:t xml:space="preserve">SAIMEX </w:t>
      </w:r>
      <w:r w:rsidR="00AE2451" w:rsidRPr="0006111D">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00AE2451" w:rsidRPr="0006111D">
        <w:rPr>
          <w:rFonts w:ascii="Palatino Linotype" w:eastAsia="Palatino Linotype" w:hAnsi="Palatino Linotype" w:cs="Palatino Linotype"/>
          <w:b/>
          <w:color w:val="000000"/>
        </w:rPr>
        <w:t>SUJETO OBLIGADO</w:t>
      </w:r>
      <w:r w:rsidR="00AE2451" w:rsidRPr="0006111D">
        <w:rPr>
          <w:rFonts w:ascii="Palatino Linotype" w:eastAsia="Palatino Linotype" w:hAnsi="Palatino Linotype" w:cs="Palatino Linotype"/>
          <w:color w:val="000000"/>
        </w:rPr>
        <w:t xml:space="preserve"> presentara el Informe Justificado procedente.</w:t>
      </w:r>
    </w:p>
    <w:p w:rsidR="004B31C8" w:rsidRPr="0006111D" w:rsidRDefault="004B31C8">
      <w:pPr>
        <w:pBdr>
          <w:top w:val="nil"/>
          <w:left w:val="nil"/>
          <w:bottom w:val="nil"/>
          <w:right w:val="nil"/>
          <w:between w:val="nil"/>
        </w:pBdr>
        <w:spacing w:line="360" w:lineRule="auto"/>
        <w:ind w:right="-457"/>
        <w:jc w:val="both"/>
        <w:rPr>
          <w:rFonts w:ascii="Palatino Linotype" w:eastAsia="Palatino Linotype" w:hAnsi="Palatino Linotype" w:cs="Palatino Linotype"/>
          <w:color w:val="000000"/>
        </w:rPr>
      </w:pPr>
    </w:p>
    <w:p w:rsidR="004B31C8" w:rsidRPr="0006111D" w:rsidRDefault="00AE2451">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lastRenderedPageBreak/>
        <w:t xml:space="preserve">El </w:t>
      </w:r>
      <w:r w:rsidRPr="0006111D">
        <w:rPr>
          <w:rFonts w:ascii="Palatino Linotype" w:eastAsia="Palatino Linotype" w:hAnsi="Palatino Linotype" w:cs="Palatino Linotype"/>
          <w:b/>
          <w:color w:val="000000"/>
        </w:rPr>
        <w:t xml:space="preserve">SUJETO OBLIGADO </w:t>
      </w:r>
      <w:r w:rsidRPr="0006111D">
        <w:rPr>
          <w:rFonts w:ascii="Palatino Linotype" w:eastAsia="Palatino Linotype" w:hAnsi="Palatino Linotype" w:cs="Palatino Linotype"/>
          <w:color w:val="000000"/>
        </w:rPr>
        <w:t xml:space="preserve"> en fecha </w:t>
      </w:r>
      <w:r w:rsidR="00E14FD5" w:rsidRPr="0006111D">
        <w:rPr>
          <w:rFonts w:ascii="Palatino Linotype" w:eastAsia="Palatino Linotype" w:hAnsi="Palatino Linotype" w:cs="Palatino Linotype"/>
          <w:b/>
          <w:color w:val="000000"/>
        </w:rPr>
        <w:t xml:space="preserve">veintiocho de mayo </w:t>
      </w:r>
      <w:r w:rsidRPr="0006111D">
        <w:rPr>
          <w:rFonts w:ascii="Palatino Linotype" w:eastAsia="Palatino Linotype" w:hAnsi="Palatino Linotype" w:cs="Palatino Linotype"/>
          <w:b/>
          <w:color w:val="000000"/>
        </w:rPr>
        <w:t>de dos mil veinticinco</w:t>
      </w:r>
      <w:r w:rsidRPr="0006111D">
        <w:rPr>
          <w:rFonts w:ascii="Palatino Linotype" w:eastAsia="Palatino Linotype" w:hAnsi="Palatino Linotype" w:cs="Palatino Linotype"/>
          <w:color w:val="000000"/>
        </w:rPr>
        <w:t xml:space="preserve"> rindió el informe justificado correspondiente mediante dos archivos electrónicos en formato pdf, de los que se desagrega lo siguiente:</w:t>
      </w:r>
    </w:p>
    <w:p w:rsidR="00E14FD5" w:rsidRPr="0006111D" w:rsidRDefault="00E14FD5" w:rsidP="00E14FD5">
      <w:pPr>
        <w:pStyle w:val="Prrafodelista"/>
        <w:rPr>
          <w:rFonts w:ascii="Palatino Linotype" w:eastAsia="Palatino Linotype" w:hAnsi="Palatino Linotype" w:cs="Palatino Linotype"/>
          <w:b/>
          <w:color w:val="000000"/>
        </w:rPr>
      </w:pPr>
    </w:p>
    <w:p w:rsidR="00E14FD5" w:rsidRPr="0006111D" w:rsidRDefault="00E14FD5" w:rsidP="00E14FD5">
      <w:pPr>
        <w:pStyle w:val="Prrafodelista"/>
        <w:numPr>
          <w:ilvl w:val="0"/>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Ratificación 05578.pdf: </w:t>
      </w:r>
      <w:r w:rsidRPr="0006111D">
        <w:rPr>
          <w:rFonts w:ascii="Palatino Linotype" w:eastAsia="Palatino Linotype" w:hAnsi="Palatino Linotype" w:cs="Palatino Linotype"/>
          <w:color w:val="000000"/>
        </w:rPr>
        <w:t>Oficio de fecha veintiocho de mayo de dos mil veinticinco, suscrito por la Unidad de Transparencia, mediante el cual ratifica su respuesta</w:t>
      </w:r>
      <w:r w:rsidR="00EA6A01" w:rsidRPr="0006111D">
        <w:rPr>
          <w:rFonts w:ascii="Palatino Linotype" w:eastAsia="Palatino Linotype" w:hAnsi="Palatino Linotype" w:cs="Palatino Linotype"/>
          <w:color w:val="000000"/>
        </w:rPr>
        <w:t xml:space="preserve"> emitida el 22 de abril del año en curso; así mismo, modifica la respuesta de la Secretaría Particular de Presidencia, Séptima Regiduría y Coordinación General de Comunicación Social.</w:t>
      </w:r>
    </w:p>
    <w:p w:rsidR="00EA6A01" w:rsidRPr="0006111D" w:rsidRDefault="00EA6A01" w:rsidP="00E14FD5">
      <w:pPr>
        <w:pStyle w:val="Prrafodelista"/>
        <w:numPr>
          <w:ilvl w:val="0"/>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ANEXOS 05578-2025.pdf: </w:t>
      </w:r>
      <w:r w:rsidRPr="0006111D">
        <w:rPr>
          <w:rFonts w:ascii="Palatino Linotype" w:eastAsia="Palatino Linotype" w:hAnsi="Palatino Linotype" w:cs="Palatino Linotype"/>
          <w:color w:val="000000"/>
        </w:rPr>
        <w:t>Archivo Electrónico que contiene los siguientes documentos:</w:t>
      </w:r>
    </w:p>
    <w:p w:rsidR="00EA6A01" w:rsidRPr="0006111D" w:rsidRDefault="00EA6A01"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Oficio No. 109/208A/2025 Signado por la Novena Regidora, mediante el cual ratifica su respuesta</w:t>
      </w:r>
    </w:p>
    <w:p w:rsidR="00EA6A01" w:rsidRPr="0006111D" w:rsidRDefault="00EA6A01"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Oficio 200040000/109/2025</w:t>
      </w:r>
      <w:r w:rsidR="00CA2F7D" w:rsidRPr="0006111D">
        <w:rPr>
          <w:rFonts w:ascii="Palatino Linotype" w:eastAsia="Palatino Linotype" w:hAnsi="Palatino Linotype" w:cs="Palatino Linotype"/>
          <w:color w:val="000000"/>
        </w:rPr>
        <w:t xml:space="preserve"> de fecha veintidós de mayo de dos mil veinticinco, suscrito por el Coordinador General Municipal de Mejora Regulatoria, a través del cual refiere haber dado cumplimiento a solicitud de información en tiempo y forma, agrando capturas de pantalla de la información remitida, cabe precisar que dentro de las documentales en mención remite una liga electrónica en daos cerrados, presumiendo que a través de dicha liga se puede tener acceso a la información requerida.</w:t>
      </w:r>
    </w:p>
    <w:p w:rsidR="00CA2F7D" w:rsidRPr="0006111D" w:rsidRDefault="00CA2F7D"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Oficio 200010000/1815/2025 de fecha </w:t>
      </w:r>
      <w:r w:rsidR="00C67B54" w:rsidRPr="0006111D">
        <w:rPr>
          <w:rFonts w:ascii="Palatino Linotype" w:eastAsia="Palatino Linotype" w:hAnsi="Palatino Linotype" w:cs="Palatino Linotype"/>
          <w:color w:val="000000"/>
        </w:rPr>
        <w:t xml:space="preserve">veintitrés de mayo de dos mil veinticinco, suscrito por el Secretario Particular de Presidencia, a través del cual adjunta </w:t>
      </w:r>
      <w:r w:rsidR="00C67B54" w:rsidRPr="0006111D">
        <w:rPr>
          <w:rFonts w:ascii="Palatino Linotype" w:eastAsia="Palatino Linotype" w:hAnsi="Palatino Linotype" w:cs="Palatino Linotype"/>
          <w:color w:val="000000"/>
        </w:rPr>
        <w:lastRenderedPageBreak/>
        <w:t>los Avisos de Privacidad, Documentos de Seguridad y Cédulas de Base de Datos de esa Unidad Administrativa.</w:t>
      </w:r>
    </w:p>
    <w:p w:rsidR="00C67B54" w:rsidRPr="0006111D" w:rsidRDefault="00C67B54"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Cédulas de Registro de Sistema de Datos Personales, correspondiente al: </w:t>
      </w:r>
    </w:p>
    <w:p w:rsidR="00C67B54" w:rsidRPr="0006111D" w:rsidRDefault="00C67B54" w:rsidP="00C67B54">
      <w:pPr>
        <w:pStyle w:val="Prrafodelista"/>
        <w:numPr>
          <w:ilvl w:val="2"/>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Sistema de Directorio Electrónico de Presidencia </w:t>
      </w:r>
    </w:p>
    <w:p w:rsidR="00C67B54" w:rsidRPr="0006111D" w:rsidRDefault="00C67B54" w:rsidP="00C67B54">
      <w:pPr>
        <w:pStyle w:val="Prrafodelista"/>
        <w:numPr>
          <w:ilvl w:val="2"/>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Sistema Integral de Atención Ciudadana </w:t>
      </w:r>
    </w:p>
    <w:p w:rsidR="00C67B54" w:rsidRPr="0006111D" w:rsidRDefault="00C67B54"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Aviso de Privacidad Integral del Sistema Integral de Atención Ciudadana de la Secretaría Particular de Presidencia</w:t>
      </w:r>
    </w:p>
    <w:p w:rsidR="00C67B54" w:rsidRPr="0006111D" w:rsidRDefault="00C67B54"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Aviso de Privacidad Integral del Sistema Integral de Sistema de Directorio Electrónico de Presidencia</w:t>
      </w:r>
    </w:p>
    <w:p w:rsidR="00C67B54" w:rsidRPr="0006111D" w:rsidRDefault="00C67B54"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Documento de Seguridad de la Secretaría Particular de Presidencia, respecto al Sistema de Directorio Electrónico de Presidencia y del Sistema Integral de Atención Ciudadana, Documentos testados en su totalidad.</w:t>
      </w:r>
    </w:p>
    <w:p w:rsidR="00C67B54" w:rsidRPr="0006111D" w:rsidRDefault="00576515"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Oficio 2010ª4000/UT/01630/2025 de fecha 20 de mayo de dos mil veinticinco, suscrito por el Titular de la Unidad de Transparencia, mediante el cual solicita a la Secretaria Particular brinde respuesta al Recursos de Revisión en el que se actúa.</w:t>
      </w:r>
    </w:p>
    <w:p w:rsidR="00576515" w:rsidRPr="0006111D" w:rsidRDefault="00576515"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Oficio 200100000/848/2025 de fecha veintiséis de mayo de dos mil veinticinco, suscrito por el Titular de la Unidad de Asuntos Internos, a través del cual ratifica se respuesta.</w:t>
      </w:r>
    </w:p>
    <w:p w:rsidR="00576515" w:rsidRPr="0006111D" w:rsidRDefault="00576515"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Oficio 20012000/703/2025 de fecha veintiséis de mayo de dos mil veinticinco, suscrito por el Coordinador General de Comunicación Social informa que después de realizar una búsqueda exhaustiva de la información solicitada, se </w:t>
      </w:r>
      <w:r w:rsidRPr="0006111D">
        <w:rPr>
          <w:rFonts w:ascii="Palatino Linotype" w:eastAsia="Palatino Linotype" w:hAnsi="Palatino Linotype" w:cs="Palatino Linotype"/>
          <w:color w:val="000000"/>
        </w:rPr>
        <w:lastRenderedPageBreak/>
        <w:t>pone a disposición a  través de las ligas electrónicas siguientes, mismas que fueron remitidas en datos cerrados:</w:t>
      </w:r>
    </w:p>
    <w:p w:rsidR="00576515" w:rsidRPr="0006111D" w:rsidRDefault="00576515" w:rsidP="00576515">
      <w:pPr>
        <w:pBdr>
          <w:top w:val="nil"/>
          <w:left w:val="nil"/>
          <w:bottom w:val="nil"/>
          <w:right w:val="nil"/>
          <w:between w:val="nil"/>
        </w:pBdr>
        <w:tabs>
          <w:tab w:val="left" w:pos="567"/>
        </w:tabs>
        <w:spacing w:line="360" w:lineRule="auto"/>
        <w:ind w:left="709" w:hanging="142"/>
        <w:rPr>
          <w:rFonts w:ascii="Palatino Linotype" w:eastAsia="Palatino Linotype" w:hAnsi="Palatino Linotype" w:cs="Palatino Linotype"/>
          <w:b/>
          <w:color w:val="000000"/>
        </w:rPr>
      </w:pPr>
      <w:r w:rsidRPr="0006111D">
        <w:rPr>
          <w:rFonts w:ascii="Palatino Linotype" w:eastAsia="Palatino Linotype" w:hAnsi="Palatino Linotype" w:cs="Palatino Linotype"/>
          <w:b/>
          <w:noProof/>
          <w:color w:val="000000"/>
          <w:lang w:val="es-MX"/>
        </w:rPr>
        <w:drawing>
          <wp:inline distT="0" distB="0" distL="0" distR="0">
            <wp:extent cx="5267325" cy="75946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378" cy="760044"/>
                    </a:xfrm>
                    <a:prstGeom prst="rect">
                      <a:avLst/>
                    </a:prstGeom>
                    <a:noFill/>
                    <a:ln>
                      <a:noFill/>
                    </a:ln>
                  </pic:spPr>
                </pic:pic>
              </a:graphicData>
            </a:graphic>
          </wp:inline>
        </w:drawing>
      </w:r>
    </w:p>
    <w:p w:rsidR="00576515" w:rsidRPr="0006111D" w:rsidRDefault="00576515"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Oficio 7°R/369/2025 de fecha veintiséis de mayo de dos mil veinticinco, </w:t>
      </w:r>
      <w:r w:rsidR="000B64B9" w:rsidRPr="0006111D">
        <w:rPr>
          <w:rFonts w:ascii="Palatino Linotype" w:eastAsia="Palatino Linotype" w:hAnsi="Palatino Linotype" w:cs="Palatino Linotype"/>
          <w:color w:val="000000"/>
        </w:rPr>
        <w:t>inscrito por la séptima regidora, mediante el cual solicita al Titular de la Unidad de Transparencia la clasificación del Documento de Seguridad; así mismo, adjunta el Cuadro de Clasificación Parcial de la Información</w:t>
      </w:r>
    </w:p>
    <w:p w:rsidR="000B64B9" w:rsidRPr="0006111D" w:rsidRDefault="001340FB"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Así mismo remite oficios, mediante el cual la Dirección General de Medio Ambiente, Órgano Interno de Control, Primera Sindicatura, Cuarta Regiduría, Consejería Jurídica, Dirección de Educación, Cultura y Turismo, Decima Regiduría, </w:t>
      </w:r>
      <w:r w:rsidR="00D545B9" w:rsidRPr="0006111D">
        <w:rPr>
          <w:rFonts w:ascii="Palatino Linotype" w:eastAsia="Palatino Linotype" w:hAnsi="Palatino Linotype" w:cs="Palatino Linotype"/>
          <w:color w:val="000000"/>
        </w:rPr>
        <w:t>Unidad de Planeación, Programación y Evaluación, Primera Regiduría, Defensoría Municipal de Derechos Humanos, Dirección General de Innovación, Planeación y Gestión Urbana, Dirección General de Gobierno, Dirección General de Servicios Públicos,</w:t>
      </w:r>
      <w:r w:rsidR="00B765EA" w:rsidRPr="0006111D">
        <w:rPr>
          <w:rFonts w:ascii="Palatino Linotype" w:eastAsia="Palatino Linotype" w:hAnsi="Palatino Linotype" w:cs="Palatino Linotype"/>
          <w:color w:val="000000"/>
        </w:rPr>
        <w:t xml:space="preserve"> Dirección Gener</w:t>
      </w:r>
      <w:r w:rsidR="007349BB" w:rsidRPr="0006111D">
        <w:rPr>
          <w:rFonts w:ascii="Palatino Linotype" w:eastAsia="Palatino Linotype" w:hAnsi="Palatino Linotype" w:cs="Palatino Linotype"/>
          <w:color w:val="000000"/>
        </w:rPr>
        <w:t>a</w:t>
      </w:r>
      <w:r w:rsidR="00B765EA" w:rsidRPr="0006111D">
        <w:rPr>
          <w:rFonts w:ascii="Palatino Linotype" w:eastAsia="Palatino Linotype" w:hAnsi="Palatino Linotype" w:cs="Palatino Linotype"/>
          <w:color w:val="000000"/>
        </w:rPr>
        <w:t>l de Seguridad y Protección Civil, Dirección General del Bienestar, Dirección General de Administración y Tesorería Municipal</w:t>
      </w:r>
      <w:r w:rsidR="00D545B9" w:rsidRPr="0006111D">
        <w:rPr>
          <w:rFonts w:ascii="Palatino Linotype" w:eastAsia="Palatino Linotype" w:hAnsi="Palatino Linotype" w:cs="Palatino Linotype"/>
          <w:color w:val="000000"/>
        </w:rPr>
        <w:t xml:space="preserve"> ratificaron su respuesta </w:t>
      </w:r>
    </w:p>
    <w:p w:rsidR="001340FB" w:rsidRPr="0006111D" w:rsidRDefault="00D545B9" w:rsidP="00EA6A01">
      <w:pPr>
        <w:pStyle w:val="Prrafodelista"/>
        <w:numPr>
          <w:ilvl w:val="1"/>
          <w:numId w:val="29"/>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Oficio mediante el cual el Titular de la Unidad de Transparencia, solic</w:t>
      </w:r>
      <w:r w:rsidR="00B765EA" w:rsidRPr="0006111D">
        <w:rPr>
          <w:rFonts w:ascii="Palatino Linotype" w:eastAsia="Palatino Linotype" w:hAnsi="Palatino Linotype" w:cs="Palatino Linotype"/>
          <w:color w:val="000000"/>
        </w:rPr>
        <w:t>i</w:t>
      </w:r>
      <w:r w:rsidRPr="0006111D">
        <w:rPr>
          <w:rFonts w:ascii="Palatino Linotype" w:eastAsia="Palatino Linotype" w:hAnsi="Palatino Linotype" w:cs="Palatino Linotype"/>
          <w:color w:val="000000"/>
        </w:rPr>
        <w:t>ta al Director General de Servicios Públicos el informe justificado</w:t>
      </w:r>
    </w:p>
    <w:p w:rsidR="00D52933" w:rsidRPr="0006111D" w:rsidRDefault="00D52933" w:rsidP="00D52933">
      <w:pPr>
        <w:pStyle w:val="Prrafodelista"/>
        <w:pBdr>
          <w:top w:val="nil"/>
          <w:left w:val="nil"/>
          <w:bottom w:val="nil"/>
          <w:right w:val="nil"/>
          <w:between w:val="nil"/>
        </w:pBdr>
        <w:tabs>
          <w:tab w:val="left" w:pos="0"/>
        </w:tabs>
        <w:spacing w:line="360" w:lineRule="auto"/>
        <w:ind w:left="144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Al respecto es preciso señalar que dicho informe justificado, no se pondrá a la vista del particular, toda vez que contiene una identificación oficial emitida </w:t>
      </w:r>
      <w:r w:rsidRPr="0006111D">
        <w:rPr>
          <w:rFonts w:ascii="Palatino Linotype" w:eastAsia="Palatino Linotype" w:hAnsi="Palatino Linotype" w:cs="Palatino Linotype"/>
          <w:color w:val="000000"/>
        </w:rPr>
        <w:lastRenderedPageBreak/>
        <w:t>por el Institución Nacional Electoral, que no guarda relación con el Recurso de Revisión en que se actúa.</w:t>
      </w:r>
    </w:p>
    <w:p w:rsidR="00B765EA" w:rsidRPr="0006111D" w:rsidRDefault="00B765EA" w:rsidP="00B765EA">
      <w:pPr>
        <w:pStyle w:val="Prrafodelista"/>
        <w:numPr>
          <w:ilvl w:val="0"/>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ANEXOS 05578-CD-C social.rar: </w:t>
      </w:r>
      <w:r w:rsidRPr="0006111D">
        <w:rPr>
          <w:rFonts w:ascii="Palatino Linotype" w:eastAsia="Palatino Linotype" w:hAnsi="Palatino Linotype" w:cs="Palatino Linotype"/>
          <w:color w:val="000000"/>
        </w:rPr>
        <w:t>Carpeta ZIP, que contiene los siguientes documentos:</w:t>
      </w:r>
    </w:p>
    <w:p w:rsidR="00B765EA" w:rsidRPr="0006111D" w:rsidRDefault="00B765EA" w:rsidP="00B765EA">
      <w:pPr>
        <w:pStyle w:val="Prrafodelista"/>
        <w:numPr>
          <w:ilvl w:val="1"/>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Aviso-de-Privacidad_Comunicación-Social-2025-.pdf: </w:t>
      </w:r>
      <w:r w:rsidR="007349BB" w:rsidRPr="0006111D">
        <w:rPr>
          <w:rFonts w:ascii="Palatino Linotype" w:eastAsia="Palatino Linotype" w:hAnsi="Palatino Linotype" w:cs="Palatino Linotype"/>
          <w:color w:val="000000"/>
        </w:rPr>
        <w:t xml:space="preserve">Aviso de Privacidad Integral de Imágenes, Fotografías, Capturas de Pantalla, Audios y Videos para Difusión en medios Electrónicos y Notas Periodísticas </w:t>
      </w:r>
    </w:p>
    <w:p w:rsidR="007349BB" w:rsidRPr="0006111D" w:rsidRDefault="00B765EA" w:rsidP="007349BB">
      <w:pPr>
        <w:pStyle w:val="Prrafodelista"/>
        <w:numPr>
          <w:ilvl w:val="1"/>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Aviso-de-privacidad-SIMPLIFICADO.pdf: </w:t>
      </w:r>
      <w:r w:rsidR="007349BB" w:rsidRPr="0006111D">
        <w:rPr>
          <w:rFonts w:ascii="Palatino Linotype" w:eastAsia="Palatino Linotype" w:hAnsi="Palatino Linotype" w:cs="Palatino Linotype"/>
          <w:color w:val="000000"/>
        </w:rPr>
        <w:t xml:space="preserve">Aviso de Privacidad Simplificado de Imágenes, Fotografías, Capturas de Pantalla, Audios y Videos para Difusión en medios Electrónicos y Notas Periodísticas </w:t>
      </w:r>
    </w:p>
    <w:p w:rsidR="00B765EA" w:rsidRPr="0006111D" w:rsidRDefault="00B765EA" w:rsidP="00B765EA">
      <w:pPr>
        <w:pStyle w:val="Prrafodelista"/>
        <w:numPr>
          <w:ilvl w:val="1"/>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aviso-de-privacidad-TOLUQUEÑA.pdf</w:t>
      </w:r>
      <w:r w:rsidR="007349BB" w:rsidRPr="0006111D">
        <w:rPr>
          <w:rFonts w:ascii="Palatino Linotype" w:eastAsia="Palatino Linotype" w:hAnsi="Palatino Linotype" w:cs="Palatino Linotype"/>
          <w:b/>
          <w:color w:val="000000"/>
        </w:rPr>
        <w:t xml:space="preserve">: </w:t>
      </w:r>
      <w:r w:rsidR="007349BB" w:rsidRPr="0006111D">
        <w:rPr>
          <w:rFonts w:ascii="Palatino Linotype" w:eastAsia="Palatino Linotype" w:hAnsi="Palatino Linotype" w:cs="Palatino Linotype"/>
          <w:color w:val="000000"/>
        </w:rPr>
        <w:t>Aviso de</w:t>
      </w:r>
      <w:r w:rsidR="007349BB" w:rsidRPr="0006111D">
        <w:rPr>
          <w:rFonts w:ascii="Palatino Linotype" w:eastAsia="Palatino Linotype" w:hAnsi="Palatino Linotype" w:cs="Palatino Linotype"/>
          <w:b/>
          <w:color w:val="000000"/>
        </w:rPr>
        <w:t xml:space="preserve"> </w:t>
      </w:r>
      <w:r w:rsidR="007349BB" w:rsidRPr="0006111D">
        <w:rPr>
          <w:rFonts w:ascii="Palatino Linotype" w:eastAsia="Palatino Linotype" w:hAnsi="Palatino Linotype" w:cs="Palatino Linotype"/>
          <w:color w:val="000000"/>
        </w:rPr>
        <w:t xml:space="preserve">Privacidad Simplificado de Datos Personales de las y los Periodistas que participan en la Conferencia la Toluqueña </w:t>
      </w:r>
    </w:p>
    <w:p w:rsidR="00D52933" w:rsidRPr="0006111D" w:rsidRDefault="00B765EA" w:rsidP="00D52933">
      <w:pPr>
        <w:pStyle w:val="Prrafodelista"/>
        <w:numPr>
          <w:ilvl w:val="1"/>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BASE DE DATOS 2025 CGCS</w:t>
      </w:r>
      <w:r w:rsidR="007349BB" w:rsidRPr="0006111D">
        <w:rPr>
          <w:rFonts w:ascii="Palatino Linotype" w:eastAsia="Palatino Linotype" w:hAnsi="Palatino Linotype" w:cs="Palatino Linotype"/>
          <w:b/>
          <w:color w:val="000000"/>
        </w:rPr>
        <w:t xml:space="preserve">: </w:t>
      </w:r>
      <w:r w:rsidR="007349BB" w:rsidRPr="0006111D">
        <w:rPr>
          <w:rFonts w:ascii="Palatino Linotype" w:eastAsia="Palatino Linotype" w:hAnsi="Palatino Linotype" w:cs="Palatino Linotype"/>
          <w:color w:val="000000"/>
        </w:rPr>
        <w:t xml:space="preserve">Cédula de Registro de </w:t>
      </w:r>
      <w:r w:rsidR="00D52933" w:rsidRPr="0006111D">
        <w:rPr>
          <w:rFonts w:ascii="Palatino Linotype" w:eastAsia="Palatino Linotype" w:hAnsi="Palatino Linotype" w:cs="Palatino Linotype"/>
          <w:color w:val="000000"/>
        </w:rPr>
        <w:t xml:space="preserve">Sistema de Datos Personales de Imágenes, Fotografías, Capturas de Pantalla, Audios y Videos para Difusión en medios Electrónicos y Notas Periodísticas </w:t>
      </w:r>
    </w:p>
    <w:p w:rsidR="00D52933" w:rsidRPr="0006111D" w:rsidRDefault="00B765EA" w:rsidP="00D52933">
      <w:pPr>
        <w:pStyle w:val="Prrafodelista"/>
        <w:numPr>
          <w:ilvl w:val="1"/>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Documento de Seguridad 2025_redacted.pdf:</w:t>
      </w:r>
      <w:r w:rsidR="00D52933" w:rsidRPr="0006111D">
        <w:rPr>
          <w:rFonts w:ascii="Palatino Linotype" w:eastAsia="Palatino Linotype" w:hAnsi="Palatino Linotype" w:cs="Palatino Linotype"/>
          <w:b/>
          <w:color w:val="000000"/>
        </w:rPr>
        <w:t xml:space="preserve"> </w:t>
      </w:r>
      <w:r w:rsidR="00D52933" w:rsidRPr="0006111D">
        <w:rPr>
          <w:rFonts w:ascii="Palatino Linotype" w:eastAsia="Palatino Linotype" w:hAnsi="Palatino Linotype" w:cs="Palatino Linotype"/>
          <w:color w:val="000000"/>
        </w:rPr>
        <w:t xml:space="preserve">Documento de Seguridad de Imágenes, Fotografías, Capturas de Pantalla, Audios y Videos para Difusión en medios Electrónicos y Notas Periodísticas </w:t>
      </w:r>
    </w:p>
    <w:p w:rsidR="00B765EA" w:rsidRPr="0006111D" w:rsidRDefault="00D52933" w:rsidP="00B765EA">
      <w:pPr>
        <w:pStyle w:val="Prrafodelista"/>
        <w:numPr>
          <w:ilvl w:val="0"/>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ANEXOS 05578-CD-DG BIENESTAR.rar: </w:t>
      </w:r>
      <w:r w:rsidRPr="0006111D">
        <w:rPr>
          <w:rFonts w:ascii="Palatino Linotype" w:eastAsia="Palatino Linotype" w:hAnsi="Palatino Linotype" w:cs="Palatino Linotype"/>
          <w:color w:val="000000"/>
        </w:rPr>
        <w:t>Carpeta ZIP, denominada ANEXOS 05578-CD-DG BIENESTAR misma que contiene los documentos que a continuación se describen:</w:t>
      </w:r>
    </w:p>
    <w:p w:rsidR="00D52933" w:rsidRPr="0006111D" w:rsidRDefault="00D5293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Aviso de Privacidad Integral de Datos de participantes en Proyectos y Programas de la Dirección de Apoyo a la Juventud, Recreación y Convivencia Social de la Dirección General de Bienestar</w:t>
      </w:r>
    </w:p>
    <w:p w:rsidR="00D52933" w:rsidRPr="0006111D" w:rsidRDefault="00D5293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Aviso de Privacidad Integral de la Dirección de Convivencia Social, Inclusión y No Discriminación de la Dirección General del Bienestar</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Aviso de Privacidad Integral de la Dirección de Programas Sociales y Asuntos Indígenas de la Dirección General de Bienestar</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Aviso de Privacidad Simplificado de la Unidad de Ambientes de Paz de la Dirección General de Bienestar </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Aviso de Privacidad Simplificado de la Dirección de Convivencia Social, Inclusión y No Discriminación de la Dirección General del Bienestar</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Aviso de Privacidad Simplificado de la Dirección de Apoyo a la Juventud, Recreación y Convivencia Social de la Dirección General del Bienestar</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Aviso de Privacidad Simplificado de la Dirección de Programas Sociales y Asuntos Indígenas</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Aviso de Privacidad Integral de la Unidad de Ambientes de Paz de la Dirección General de Bienestar </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Documento de Seguridad correspondiente al Concentrado de Beneficiarios de Pláticas, Foros, Seminarios, Talleres y Conferencias de la Dirección de Convivencia Social, Inclusión y no Discriminación</w:t>
      </w:r>
    </w:p>
    <w:p w:rsidR="00DD43C3" w:rsidRPr="0006111D" w:rsidRDefault="00DD43C3"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Documento de Seguridad correspondiente</w:t>
      </w:r>
      <w:r w:rsidR="00F43462" w:rsidRPr="0006111D">
        <w:rPr>
          <w:rFonts w:ascii="Palatino Linotype" w:eastAsia="Palatino Linotype" w:hAnsi="Palatino Linotype" w:cs="Palatino Linotype"/>
          <w:color w:val="000000"/>
        </w:rPr>
        <w:t xml:space="preserve"> a Datos de Participantes en Proyectos y Programas de la Dirección de Apoyo a la Juventud</w:t>
      </w:r>
    </w:p>
    <w:p w:rsidR="00F43462" w:rsidRPr="0006111D" w:rsidRDefault="00F43462"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Documento de Seguridad correspondiente a la Base de Datos de la Dirección de Programas Sociales y Asuntos Indígenas</w:t>
      </w:r>
    </w:p>
    <w:p w:rsidR="00F43462" w:rsidRPr="0006111D" w:rsidRDefault="00F43462"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Cédula de Registro de Sistema de Datos Personales correspondiente al Concentrado de Beneficiarios de Pláticas, Foros, Seminarios, Talleres y Conferencias de la Dirección de Fomento y Orientación para la Convivencia Social</w:t>
      </w:r>
    </w:p>
    <w:p w:rsidR="00F43462" w:rsidRPr="0006111D" w:rsidRDefault="00F43462"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Cédula de Registro de Sistema de Datos Personales correspondiente a la Base de Datos de la Dirección de Programas y Apoyo a la Educación</w:t>
      </w:r>
    </w:p>
    <w:p w:rsidR="00F43462" w:rsidRPr="0006111D" w:rsidRDefault="00F43462" w:rsidP="00D52933">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Cédula de Registro de Sistema de Datos Personales correspondiente a los Datos de Participantes en Proyectos y Programas de las Dirección de Apoyo a la Juventud</w:t>
      </w:r>
    </w:p>
    <w:p w:rsidR="00D52933" w:rsidRPr="0006111D" w:rsidRDefault="00F43462" w:rsidP="00B765EA">
      <w:pPr>
        <w:pStyle w:val="Prrafodelista"/>
        <w:numPr>
          <w:ilvl w:val="0"/>
          <w:numId w:val="30"/>
        </w:numPr>
        <w:tabs>
          <w:tab w:val="left" w:pos="0"/>
        </w:tabs>
        <w:spacing w:line="360" w:lineRule="auto"/>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5578.pdf: </w:t>
      </w:r>
      <w:r w:rsidRPr="0006111D">
        <w:rPr>
          <w:rFonts w:ascii="Palatino Linotype" w:eastAsia="Palatino Linotype" w:hAnsi="Palatino Linotype" w:cs="Palatino Linotype"/>
          <w:color w:val="000000"/>
        </w:rPr>
        <w:t>Oficio 7°R/378/2025 de fecha veintinueve de abril de dos mil veinticinco, firmado por la Séptima Regidora, a través del cual adjunta el Documento de Seguridad de esa Regiduría.</w:t>
      </w:r>
    </w:p>
    <w:p w:rsidR="00F43462" w:rsidRPr="0006111D" w:rsidRDefault="00F43462" w:rsidP="00F43462">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Documentos de Seguridad para la Protección de Datos Personales de la Séptima Regiduría</w:t>
      </w:r>
    </w:p>
    <w:p w:rsidR="00067E79" w:rsidRPr="0006111D" w:rsidRDefault="00067E79" w:rsidP="00F43462">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Liga</w:t>
      </w:r>
      <w:r w:rsidR="00B54AE6" w:rsidRPr="0006111D">
        <w:rPr>
          <w:rFonts w:ascii="Palatino Linotype" w:eastAsia="Palatino Linotype" w:hAnsi="Palatino Linotype" w:cs="Palatino Linotype"/>
          <w:color w:val="000000"/>
        </w:rPr>
        <w:t xml:space="preserve"> de acceso en Datos Abiertos, que dirige al Aviso de Privacidad integral del Control de Audiencias</w:t>
      </w:r>
    </w:p>
    <w:p w:rsidR="00496A07" w:rsidRPr="0006111D" w:rsidRDefault="00496A07" w:rsidP="00F43462">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Estructura y Descripción de los Sistemas de Datos Personales</w:t>
      </w:r>
    </w:p>
    <w:p w:rsidR="00496A07" w:rsidRPr="0006111D" w:rsidRDefault="00496A07" w:rsidP="00496A07">
      <w:pPr>
        <w:pStyle w:val="Prrafodelista"/>
        <w:numPr>
          <w:ilvl w:val="0"/>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b/>
          <w:color w:val="000000"/>
        </w:rPr>
        <w:t xml:space="preserve">05578-2025.8R.pdf: </w:t>
      </w:r>
      <w:r w:rsidRPr="0006111D">
        <w:rPr>
          <w:rFonts w:ascii="Palatino Linotype" w:eastAsia="Palatino Linotype" w:hAnsi="Palatino Linotype" w:cs="Palatino Linotype"/>
          <w:color w:val="000000"/>
        </w:rPr>
        <w:t xml:space="preserve">Oficio 108/236/2025 de fecha veinticuatro de diciembre de dos mil veinticinco, suscrito por la Octava Regidora, mediante el cual remite la siguiente documentación: </w:t>
      </w:r>
    </w:p>
    <w:p w:rsidR="00496A07" w:rsidRPr="0006111D" w:rsidRDefault="00496A07" w:rsidP="00496A07">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Documentos de Seguridad del libro de vistas de la Octava Regiduría</w:t>
      </w:r>
    </w:p>
    <w:p w:rsidR="00496A07" w:rsidRPr="0006111D" w:rsidRDefault="00496A07" w:rsidP="00496A07">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Aviso de Privacidad Simplificado</w:t>
      </w:r>
    </w:p>
    <w:p w:rsidR="00496A07" w:rsidRPr="0006111D" w:rsidRDefault="00496A07" w:rsidP="00496A07">
      <w:pPr>
        <w:pStyle w:val="Prrafodelista"/>
        <w:numPr>
          <w:ilvl w:val="1"/>
          <w:numId w:val="30"/>
        </w:numPr>
        <w:tabs>
          <w:tab w:val="left" w:pos="0"/>
        </w:tabs>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Registro de Sistema de Datos Personales</w:t>
      </w:r>
    </w:p>
    <w:p w:rsidR="004B31C8" w:rsidRPr="0006111D" w:rsidRDefault="00AE2451">
      <w:pPr>
        <w:numPr>
          <w:ilvl w:val="0"/>
          <w:numId w:val="5"/>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 xml:space="preserve">Por su parte, el </w:t>
      </w:r>
      <w:r w:rsidRPr="0006111D">
        <w:rPr>
          <w:rFonts w:ascii="Palatino Linotype" w:eastAsia="Palatino Linotype" w:hAnsi="Palatino Linotype" w:cs="Palatino Linotype"/>
          <w:b/>
          <w:color w:val="000000"/>
        </w:rPr>
        <w:t>RECURRENTE</w:t>
      </w:r>
      <w:r w:rsidRPr="0006111D">
        <w:rPr>
          <w:rFonts w:ascii="Palatino Linotype" w:eastAsia="Palatino Linotype" w:hAnsi="Palatino Linotype" w:cs="Palatino Linotype"/>
          <w:color w:val="000000"/>
        </w:rPr>
        <w:t xml:space="preserve"> no realizó manifestaciones que a su derecho convinieran.</w:t>
      </w:r>
    </w:p>
    <w:p w:rsidR="004B31C8" w:rsidRPr="0006111D" w:rsidRDefault="004B31C8">
      <w:pPr>
        <w:pBdr>
          <w:top w:val="nil"/>
          <w:left w:val="nil"/>
          <w:bottom w:val="nil"/>
          <w:right w:val="nil"/>
          <w:between w:val="nil"/>
        </w:pBdr>
        <w:tabs>
          <w:tab w:val="left" w:pos="709"/>
        </w:tabs>
        <w:spacing w:line="360" w:lineRule="auto"/>
        <w:ind w:left="644"/>
        <w:jc w:val="both"/>
        <w:rPr>
          <w:rFonts w:ascii="Palatino Linotype" w:eastAsia="Palatino Linotype" w:hAnsi="Palatino Linotype" w:cs="Palatino Linotype"/>
        </w:rPr>
      </w:pPr>
    </w:p>
    <w:p w:rsidR="004B31C8" w:rsidRPr="0006111D" w:rsidRDefault="00AE2451">
      <w:pPr>
        <w:numPr>
          <w:ilvl w:val="0"/>
          <w:numId w:val="5"/>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color w:val="000000"/>
        </w:rPr>
        <w:t>Posteriormente en</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fecha</w:t>
      </w:r>
      <w:r w:rsidRPr="0006111D">
        <w:rPr>
          <w:rFonts w:ascii="Palatino Linotype" w:eastAsia="Palatino Linotype" w:hAnsi="Palatino Linotype" w:cs="Palatino Linotype"/>
          <w:b/>
          <w:color w:val="000000"/>
        </w:rPr>
        <w:t xml:space="preserve"> </w:t>
      </w:r>
      <w:r w:rsidR="00B54AE6" w:rsidRPr="0006111D">
        <w:rPr>
          <w:rFonts w:ascii="Palatino Linotype" w:eastAsia="Palatino Linotype" w:hAnsi="Palatino Linotype" w:cs="Palatino Linotype"/>
          <w:b/>
          <w:color w:val="000000"/>
        </w:rPr>
        <w:t xml:space="preserve">ocho de julio </w:t>
      </w:r>
      <w:r w:rsidRPr="0006111D">
        <w:rPr>
          <w:rFonts w:ascii="Palatino Linotype" w:eastAsia="Palatino Linotype" w:hAnsi="Palatino Linotype" w:cs="Palatino Linotype"/>
          <w:b/>
          <w:color w:val="000000"/>
        </w:rPr>
        <w:t>de dos mil veinticinco</w:t>
      </w:r>
      <w:r w:rsidRPr="0006111D">
        <w:rPr>
          <w:rFonts w:ascii="Palatino Linotype" w:eastAsia="Palatino Linotype" w:hAnsi="Palatino Linotype" w:cs="Palatino Linotype"/>
          <w:color w:val="000000"/>
        </w:rPr>
        <w:t>, se acordó ampliar el término para resolver el presente asunto.</w:t>
      </w:r>
    </w:p>
    <w:p w:rsidR="004B31C8" w:rsidRPr="0006111D" w:rsidRDefault="004B31C8">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4B31C8" w:rsidRPr="0006111D" w:rsidRDefault="00AE2451">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rPr>
        <w:t>Finalmente, la Comisionada Ponente mediante acuerdo de fecha</w:t>
      </w:r>
      <w:r w:rsidRPr="0006111D">
        <w:rPr>
          <w:rFonts w:ascii="Palatino Linotype" w:eastAsia="Palatino Linotype" w:hAnsi="Palatino Linotype" w:cs="Palatino Linotype"/>
          <w:b/>
        </w:rPr>
        <w:t xml:space="preserve"> </w:t>
      </w:r>
      <w:r w:rsidR="000A2FA8" w:rsidRPr="0006111D">
        <w:rPr>
          <w:rFonts w:ascii="Palatino Linotype" w:eastAsia="Palatino Linotype" w:hAnsi="Palatino Linotype" w:cs="Palatino Linotype"/>
          <w:b/>
        </w:rPr>
        <w:t>veintidós de enero de dos mil veintiséis</w:t>
      </w:r>
      <w:r w:rsidRPr="0006111D">
        <w:rPr>
          <w:rFonts w:ascii="Palatino Linotype" w:eastAsia="Palatino Linotype" w:hAnsi="Palatino Linotype" w:cs="Palatino Linotype"/>
        </w:rPr>
        <w:t>, decretó el cierre de instrucción del expediente, por lo que no habiendo más que hacer constar, y</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pPr>
        <w:spacing w:line="360" w:lineRule="auto"/>
        <w:jc w:val="center"/>
        <w:rPr>
          <w:rFonts w:ascii="Palatino Linotype" w:eastAsia="Palatino Linotype" w:hAnsi="Palatino Linotype" w:cs="Palatino Linotype"/>
          <w:b/>
          <w:color w:val="000000"/>
        </w:rPr>
      </w:pPr>
      <w:bookmarkStart w:id="4" w:name="_heading=h.3znysh7" w:colFirst="0" w:colLast="0"/>
      <w:bookmarkEnd w:id="4"/>
      <w:r w:rsidRPr="0006111D">
        <w:rPr>
          <w:rFonts w:ascii="Palatino Linotype" w:eastAsia="Palatino Linotype" w:hAnsi="Palatino Linotype" w:cs="Palatino Linotype"/>
          <w:b/>
          <w:color w:val="000000"/>
        </w:rPr>
        <w:t>C O N S I D E R A N D O</w:t>
      </w:r>
    </w:p>
    <w:p w:rsidR="004B31C8" w:rsidRPr="0006111D" w:rsidRDefault="004B31C8">
      <w:pPr>
        <w:spacing w:line="360" w:lineRule="auto"/>
        <w:jc w:val="center"/>
        <w:rPr>
          <w:rFonts w:ascii="Palatino Linotype" w:eastAsia="Palatino Linotype" w:hAnsi="Palatino Linotype" w:cs="Palatino Linotype"/>
          <w:b/>
        </w:rPr>
      </w:pPr>
    </w:p>
    <w:p w:rsidR="004B31C8" w:rsidRPr="0006111D" w:rsidRDefault="00AE2451">
      <w:pPr>
        <w:keepNext/>
        <w:keepLines/>
        <w:spacing w:line="360" w:lineRule="auto"/>
        <w:rPr>
          <w:rFonts w:ascii="Palatino Linotype" w:eastAsia="Palatino Linotype" w:hAnsi="Palatino Linotype" w:cs="Palatino Linotype"/>
          <w:b/>
        </w:rPr>
      </w:pPr>
      <w:bookmarkStart w:id="5" w:name="_heading=h.2et92p0" w:colFirst="0" w:colLast="0"/>
      <w:bookmarkEnd w:id="5"/>
      <w:r w:rsidRPr="0006111D">
        <w:rPr>
          <w:rFonts w:ascii="Palatino Linotype" w:eastAsia="Palatino Linotype" w:hAnsi="Palatino Linotype" w:cs="Palatino Linotype"/>
          <w:b/>
        </w:rPr>
        <w:t>PRIMERO. De la competencia</w:t>
      </w:r>
    </w:p>
    <w:p w:rsidR="004B31C8" w:rsidRPr="0006111D" w:rsidRDefault="00AE2451">
      <w:pPr>
        <w:numPr>
          <w:ilvl w:val="0"/>
          <w:numId w:val="6"/>
        </w:numPr>
        <w:spacing w:line="360" w:lineRule="auto"/>
        <w:ind w:left="0" w:firstLine="0"/>
        <w:jc w:val="both"/>
        <w:rPr>
          <w:rFonts w:ascii="Palatino Linotype" w:eastAsia="Palatino Linotype" w:hAnsi="Palatino Linotype" w:cs="Palatino Linotype"/>
        </w:rPr>
      </w:pPr>
      <w:bookmarkStart w:id="6" w:name="_heading=h.tyjcwt" w:colFirst="0" w:colLast="0"/>
      <w:bookmarkEnd w:id="6"/>
      <w:r w:rsidRPr="0006111D">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06111D">
        <w:rPr>
          <w:rFonts w:ascii="Palatino Linotype" w:eastAsia="Palatino Linotype" w:hAnsi="Palatino Linotype" w:cs="Palatino Linotype"/>
        </w:rPr>
        <w:lastRenderedPageBreak/>
        <w:t>Interior del Instituto de Transparencia, Acceso a la Información Pública y Protección de Datos Personales del Estado de México y Municipios.</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pPr>
        <w:tabs>
          <w:tab w:val="left" w:pos="426"/>
        </w:tabs>
        <w:spacing w:line="360" w:lineRule="auto"/>
        <w:jc w:val="both"/>
        <w:rPr>
          <w:rFonts w:ascii="Palatino Linotype" w:eastAsia="Palatino Linotype" w:hAnsi="Palatino Linotype" w:cs="Palatino Linotype"/>
          <w:b/>
          <w:color w:val="000000"/>
        </w:rPr>
      </w:pPr>
      <w:bookmarkStart w:id="7" w:name="_heading=h.3dy6vkm" w:colFirst="0" w:colLast="0"/>
      <w:bookmarkEnd w:id="7"/>
      <w:r w:rsidRPr="0006111D">
        <w:rPr>
          <w:rFonts w:ascii="Palatino Linotype" w:eastAsia="Palatino Linotype" w:hAnsi="Palatino Linotype" w:cs="Palatino Linotype"/>
          <w:b/>
          <w:color w:val="000000"/>
        </w:rPr>
        <w:t>SEGUNDO. De la procedencia.</w:t>
      </w:r>
    </w:p>
    <w:p w:rsidR="004B31C8" w:rsidRPr="0006111D" w:rsidRDefault="00AE2451">
      <w:pPr>
        <w:numPr>
          <w:ilvl w:val="0"/>
          <w:numId w:val="7"/>
        </w:numPr>
        <w:spacing w:line="360" w:lineRule="auto"/>
        <w:ind w:left="0" w:firstLine="0"/>
        <w:jc w:val="both"/>
      </w:pPr>
      <w:bookmarkStart w:id="8" w:name="_heading=h.1t3h5sf" w:colFirst="0" w:colLast="0"/>
      <w:bookmarkEnd w:id="8"/>
      <w:r w:rsidRPr="0006111D">
        <w:rPr>
          <w:rFonts w:ascii="Palatino Linotype" w:eastAsia="Palatino Linotype" w:hAnsi="Palatino Linotype" w:cs="Palatino Linotype"/>
        </w:rPr>
        <w:t>Este Órgano Garante considera que el medio de impugnación reúne los requisitos de procedencia toda vez que; los recursos fueron presentados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4B31C8" w:rsidRPr="0006111D" w:rsidRDefault="004B31C8">
      <w:pPr>
        <w:spacing w:line="360" w:lineRule="auto"/>
        <w:jc w:val="both"/>
      </w:pPr>
    </w:p>
    <w:p w:rsidR="000A2FA8" w:rsidRPr="0006111D" w:rsidRDefault="000A2FA8" w:rsidP="000A2FA8">
      <w:pPr>
        <w:numPr>
          <w:ilvl w:val="0"/>
          <w:numId w:val="7"/>
        </w:numPr>
        <w:spacing w:line="360" w:lineRule="auto"/>
        <w:ind w:left="0" w:firstLine="0"/>
        <w:contextualSpacing/>
        <w:jc w:val="both"/>
        <w:rPr>
          <w:rFonts w:ascii="Palatino Linotype" w:eastAsiaTheme="minorEastAsia" w:hAnsi="Palatino Linotype"/>
          <w:lang w:eastAsia="es-ES"/>
        </w:rPr>
      </w:pPr>
      <w:r w:rsidRPr="0006111D">
        <w:rPr>
          <w:rFonts w:ascii="Palatino Linotype"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A2FA8" w:rsidRPr="0006111D" w:rsidRDefault="000A2FA8" w:rsidP="000A2FA8">
      <w:pPr>
        <w:pStyle w:val="Prrafodelista"/>
        <w:tabs>
          <w:tab w:val="left" w:pos="7655"/>
        </w:tabs>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b/>
          <w:i/>
        </w:rPr>
        <w:t>Las solicitudes anónimas</w:t>
      </w:r>
      <w:r w:rsidRPr="0006111D">
        <w:rPr>
          <w:rFonts w:ascii="Palatino Linotype" w:eastAsia="Palatino Linotype" w:hAnsi="Palatino Linotype" w:cs="Palatino Linotype"/>
          <w:i/>
        </w:rPr>
        <w:t xml:space="preserve">, con nombre incompleto o seudónimo </w:t>
      </w:r>
      <w:r w:rsidRPr="0006111D">
        <w:rPr>
          <w:rFonts w:ascii="Palatino Linotype" w:eastAsia="Palatino Linotype" w:hAnsi="Palatino Linotype" w:cs="Palatino Linotype"/>
          <w:b/>
          <w:i/>
        </w:rPr>
        <w:t>serán procedentes para su trámite por parte del sujeto obligado ante quien se presente</w:t>
      </w:r>
      <w:r w:rsidRPr="0006111D">
        <w:rPr>
          <w:rFonts w:ascii="Palatino Linotype" w:eastAsia="Palatino Linotype" w:hAnsi="Palatino Linotype" w:cs="Palatino Linotype"/>
          <w:i/>
        </w:rPr>
        <w:t>. No podrá requerirse información adicional con motivo del nombre proporcionado por el solicitante."</w:t>
      </w:r>
    </w:p>
    <w:p w:rsidR="000A2FA8" w:rsidRDefault="000A2FA8" w:rsidP="000A2FA8">
      <w:pPr>
        <w:pStyle w:val="Prrafodelista"/>
        <w:rPr>
          <w:rFonts w:ascii="Palatino Linotype" w:eastAsiaTheme="minorEastAsia" w:hAnsi="Palatino Linotype"/>
          <w:lang w:eastAsia="es-ES"/>
        </w:rPr>
      </w:pPr>
    </w:p>
    <w:p w:rsidR="0006111D" w:rsidRPr="0006111D" w:rsidRDefault="0006111D" w:rsidP="000A2FA8">
      <w:pPr>
        <w:pStyle w:val="Prrafodelista"/>
        <w:rPr>
          <w:rFonts w:ascii="Palatino Linotype" w:eastAsiaTheme="minorEastAsia" w:hAnsi="Palatino Linotype"/>
          <w:lang w:eastAsia="es-ES"/>
        </w:rPr>
      </w:pPr>
    </w:p>
    <w:p w:rsidR="000A2FA8" w:rsidRPr="0006111D" w:rsidRDefault="000A2FA8" w:rsidP="000A2FA8">
      <w:pPr>
        <w:pStyle w:val="Prrafodelista"/>
        <w:numPr>
          <w:ilvl w:val="0"/>
          <w:numId w:val="7"/>
        </w:numPr>
        <w:spacing w:line="360" w:lineRule="auto"/>
        <w:ind w:left="0" w:firstLine="0"/>
        <w:jc w:val="both"/>
        <w:rPr>
          <w:rFonts w:ascii="Palatino Linotype" w:hAnsi="Palatino Linotype" w:cs="Arial"/>
        </w:rPr>
      </w:pPr>
      <w:r w:rsidRPr="0006111D">
        <w:rPr>
          <w:rFonts w:ascii="Palatino Linotype" w:hAnsi="Palatino Linotype" w:cs="Arial"/>
        </w:rPr>
        <w:t>Robusteciendo lo anterior se encuentra lo dispuesto en el artículo 6, Apartado A, fracciones III de la Constitución Política de los Estados Unidos Mexicanos que establece:</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b/>
          <w:i/>
        </w:rPr>
        <w:t>Artículo 6.-</w:t>
      </w:r>
      <w:r w:rsidRPr="0006111D">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06111D">
        <w:rPr>
          <w:rFonts w:ascii="Palatino Linotype" w:eastAsia="Palatino Linotype" w:hAnsi="Palatino Linotype" w:cs="Palatino Linotype"/>
          <w:i/>
        </w:rPr>
        <w:lastRenderedPageBreak/>
        <w:t>ejercido en los términos dispuestos por la ley. El derecho a la información será garantizado por el Estado.</w:t>
      </w:r>
    </w:p>
    <w:p w:rsidR="000A2FA8" w:rsidRPr="0006111D" w:rsidRDefault="000A2FA8" w:rsidP="000A2FA8">
      <w:pPr>
        <w:pStyle w:val="Prrafodelista"/>
        <w:ind w:left="567" w:right="539"/>
        <w:jc w:val="both"/>
        <w:rPr>
          <w:rFonts w:ascii="Palatino Linotype" w:eastAsia="Palatino Linotype" w:hAnsi="Palatino Linotype" w:cs="Palatino Linotype"/>
          <w:i/>
        </w:rPr>
      </w:pP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Para efectos de lo dispuesto en el presente artículo se observará lo siguiente:</w:t>
      </w:r>
    </w:p>
    <w:p w:rsidR="000A2FA8" w:rsidRPr="0006111D" w:rsidRDefault="000A2FA8" w:rsidP="000A2FA8">
      <w:pPr>
        <w:pStyle w:val="Prrafodelista"/>
        <w:ind w:left="567" w:right="539"/>
        <w:jc w:val="both"/>
        <w:rPr>
          <w:rFonts w:ascii="Palatino Linotype" w:eastAsia="Palatino Linotype" w:hAnsi="Palatino Linotype" w:cs="Palatino Linotype"/>
          <w:i/>
        </w:rPr>
      </w:pP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0A2FA8" w:rsidRPr="0006111D" w:rsidRDefault="000A2FA8" w:rsidP="000A2FA8">
      <w:pPr>
        <w:pStyle w:val="Prrafodelista"/>
        <w:ind w:left="567" w:right="539"/>
        <w:jc w:val="both"/>
        <w:rPr>
          <w:rFonts w:ascii="Palatino Linotype" w:eastAsia="Palatino Linotype" w:hAnsi="Palatino Linotype" w:cs="Palatino Linotype"/>
          <w:i/>
        </w:rPr>
      </w:pP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06111D">
        <w:rPr>
          <w:rFonts w:ascii="Palatino Linotype" w:eastAsia="Palatino Linotype" w:hAnsi="Palatino Linotype" w:cs="Palatino Linotype"/>
        </w:rPr>
        <w:t>(Sic)</w:t>
      </w:r>
    </w:p>
    <w:p w:rsidR="000A2FA8" w:rsidRPr="0006111D" w:rsidRDefault="000A2FA8" w:rsidP="000A2FA8">
      <w:pPr>
        <w:pStyle w:val="Prrafodelista"/>
        <w:spacing w:line="360" w:lineRule="auto"/>
        <w:ind w:left="0"/>
        <w:jc w:val="both"/>
        <w:rPr>
          <w:rFonts w:ascii="Palatino Linotype" w:hAnsi="Palatino Linotype" w:cs="Arial"/>
        </w:rPr>
      </w:pPr>
    </w:p>
    <w:p w:rsidR="000A2FA8" w:rsidRPr="0006111D" w:rsidRDefault="000A2FA8" w:rsidP="000A2FA8">
      <w:pPr>
        <w:pStyle w:val="Prrafodelista"/>
        <w:numPr>
          <w:ilvl w:val="0"/>
          <w:numId w:val="7"/>
        </w:numPr>
        <w:spacing w:line="360" w:lineRule="auto"/>
        <w:ind w:left="0" w:firstLine="0"/>
        <w:jc w:val="both"/>
        <w:rPr>
          <w:rFonts w:ascii="Palatino Linotype" w:hAnsi="Palatino Linotype" w:cs="Arial"/>
        </w:rPr>
      </w:pPr>
      <w:r w:rsidRPr="0006111D">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b/>
          <w:i/>
        </w:rPr>
        <w:t>Artículo 5.-</w:t>
      </w:r>
      <w:r w:rsidRPr="0006111D">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sidRPr="0006111D">
        <w:rPr>
          <w:rFonts w:ascii="Palatino Linotype" w:eastAsia="Palatino Linotype" w:hAnsi="Palatino Linotype" w:cs="Palatino Linotype"/>
          <w:i/>
        </w:rPr>
        <w:lastRenderedPageBreak/>
        <w:t>será oportuna, clara, veraz y de fácil acceso. Este derecho se regirá por los principios y bases siguientes:</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06111D">
        <w:rPr>
          <w:rFonts w:ascii="Palatino Linotype" w:eastAsia="Palatino Linotype" w:hAnsi="Palatino Linotype" w:cs="Palatino Linotype"/>
        </w:rPr>
        <w:t>(Sic)</w:t>
      </w:r>
    </w:p>
    <w:p w:rsidR="000A2FA8" w:rsidRPr="0006111D" w:rsidRDefault="000A2FA8" w:rsidP="000A2FA8">
      <w:pPr>
        <w:tabs>
          <w:tab w:val="left" w:pos="7655"/>
        </w:tabs>
        <w:ind w:left="567"/>
        <w:jc w:val="both"/>
        <w:rPr>
          <w:rFonts w:ascii="Palatino Linotype" w:eastAsia="Palatino Linotype" w:hAnsi="Palatino Linotype" w:cs="Palatino Linotype"/>
          <w:i/>
        </w:rPr>
      </w:pPr>
    </w:p>
    <w:p w:rsidR="000A2FA8" w:rsidRPr="0006111D" w:rsidRDefault="000A2FA8" w:rsidP="000A2FA8">
      <w:pPr>
        <w:pStyle w:val="Prrafodelista"/>
        <w:numPr>
          <w:ilvl w:val="0"/>
          <w:numId w:val="7"/>
        </w:numPr>
        <w:spacing w:line="360" w:lineRule="auto"/>
        <w:ind w:left="0" w:firstLine="0"/>
        <w:jc w:val="both"/>
        <w:rPr>
          <w:rFonts w:ascii="Palatino Linotype" w:hAnsi="Palatino Linotype" w:cs="Arial"/>
        </w:rPr>
      </w:pPr>
      <w:r w:rsidRPr="0006111D">
        <w:rPr>
          <w:rFonts w:ascii="Palatino Linotype" w:hAnsi="Palatino Linotype" w:cs="Arial"/>
        </w:rPr>
        <w:t>Por otra parte, del contenido del artículo 1 de la Constitución Política de los Estados Unidos mexicanos, se destaca lo siguiente:</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b/>
          <w:i/>
        </w:rPr>
        <w:t>Artículo 1</w:t>
      </w:r>
      <w:r w:rsidRPr="0006111D">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0A2FA8" w:rsidRPr="0006111D" w:rsidRDefault="000A2FA8" w:rsidP="000A2FA8">
      <w:pPr>
        <w:pStyle w:val="Prrafodelista"/>
        <w:ind w:left="567" w:right="539"/>
        <w:jc w:val="both"/>
        <w:rPr>
          <w:rFonts w:ascii="Palatino Linotype" w:eastAsia="Palatino Linotype" w:hAnsi="Palatino Linotype" w:cs="Palatino Linotype"/>
          <w:i/>
        </w:rPr>
      </w:pPr>
      <w:r w:rsidRPr="0006111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A2FA8" w:rsidRPr="0006111D" w:rsidRDefault="000A2FA8" w:rsidP="000A2FA8">
      <w:pPr>
        <w:spacing w:line="360" w:lineRule="auto"/>
        <w:jc w:val="both"/>
        <w:rPr>
          <w:rFonts w:ascii="Palatino Linotype" w:hAnsi="Palatino Linotype" w:cs="Arial"/>
        </w:rPr>
      </w:pPr>
    </w:p>
    <w:p w:rsidR="000A2FA8" w:rsidRPr="0006111D" w:rsidRDefault="000A2FA8" w:rsidP="000A2FA8">
      <w:pPr>
        <w:numPr>
          <w:ilvl w:val="0"/>
          <w:numId w:val="7"/>
        </w:numPr>
        <w:spacing w:line="360" w:lineRule="auto"/>
        <w:ind w:left="0" w:firstLine="0"/>
        <w:jc w:val="both"/>
        <w:rPr>
          <w:rFonts w:ascii="Palatino Linotype" w:hAnsi="Palatino Linotype" w:cs="Arial"/>
        </w:rPr>
      </w:pPr>
      <w:r w:rsidRPr="0006111D">
        <w:rPr>
          <w:rFonts w:ascii="Palatino Linotype"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06111D">
        <w:rPr>
          <w:rFonts w:ascii="Palatino Linotype" w:eastAsia="Palatino Linotype" w:hAnsi="Palatino Linotype" w:cs="Palatino Linotype"/>
          <w:lang w:val="es-ES" w:eastAsia="en-US"/>
        </w:rPr>
        <w:t xml:space="preserve"> </w:t>
      </w:r>
      <w:r w:rsidRPr="0006111D">
        <w:rPr>
          <w:rFonts w:ascii="Palatino Linotype" w:eastAsia="Palatino Linotype" w:hAnsi="Palatino Linotype" w:cs="Palatino Linotype"/>
          <w:i/>
          <w:lang w:val="es-ES" w:eastAsia="en-US"/>
        </w:rPr>
        <w:t xml:space="preserve">derecho fundamental exime a quien lo </w:t>
      </w:r>
      <w:r w:rsidRPr="0006111D">
        <w:rPr>
          <w:rFonts w:ascii="Palatino Linotype" w:eastAsia="Palatino Linotype" w:hAnsi="Palatino Linotype" w:cs="Palatino Linotype"/>
          <w:i/>
          <w:lang w:val="es-ES" w:eastAsia="en-US"/>
        </w:rPr>
        <w:lastRenderedPageBreak/>
        <w:t>ejerce</w:t>
      </w:r>
      <w:r w:rsidRPr="0006111D">
        <w:rPr>
          <w:rFonts w:ascii="Palatino Linotype" w:eastAsia="Palatino Linotype" w:hAnsi="Palatino Linotype" w:cs="Palatino Linotype"/>
          <w:lang w:val="es-ES" w:eastAsia="en-US"/>
        </w:rPr>
        <w:t xml:space="preserve">, </w:t>
      </w:r>
      <w:r w:rsidRPr="0006111D">
        <w:rPr>
          <w:rFonts w:ascii="Palatino Linotype"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A2FA8" w:rsidRPr="0006111D" w:rsidRDefault="000A2FA8" w:rsidP="000A2FA8">
      <w:pPr>
        <w:spacing w:line="360" w:lineRule="auto"/>
        <w:contextualSpacing/>
        <w:jc w:val="both"/>
        <w:rPr>
          <w:rFonts w:ascii="Palatino Linotype" w:hAnsi="Palatino Linotype" w:cs="Arial"/>
          <w:b/>
        </w:rPr>
      </w:pPr>
    </w:p>
    <w:p w:rsidR="000A2FA8" w:rsidRPr="0006111D" w:rsidRDefault="000A2FA8" w:rsidP="000A2FA8">
      <w:pPr>
        <w:numPr>
          <w:ilvl w:val="0"/>
          <w:numId w:val="7"/>
        </w:numPr>
        <w:spacing w:line="360" w:lineRule="auto"/>
        <w:ind w:left="0" w:firstLine="0"/>
        <w:jc w:val="both"/>
        <w:rPr>
          <w:rFonts w:ascii="Palatino Linotype" w:hAnsi="Palatino Linotype" w:cs="Arial"/>
        </w:rPr>
      </w:pPr>
      <w:r w:rsidRPr="0006111D">
        <w:rPr>
          <w:rFonts w:ascii="Palatino Linotype" w:hAnsi="Palatino Linotype" w:cs="Arial"/>
        </w:rPr>
        <w:t xml:space="preserve">En consecuencia, dado lo expuesto y fundado con anterioridad, se estima que el requisito relativo al nombre del </w:t>
      </w:r>
      <w:r w:rsidRPr="0006111D">
        <w:rPr>
          <w:rFonts w:ascii="Palatino Linotype" w:hAnsi="Palatino Linotype" w:cs="Arial"/>
          <w:b/>
        </w:rPr>
        <w:t>RECURRENTE</w:t>
      </w:r>
      <w:r w:rsidRPr="0006111D">
        <w:rPr>
          <w:rFonts w:ascii="Palatino Linotype"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A2FA8" w:rsidRPr="0006111D" w:rsidRDefault="000A2FA8" w:rsidP="000A2FA8">
      <w:pPr>
        <w:pStyle w:val="Prrafodelista"/>
        <w:rPr>
          <w:rFonts w:ascii="Palatino Linotype" w:eastAsia="Palatino Linotype" w:hAnsi="Palatino Linotype" w:cs="Palatino Linotype"/>
        </w:rPr>
      </w:pPr>
    </w:p>
    <w:p w:rsidR="004B31C8" w:rsidRPr="0006111D" w:rsidRDefault="000A2FA8">
      <w:pPr>
        <w:numPr>
          <w:ilvl w:val="0"/>
          <w:numId w:val="7"/>
        </w:numPr>
        <w:spacing w:line="360" w:lineRule="auto"/>
        <w:ind w:left="0" w:firstLine="0"/>
        <w:jc w:val="both"/>
      </w:pPr>
      <w:r w:rsidRPr="0006111D">
        <w:rPr>
          <w:rFonts w:ascii="Palatino Linotype" w:eastAsia="Palatino Linotype" w:hAnsi="Palatino Linotype" w:cs="Palatino Linotype"/>
        </w:rPr>
        <w:t>P</w:t>
      </w:r>
      <w:r w:rsidR="00AE2451" w:rsidRPr="0006111D">
        <w:rPr>
          <w:rFonts w:ascii="Palatino Linotype" w:eastAsia="Palatino Linotype" w:hAnsi="Palatino Linotype" w:cs="Palatino Linotype"/>
        </w:rPr>
        <w:t>or otro lado el escrito contiene las formalidades previstas en el artículo 180 último párrafo de la citada Ley de la materia, por lo que es procedente que este Instituto conozca y resuelva el presente recurso.</w:t>
      </w:r>
    </w:p>
    <w:p w:rsidR="004B31C8" w:rsidRPr="0006111D" w:rsidRDefault="004B31C8">
      <w:pPr>
        <w:spacing w:line="360" w:lineRule="auto"/>
        <w:rPr>
          <w:rFonts w:ascii="Palatino Linotype" w:eastAsia="Palatino Linotype" w:hAnsi="Palatino Linotype" w:cs="Palatino Linotype"/>
        </w:rPr>
      </w:pPr>
    </w:p>
    <w:p w:rsidR="004B31C8" w:rsidRPr="0006111D" w:rsidRDefault="00AE2451">
      <w:pPr>
        <w:keepNext/>
        <w:keepLines/>
        <w:spacing w:line="360" w:lineRule="auto"/>
        <w:rPr>
          <w:rFonts w:ascii="Palatino Linotype" w:eastAsia="Palatino Linotype" w:hAnsi="Palatino Linotype" w:cs="Palatino Linotype"/>
          <w:b/>
          <w:color w:val="000000"/>
        </w:rPr>
      </w:pPr>
      <w:bookmarkStart w:id="9" w:name="_heading=h.4d34og8" w:colFirst="0" w:colLast="0"/>
      <w:bookmarkEnd w:id="9"/>
      <w:r w:rsidRPr="0006111D">
        <w:rPr>
          <w:rFonts w:ascii="Palatino Linotype" w:eastAsia="Palatino Linotype" w:hAnsi="Palatino Linotype" w:cs="Palatino Linotype"/>
          <w:b/>
          <w:color w:val="000000"/>
        </w:rPr>
        <w:lastRenderedPageBreak/>
        <w:t xml:space="preserve">TERCERO. Del planteamiento de la </w:t>
      </w:r>
      <w:r w:rsidRPr="0006111D">
        <w:rPr>
          <w:rFonts w:ascii="Palatino Linotype" w:eastAsia="Palatino Linotype" w:hAnsi="Palatino Linotype" w:cs="Palatino Linotype"/>
          <w:b/>
          <w:i/>
          <w:color w:val="000000"/>
        </w:rPr>
        <w:t>Litis</w:t>
      </w:r>
      <w:r w:rsidRPr="0006111D">
        <w:rPr>
          <w:rFonts w:ascii="Palatino Linotype" w:eastAsia="Palatino Linotype" w:hAnsi="Palatino Linotype" w:cs="Palatino Linotype"/>
          <w:b/>
          <w:color w:val="000000"/>
        </w:rPr>
        <w:t>.</w:t>
      </w:r>
    </w:p>
    <w:p w:rsidR="004B31C8" w:rsidRPr="0006111D" w:rsidRDefault="00AE2451" w:rsidP="0006111D">
      <w:pPr>
        <w:pStyle w:val="Prrafodelista"/>
        <w:numPr>
          <w:ilvl w:val="0"/>
          <w:numId w:val="7"/>
        </w:numPr>
        <w:spacing w:line="360" w:lineRule="auto"/>
        <w:ind w:left="0" w:firstLine="0"/>
        <w:jc w:val="both"/>
        <w:rPr>
          <w:rFonts w:ascii="Palatino Linotype" w:eastAsia="Palatino Linotype" w:hAnsi="Palatino Linotype" w:cs="Palatino Linotype"/>
          <w:b/>
        </w:rPr>
      </w:pPr>
      <w:r w:rsidRPr="0006111D">
        <w:rPr>
          <w:rFonts w:ascii="Palatino Linotype" w:eastAsia="Palatino Linotype" w:hAnsi="Palatino Linotype" w:cs="Palatino Linotype"/>
        </w:rPr>
        <w:t>De las constancias en el expediente al rubro indicado, se desprende que el particular solicitó</w:t>
      </w:r>
      <w:r w:rsidR="00827569" w:rsidRPr="0006111D">
        <w:rPr>
          <w:rFonts w:ascii="Palatino Linotype" w:eastAsia="Palatino Linotype" w:hAnsi="Palatino Linotype" w:cs="Palatino Linotype"/>
        </w:rPr>
        <w:t xml:space="preserve"> de todas las áreas que conforman el Ayuntamiento lo siguiente</w:t>
      </w:r>
      <w:r w:rsidRPr="0006111D">
        <w:rPr>
          <w:rFonts w:ascii="Palatino Linotype" w:eastAsia="Palatino Linotype" w:hAnsi="Palatino Linotype" w:cs="Palatino Linotype"/>
        </w:rPr>
        <w:t>:</w:t>
      </w:r>
    </w:p>
    <w:p w:rsidR="004B31C8" w:rsidRPr="0006111D" w:rsidRDefault="00AE2451" w:rsidP="004E03C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Avisos de privacidad </w:t>
      </w:r>
      <w:r w:rsidR="00827569" w:rsidRPr="0006111D">
        <w:rPr>
          <w:rFonts w:ascii="Palatino Linotype" w:eastAsia="Palatino Linotype" w:hAnsi="Palatino Linotype" w:cs="Palatino Linotype"/>
          <w:b/>
          <w:color w:val="000000"/>
        </w:rPr>
        <w:t>Integrales y Simplificados</w:t>
      </w:r>
    </w:p>
    <w:p w:rsidR="00403E12" w:rsidRPr="0006111D" w:rsidRDefault="00403E12" w:rsidP="004E03C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Documentos de Seguridad </w:t>
      </w:r>
    </w:p>
    <w:p w:rsidR="00403E12" w:rsidRPr="0006111D" w:rsidRDefault="00F22164" w:rsidP="004E03C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Número de Base de Datos de Registro </w:t>
      </w:r>
    </w:p>
    <w:p w:rsidR="00F22164" w:rsidRPr="0006111D" w:rsidRDefault="00F22164" w:rsidP="004E03C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Cédulas de cada Base </w:t>
      </w:r>
    </w:p>
    <w:p w:rsidR="00F22164" w:rsidRPr="0006111D" w:rsidRDefault="00F22164" w:rsidP="004E03C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Responsable de cada Base de Datos</w:t>
      </w:r>
    </w:p>
    <w:p w:rsidR="007501B2" w:rsidRPr="0006111D" w:rsidRDefault="007501B2" w:rsidP="007501B2">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rsidR="004B31C8" w:rsidRPr="0006111D" w:rsidRDefault="00AE2451" w:rsidP="0006111D">
      <w:pPr>
        <w:pStyle w:val="Prrafodelista"/>
        <w:numPr>
          <w:ilvl w:val="0"/>
          <w:numId w:val="7"/>
        </w:numPr>
        <w:pBdr>
          <w:top w:val="nil"/>
          <w:left w:val="nil"/>
          <w:bottom w:val="nil"/>
          <w:right w:val="nil"/>
          <w:between w:val="nil"/>
        </w:pBdr>
        <w:spacing w:line="360" w:lineRule="auto"/>
        <w:ind w:left="0" w:firstLine="0"/>
        <w:jc w:val="both"/>
        <w:rPr>
          <w:color w:val="000000"/>
        </w:rPr>
      </w:pPr>
      <w:r w:rsidRPr="0006111D">
        <w:rPr>
          <w:rFonts w:ascii="Palatino Linotype" w:eastAsia="Palatino Linotype" w:hAnsi="Palatino Linotype" w:cs="Palatino Linotype"/>
          <w:color w:val="000000"/>
        </w:rPr>
        <w:t xml:space="preserve">En respuesta el Sujeto Obligado, remitió el archivo ya descrito en el numeral </w:t>
      </w:r>
      <w:r w:rsidR="00F22164" w:rsidRPr="0006111D">
        <w:rPr>
          <w:rFonts w:ascii="Palatino Linotype" w:eastAsia="Palatino Linotype" w:hAnsi="Palatino Linotype" w:cs="Palatino Linotype"/>
          <w:color w:val="000000"/>
        </w:rPr>
        <w:t>3</w:t>
      </w:r>
      <w:r w:rsidRPr="0006111D">
        <w:rPr>
          <w:rFonts w:ascii="Palatino Linotype" w:eastAsia="Palatino Linotype" w:hAnsi="Palatino Linotype" w:cs="Palatino Linotype"/>
          <w:color w:val="000000"/>
        </w:rPr>
        <w:t>, por lo que, inconforme con la respuesta, se interpuso el recurso de revisión, argumentando sustancialmente la negativa a la información solicitada.</w:t>
      </w:r>
    </w:p>
    <w:p w:rsidR="004B31C8" w:rsidRPr="0006111D" w:rsidRDefault="004B31C8">
      <w:pPr>
        <w:ind w:left="1134" w:right="900"/>
        <w:jc w:val="both"/>
        <w:rPr>
          <w:rFonts w:ascii="Palatino Linotype" w:eastAsia="Palatino Linotype" w:hAnsi="Palatino Linotype" w:cs="Palatino Linotype"/>
          <w:b/>
          <w:i/>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dichas condiciones, la </w:t>
      </w:r>
      <w:r w:rsidRPr="0006111D">
        <w:rPr>
          <w:rFonts w:ascii="Palatino Linotype" w:eastAsia="Palatino Linotype" w:hAnsi="Palatino Linotype" w:cs="Palatino Linotype"/>
          <w:i/>
        </w:rPr>
        <w:t>Litis</w:t>
      </w:r>
      <w:r w:rsidRPr="0006111D">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06111D">
        <w:rPr>
          <w:rFonts w:ascii="Palatino Linotype" w:eastAsia="Palatino Linotype" w:hAnsi="Palatino Linotype" w:cs="Palatino Linotype"/>
          <w:b/>
        </w:rPr>
        <w:t xml:space="preserve">Fracción  V </w:t>
      </w:r>
      <w:r w:rsidRPr="0006111D">
        <w:rPr>
          <w:rFonts w:ascii="Palatino Linotype" w:eastAsia="Palatino Linotype" w:hAnsi="Palatino Linotype" w:cs="Palatino Linotype"/>
        </w:rPr>
        <w:t>de la</w:t>
      </w:r>
      <w:r w:rsidRPr="0006111D">
        <w:rPr>
          <w:rFonts w:ascii="Palatino Linotype" w:eastAsia="Palatino Linotype" w:hAnsi="Palatino Linotype" w:cs="Palatino Linotype"/>
          <w:color w:val="000000"/>
        </w:rPr>
        <w:t xml:space="preserve"> Ley</w:t>
      </w:r>
      <w:r w:rsidRPr="0006111D">
        <w:rPr>
          <w:rFonts w:ascii="Palatino Linotype" w:eastAsia="Palatino Linotype" w:hAnsi="Palatino Linotype" w:cs="Palatino Linotype"/>
          <w:b/>
        </w:rPr>
        <w:t xml:space="preserve"> de Transparencia y Acceso a la Información Pública del Estado de </w:t>
      </w:r>
      <w:r w:rsidRPr="0006111D">
        <w:rPr>
          <w:rFonts w:ascii="Palatino Linotype" w:eastAsia="Palatino Linotype" w:hAnsi="Palatino Linotype" w:cs="Palatino Linotype"/>
        </w:rPr>
        <w:t>México</w:t>
      </w:r>
      <w:r w:rsidRPr="0006111D">
        <w:rPr>
          <w:rFonts w:ascii="Palatino Linotype" w:eastAsia="Palatino Linotype" w:hAnsi="Palatino Linotype" w:cs="Palatino Linotype"/>
          <w:b/>
        </w:rPr>
        <w:t xml:space="preserve"> y Municipios</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color w:val="000000"/>
        </w:rPr>
        <w:t xml:space="preserve">fracciones  que </w:t>
      </w:r>
      <w:r w:rsidRPr="0006111D">
        <w:rPr>
          <w:rFonts w:ascii="Palatino Linotype" w:eastAsia="Palatino Linotype" w:hAnsi="Palatino Linotype" w:cs="Palatino Linotype"/>
        </w:rPr>
        <w:t>determinan</w:t>
      </w:r>
      <w:r w:rsidRPr="0006111D">
        <w:rPr>
          <w:rFonts w:ascii="Palatino Linotype" w:eastAsia="Palatino Linotype" w:hAnsi="Palatino Linotype" w:cs="Palatino Linotype"/>
          <w:color w:val="000000"/>
        </w:rPr>
        <w:t xml:space="preserve"> la hipótesis jurídica relativas a la </w:t>
      </w:r>
      <w:r w:rsidRPr="0006111D">
        <w:rPr>
          <w:rFonts w:ascii="Palatino Linotype" w:eastAsia="Palatino Linotype" w:hAnsi="Palatino Linotype" w:cs="Palatino Linotype"/>
          <w:color w:val="000000"/>
        </w:rPr>
        <w:tab/>
        <w:t>entrega de información incompleta;</w:t>
      </w:r>
      <w:r w:rsidRPr="0006111D">
        <w:rPr>
          <w:rFonts w:ascii="Palatino Linotype" w:eastAsia="Palatino Linotype" w:hAnsi="Palatino Linotype" w:cs="Palatino Linotype"/>
        </w:rPr>
        <w:t xml:space="preserve"> de lo cual se dolió </w:t>
      </w:r>
      <w:r w:rsidRPr="0006111D">
        <w:rPr>
          <w:rFonts w:ascii="Palatino Linotype" w:eastAsia="Palatino Linotype" w:hAnsi="Palatino Linotype" w:cs="Palatino Linotype"/>
          <w:b/>
        </w:rPr>
        <w:t xml:space="preserve">EL RECURRENTE </w:t>
      </w:r>
      <w:r w:rsidRPr="0006111D">
        <w:rPr>
          <w:rFonts w:ascii="Palatino Linotype" w:eastAsia="Palatino Linotype" w:hAnsi="Palatino Linotype" w:cs="Palatino Linotype"/>
        </w:rPr>
        <w:t>al momento de interponer su inconformidad.</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 xml:space="preserve">De modo tal que el recurso de revisión se abocará en determinar si el </w:t>
      </w:r>
      <w:r w:rsidRPr="0006111D">
        <w:rPr>
          <w:rFonts w:ascii="Palatino Linotype" w:eastAsia="Palatino Linotype" w:hAnsi="Palatino Linotype" w:cs="Palatino Linotype"/>
          <w:b/>
        </w:rPr>
        <w:t>SUJETO</w:t>
      </w:r>
      <w:r w:rsidRPr="0006111D">
        <w:rPr>
          <w:rFonts w:ascii="Palatino Linotype" w:eastAsia="Palatino Linotype" w:hAnsi="Palatino Linotype" w:cs="Palatino Linotype"/>
          <w:b/>
          <w:color w:val="000000"/>
        </w:rPr>
        <w:t xml:space="preserve"> OBLIGADO</w:t>
      </w:r>
      <w:r w:rsidRPr="0006111D">
        <w:rPr>
          <w:rFonts w:ascii="Palatino Linotype" w:eastAsia="Palatino Linotype" w:hAnsi="Palatino Linotype" w:cs="Palatino Linotype"/>
          <w:color w:val="000000"/>
        </w:rPr>
        <w:t xml:space="preserve"> con sus respuestas ciertamente actualiza las causales de procedencia</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 xml:space="preserve">antes señaladas; asimismo, determinar si se vulnera el derecho de acceso a la información del </w:t>
      </w:r>
      <w:r w:rsidRPr="0006111D">
        <w:rPr>
          <w:rFonts w:ascii="Palatino Linotype" w:eastAsia="Palatino Linotype" w:hAnsi="Palatino Linotype" w:cs="Palatino Linotype"/>
          <w:color w:val="000000"/>
        </w:rPr>
        <w:lastRenderedPageBreak/>
        <w:t>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4B31C8" w:rsidRPr="0006111D" w:rsidRDefault="004B31C8">
      <w:pPr>
        <w:pBdr>
          <w:top w:val="nil"/>
          <w:left w:val="nil"/>
          <w:bottom w:val="nil"/>
          <w:right w:val="nil"/>
          <w:between w:val="nil"/>
        </w:pBdr>
        <w:ind w:left="720"/>
        <w:rPr>
          <w:rFonts w:ascii="Palatino Linotype" w:eastAsia="Palatino Linotype" w:hAnsi="Palatino Linotype" w:cs="Palatino Linotype"/>
          <w:color w:val="000000"/>
        </w:rPr>
      </w:pPr>
    </w:p>
    <w:p w:rsidR="004B31C8" w:rsidRPr="0006111D" w:rsidRDefault="00AE2451">
      <w:pPr>
        <w:keepNext/>
        <w:keepLines/>
        <w:spacing w:line="360" w:lineRule="auto"/>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CUARTO. Del estudio y resolución del asunto</w:t>
      </w:r>
    </w:p>
    <w:p w:rsidR="004B31C8" w:rsidRPr="0006111D" w:rsidRDefault="00AE2451">
      <w:pPr>
        <w:keepNext/>
        <w:keepLines/>
        <w:numPr>
          <w:ilvl w:val="0"/>
          <w:numId w:val="8"/>
        </w:numPr>
        <w:spacing w:after="240" w:line="360" w:lineRule="auto"/>
        <w:ind w:left="786"/>
        <w:rPr>
          <w:rFonts w:ascii="Palatino Linotype" w:eastAsia="Palatino Linotype" w:hAnsi="Palatino Linotype" w:cs="Palatino Linotype"/>
          <w:b/>
        </w:rPr>
      </w:pPr>
      <w:bookmarkStart w:id="10" w:name="_heading=h.2s8eyo1" w:colFirst="0" w:colLast="0"/>
      <w:bookmarkEnd w:id="10"/>
      <w:r w:rsidRPr="0006111D">
        <w:rPr>
          <w:rFonts w:ascii="Palatino Linotype" w:eastAsia="Palatino Linotype" w:hAnsi="Palatino Linotype" w:cs="Palatino Linotype"/>
          <w:b/>
        </w:rPr>
        <w:t>Del derecho de acceso a la información.</w:t>
      </w:r>
    </w:p>
    <w:p w:rsidR="004B31C8" w:rsidRPr="0006111D" w:rsidRDefault="00AE2451"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4B31C8" w:rsidRPr="0006111D" w:rsidRDefault="004B31C8">
      <w:pPr>
        <w:spacing w:line="360" w:lineRule="auto"/>
        <w:ind w:right="48"/>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Definiendo el Derecho de Acceso a la Información Pública como: </w:t>
      </w:r>
      <w:r w:rsidRPr="0006111D">
        <w:rPr>
          <w:rFonts w:ascii="Palatino Linotype" w:eastAsia="Palatino Linotype" w:hAnsi="Palatino Linotype" w:cs="Palatino Linotype"/>
          <w:i/>
          <w:color w:val="000000"/>
        </w:rPr>
        <w:t>La igualdad de oportunidades para recibir, buscar e impartir información</w:t>
      </w:r>
      <w:r w:rsidRPr="0006111D">
        <w:rPr>
          <w:rFonts w:ascii="Palatino Linotype" w:eastAsia="Palatino Linotype" w:hAnsi="Palatino Linotype" w:cs="Palatino Linotype"/>
          <w:i/>
          <w:vertAlign w:val="superscript"/>
        </w:rPr>
        <w:footnoteReference w:id="1"/>
      </w:r>
      <w:r w:rsidRPr="0006111D">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6111D">
        <w:rPr>
          <w:rFonts w:ascii="Palatino Linotype" w:eastAsia="Palatino Linotype" w:hAnsi="Palatino Linotype" w:cs="Palatino Linotype"/>
          <w:i/>
          <w:vertAlign w:val="superscript"/>
        </w:rPr>
        <w:footnoteReference w:id="2"/>
      </w:r>
      <w:r w:rsidRPr="0006111D">
        <w:rPr>
          <w:rFonts w:ascii="Palatino Linotype" w:eastAsia="Palatino Linotype" w:hAnsi="Palatino Linotype" w:cs="Palatino Linotype"/>
          <w:color w:val="000000"/>
        </w:rPr>
        <w:t>que se constituye como una herramienta fundamental para ejercer</w:t>
      </w:r>
      <w:r w:rsidRPr="0006111D">
        <w:rPr>
          <w:rFonts w:ascii="Palatino Linotype" w:eastAsia="Palatino Linotype" w:hAnsi="Palatino Linotype" w:cs="Palatino Linotype"/>
          <w:i/>
          <w:color w:val="000000"/>
        </w:rPr>
        <w:t xml:space="preserve"> el control democrático de las gestiones estatales, de forma tal que puedan cuestionar, indagar y considerar si se </w:t>
      </w:r>
      <w:r w:rsidRPr="0006111D">
        <w:rPr>
          <w:rFonts w:ascii="Palatino Linotype" w:eastAsia="Palatino Linotype" w:hAnsi="Palatino Linotype" w:cs="Palatino Linotype"/>
          <w:i/>
          <w:color w:val="000000"/>
        </w:rPr>
        <w:lastRenderedPageBreak/>
        <w:t>está dando un adecuado cumplimiento a las funciones públicas,</w:t>
      </w:r>
      <w:r w:rsidRPr="0006111D">
        <w:rPr>
          <w:rFonts w:ascii="Palatino Linotype" w:eastAsia="Palatino Linotype" w:hAnsi="Palatino Linotype" w:cs="Palatino Linotype"/>
          <w:i/>
          <w:vertAlign w:val="superscript"/>
        </w:rPr>
        <w:footnoteReference w:id="3"/>
      </w:r>
      <w:r w:rsidRPr="0006111D">
        <w:rPr>
          <w:rFonts w:ascii="Palatino Linotype" w:eastAsia="Palatino Linotype" w:hAnsi="Palatino Linotype" w:cs="Palatino Linotype"/>
          <w:color w:val="000000"/>
        </w:rPr>
        <w:t>fomentando</w:t>
      </w:r>
      <w:r w:rsidRPr="0006111D">
        <w:rPr>
          <w:rFonts w:ascii="Palatino Linotype" w:eastAsia="Palatino Linotype" w:hAnsi="Palatino Linotype" w:cs="Palatino Linotype"/>
          <w:i/>
          <w:color w:val="000000"/>
        </w:rPr>
        <w:t xml:space="preserve"> la transparencia de las actividades estatales y </w:t>
      </w:r>
      <w:r w:rsidRPr="0006111D">
        <w:rPr>
          <w:rFonts w:ascii="Palatino Linotype" w:eastAsia="Palatino Linotype" w:hAnsi="Palatino Linotype" w:cs="Palatino Linotype"/>
          <w:color w:val="000000"/>
        </w:rPr>
        <w:t>promoviendo</w:t>
      </w:r>
      <w:r w:rsidRPr="0006111D">
        <w:rPr>
          <w:rFonts w:ascii="Palatino Linotype" w:eastAsia="Palatino Linotype" w:hAnsi="Palatino Linotype" w:cs="Palatino Linotype"/>
          <w:i/>
          <w:color w:val="000000"/>
        </w:rPr>
        <w:t xml:space="preserve"> la responsabilidad de los funcionarios sobre su gestión pública,</w:t>
      </w:r>
      <w:r w:rsidRPr="0006111D">
        <w:rPr>
          <w:rFonts w:ascii="Palatino Linotype" w:eastAsia="Palatino Linotype" w:hAnsi="Palatino Linotype" w:cs="Palatino Linotype"/>
          <w:i/>
          <w:vertAlign w:val="superscript"/>
        </w:rPr>
        <w:footnoteReference w:id="4"/>
      </w:r>
      <w:r w:rsidRPr="0006111D">
        <w:rPr>
          <w:rFonts w:ascii="Palatino Linotype" w:eastAsia="Palatino Linotype" w:hAnsi="Palatino Linotype" w:cs="Palatino Linotype"/>
          <w:color w:val="000000"/>
        </w:rPr>
        <w:t>que permite</w:t>
      </w:r>
      <w:r w:rsidRPr="0006111D">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4B31C8" w:rsidRPr="0006111D" w:rsidRDefault="00AE2451" w:rsidP="00416C57">
      <w:pPr>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b/>
          <w:i/>
        </w:rPr>
        <w:t>Artículo 1.-</w:t>
      </w:r>
      <w:r w:rsidRPr="0006111D">
        <w:rPr>
          <w:rFonts w:ascii="Palatino Linotype" w:eastAsia="Palatino Linotype" w:hAnsi="Palatino Linotype" w:cs="Palatino Linotype"/>
          <w:i/>
        </w:rPr>
        <w:t xml:space="preserve"> </w:t>
      </w:r>
    </w:p>
    <w:p w:rsidR="004B31C8" w:rsidRPr="0006111D" w:rsidRDefault="00AE2451" w:rsidP="00416C57">
      <w:pPr>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4B31C8" w:rsidRPr="0006111D" w:rsidRDefault="00AE2451" w:rsidP="00416C57">
      <w:pPr>
        <w:spacing w:line="276" w:lineRule="auto"/>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i/>
        </w:rPr>
        <w:t>Todas las</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B31C8" w:rsidRPr="0006111D" w:rsidRDefault="00AE2451" w:rsidP="00416C57">
      <w:pPr>
        <w:ind w:left="567" w:right="567"/>
        <w:jc w:val="both"/>
        <w:rPr>
          <w:rFonts w:ascii="Palatino Linotype" w:eastAsia="Palatino Linotype" w:hAnsi="Palatino Linotype" w:cs="Palatino Linotype"/>
        </w:rPr>
      </w:pPr>
      <w:r w:rsidRPr="0006111D">
        <w:rPr>
          <w:rFonts w:ascii="Palatino Linotype" w:eastAsia="Palatino Linotype" w:hAnsi="Palatino Linotype" w:cs="Palatino Linotype"/>
          <w:i/>
        </w:rPr>
        <w:t>(…)</w:t>
      </w:r>
      <w:r w:rsidRPr="0006111D">
        <w:rPr>
          <w:rFonts w:ascii="Palatino Linotype" w:eastAsia="Palatino Linotype" w:hAnsi="Palatino Linotype" w:cs="Palatino Linotype"/>
        </w:rPr>
        <w:t>”.</w:t>
      </w:r>
    </w:p>
    <w:p w:rsidR="004B31C8" w:rsidRPr="0006111D" w:rsidRDefault="004B31C8">
      <w:pPr>
        <w:ind w:left="1134" w:right="900"/>
        <w:jc w:val="both"/>
        <w:rPr>
          <w:rFonts w:ascii="Palatino Linotype" w:eastAsia="Palatino Linotype" w:hAnsi="Palatino Linotype" w:cs="Palatino Linotype"/>
          <w:b/>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B31C8" w:rsidRPr="0006111D" w:rsidRDefault="00AE2451" w:rsidP="00416C57">
      <w:pPr>
        <w:tabs>
          <w:tab w:val="left" w:pos="7889"/>
        </w:tabs>
        <w:spacing w:after="240" w:line="276" w:lineRule="auto"/>
        <w:ind w:left="567" w:right="900"/>
        <w:jc w:val="both"/>
        <w:rPr>
          <w:rFonts w:ascii="Palatino Linotype" w:eastAsia="Palatino Linotype" w:hAnsi="Palatino Linotype" w:cs="Palatino Linotype"/>
          <w:b/>
          <w:i/>
        </w:rPr>
      </w:pPr>
      <w:r w:rsidRPr="0006111D">
        <w:rPr>
          <w:rFonts w:ascii="Palatino Linotype" w:eastAsia="Palatino Linotype" w:hAnsi="Palatino Linotype" w:cs="Palatino Linotype"/>
          <w:b/>
          <w:i/>
        </w:rPr>
        <w:t>Constitución Política de los Estados Unidos Mexicanos</w:t>
      </w:r>
    </w:p>
    <w:p w:rsidR="004B31C8" w:rsidRPr="0006111D" w:rsidRDefault="00AE2451" w:rsidP="00416C57">
      <w:pPr>
        <w:tabs>
          <w:tab w:val="left" w:pos="7889"/>
        </w:tabs>
        <w:spacing w:before="240" w:after="240" w:line="276" w:lineRule="auto"/>
        <w:ind w:left="567" w:right="900"/>
        <w:jc w:val="both"/>
        <w:rPr>
          <w:rFonts w:ascii="Palatino Linotype" w:eastAsia="Palatino Linotype" w:hAnsi="Palatino Linotype" w:cs="Palatino Linotype"/>
          <w:b/>
          <w:i/>
        </w:rPr>
      </w:pPr>
      <w:r w:rsidRPr="0006111D">
        <w:rPr>
          <w:rFonts w:ascii="Palatino Linotype" w:eastAsia="Palatino Linotype" w:hAnsi="Palatino Linotype" w:cs="Palatino Linotype"/>
          <w:b/>
          <w:i/>
        </w:rPr>
        <w:t>“Artículo 6.</w:t>
      </w:r>
    </w:p>
    <w:p w:rsidR="004B31C8" w:rsidRPr="0006111D" w:rsidRDefault="00AE2451" w:rsidP="00416C57">
      <w:pPr>
        <w:tabs>
          <w:tab w:val="left" w:pos="7889"/>
        </w:tabs>
        <w:spacing w:before="240" w:after="240" w:line="276" w:lineRule="auto"/>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4B31C8" w:rsidRPr="0006111D" w:rsidRDefault="00AE2451" w:rsidP="00416C57">
      <w:pPr>
        <w:tabs>
          <w:tab w:val="left" w:pos="7889"/>
        </w:tabs>
        <w:spacing w:before="240" w:after="240" w:line="276" w:lineRule="auto"/>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i/>
        </w:rPr>
        <w:t>Para efectos de lo dispuesto en el presente artículo se observará lo siguiente:</w:t>
      </w:r>
    </w:p>
    <w:p w:rsidR="004B31C8" w:rsidRPr="0006111D" w:rsidRDefault="00AE2451" w:rsidP="00416C57">
      <w:pPr>
        <w:tabs>
          <w:tab w:val="left" w:pos="7889"/>
        </w:tabs>
        <w:spacing w:before="240" w:after="240" w:line="276" w:lineRule="auto"/>
        <w:ind w:left="567" w:right="900"/>
        <w:jc w:val="both"/>
        <w:rPr>
          <w:rFonts w:ascii="Palatino Linotype" w:eastAsia="Palatino Linotype" w:hAnsi="Palatino Linotype" w:cs="Palatino Linotype"/>
          <w:b/>
          <w:i/>
        </w:rPr>
      </w:pPr>
      <w:r w:rsidRPr="0006111D">
        <w:rPr>
          <w:rFonts w:ascii="Palatino Linotype" w:eastAsia="Palatino Linotype" w:hAnsi="Palatino Linotype" w:cs="Palatino Linotype"/>
          <w:b/>
          <w:i/>
        </w:rPr>
        <w:t>A</w:t>
      </w:r>
      <w:r w:rsidRPr="0006111D">
        <w:rPr>
          <w:rFonts w:ascii="Palatino Linotype" w:eastAsia="Palatino Linotype" w:hAnsi="Palatino Linotype" w:cs="Palatino Linotype"/>
          <w:i/>
        </w:rPr>
        <w:t xml:space="preserve">. </w:t>
      </w:r>
      <w:r w:rsidRPr="0006111D">
        <w:rPr>
          <w:rFonts w:ascii="Palatino Linotype" w:eastAsia="Palatino Linotype" w:hAnsi="Palatino Linotype" w:cs="Palatino Linotype"/>
          <w:b/>
          <w:i/>
        </w:rPr>
        <w:t>Para el ejercicio del derecho de acceso a la información</w:t>
      </w:r>
      <w:r w:rsidRPr="0006111D">
        <w:rPr>
          <w:rFonts w:ascii="Palatino Linotype" w:eastAsia="Palatino Linotype" w:hAnsi="Palatino Linotype" w:cs="Palatino Linotype"/>
          <w:i/>
        </w:rPr>
        <w:t xml:space="preserve">, la Federación y </w:t>
      </w:r>
      <w:r w:rsidRPr="0006111D">
        <w:rPr>
          <w:rFonts w:ascii="Palatino Linotype" w:eastAsia="Palatino Linotype" w:hAnsi="Palatino Linotype" w:cs="Palatino Linotype"/>
          <w:b/>
          <w:i/>
        </w:rPr>
        <w:t>las entidades federativas, en el ámbito de sus respectivas competencias, se regirán por los siguientes principios y bases:</w:t>
      </w:r>
    </w:p>
    <w:p w:rsidR="004B31C8" w:rsidRPr="0006111D" w:rsidRDefault="00AE2451" w:rsidP="00416C57">
      <w:pPr>
        <w:tabs>
          <w:tab w:val="left" w:pos="7889"/>
        </w:tabs>
        <w:spacing w:before="240" w:after="240" w:line="276" w:lineRule="auto"/>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b/>
          <w:i/>
        </w:rPr>
        <w:t>I. Toda la información en posesión de cualquier</w:t>
      </w:r>
      <w:r w:rsidRPr="0006111D">
        <w:rPr>
          <w:rFonts w:ascii="Palatino Linotype" w:eastAsia="Palatino Linotype" w:hAnsi="Palatino Linotype" w:cs="Palatino Linotype"/>
          <w:i/>
        </w:rPr>
        <w:t xml:space="preserve"> </w:t>
      </w:r>
      <w:r w:rsidRPr="0006111D">
        <w:rPr>
          <w:rFonts w:ascii="Palatino Linotype" w:eastAsia="Palatino Linotype" w:hAnsi="Palatino Linotype" w:cs="Palatino Linotype"/>
          <w:b/>
          <w:i/>
        </w:rPr>
        <w:t>autoridad</w:t>
      </w:r>
      <w:r w:rsidRPr="0006111D">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6111D">
        <w:rPr>
          <w:rFonts w:ascii="Palatino Linotype" w:eastAsia="Palatino Linotype" w:hAnsi="Palatino Linotype" w:cs="Palatino Linotype"/>
          <w:b/>
          <w:i/>
        </w:rPr>
        <w:t>municipal</w:t>
      </w:r>
      <w:r w:rsidRPr="0006111D">
        <w:rPr>
          <w:rFonts w:ascii="Palatino Linotype" w:eastAsia="Palatino Linotype" w:hAnsi="Palatino Linotype" w:cs="Palatino Linotype"/>
          <w:i/>
        </w:rPr>
        <w:t xml:space="preserve">, </w:t>
      </w:r>
      <w:r w:rsidRPr="0006111D">
        <w:rPr>
          <w:rFonts w:ascii="Palatino Linotype" w:eastAsia="Palatino Linotype" w:hAnsi="Palatino Linotype" w:cs="Palatino Linotype"/>
          <w:b/>
          <w:i/>
        </w:rPr>
        <w:t>es pública</w:t>
      </w:r>
      <w:r w:rsidRPr="0006111D">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06111D">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06111D">
        <w:rPr>
          <w:rFonts w:ascii="Palatino Linotype" w:eastAsia="Palatino Linotype" w:hAnsi="Palatino Linotype" w:cs="Palatino Linotype"/>
          <w:i/>
        </w:rPr>
        <w:t>, la ley determinará los supuestos específicos bajo los cuales procederá la declaración de inexistencia de la información.”</w:t>
      </w:r>
    </w:p>
    <w:p w:rsidR="004B31C8" w:rsidRPr="0006111D" w:rsidRDefault="004B31C8" w:rsidP="00416C57">
      <w:pPr>
        <w:tabs>
          <w:tab w:val="left" w:pos="567"/>
          <w:tab w:val="left" w:pos="7889"/>
        </w:tabs>
        <w:spacing w:before="240"/>
        <w:ind w:left="567" w:right="900"/>
        <w:jc w:val="both"/>
        <w:rPr>
          <w:rFonts w:ascii="Palatino Linotype" w:eastAsia="Palatino Linotype" w:hAnsi="Palatino Linotype" w:cs="Palatino Linotype"/>
          <w:b/>
          <w:i/>
        </w:rPr>
      </w:pPr>
    </w:p>
    <w:p w:rsidR="004B31C8" w:rsidRPr="0006111D" w:rsidRDefault="00AE2451" w:rsidP="00416C57">
      <w:pPr>
        <w:tabs>
          <w:tab w:val="left" w:pos="7889"/>
        </w:tabs>
        <w:spacing w:after="240"/>
        <w:ind w:left="567" w:right="900"/>
        <w:jc w:val="both"/>
        <w:rPr>
          <w:rFonts w:ascii="Palatino Linotype" w:eastAsia="Palatino Linotype" w:hAnsi="Palatino Linotype" w:cs="Palatino Linotype"/>
          <w:b/>
          <w:i/>
        </w:rPr>
      </w:pPr>
      <w:r w:rsidRPr="0006111D">
        <w:rPr>
          <w:rFonts w:ascii="Palatino Linotype" w:eastAsia="Palatino Linotype" w:hAnsi="Palatino Linotype" w:cs="Palatino Linotype"/>
          <w:b/>
          <w:i/>
        </w:rPr>
        <w:t>Constitución Política del Estado Libre y Soberano de México</w:t>
      </w:r>
    </w:p>
    <w:p w:rsidR="004B31C8" w:rsidRPr="0006111D" w:rsidRDefault="00AE2451" w:rsidP="00416C57">
      <w:pPr>
        <w:tabs>
          <w:tab w:val="left" w:pos="7889"/>
        </w:tabs>
        <w:spacing w:before="240" w:after="240"/>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b/>
          <w:i/>
        </w:rPr>
        <w:lastRenderedPageBreak/>
        <w:t>“Artículo 5</w:t>
      </w:r>
      <w:r w:rsidRPr="0006111D">
        <w:rPr>
          <w:rFonts w:ascii="Palatino Linotype" w:eastAsia="Palatino Linotype" w:hAnsi="Palatino Linotype" w:cs="Palatino Linotype"/>
          <w:i/>
        </w:rPr>
        <w:t xml:space="preserve">.- </w:t>
      </w:r>
    </w:p>
    <w:p w:rsidR="004B31C8" w:rsidRPr="0006111D" w:rsidRDefault="00AE2451" w:rsidP="00416C57">
      <w:pPr>
        <w:tabs>
          <w:tab w:val="left" w:pos="7889"/>
        </w:tabs>
        <w:spacing w:before="240" w:after="240"/>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i/>
        </w:rPr>
        <w:t>(…)</w:t>
      </w:r>
    </w:p>
    <w:p w:rsidR="004B31C8" w:rsidRPr="0006111D" w:rsidRDefault="00AE2451" w:rsidP="00416C57">
      <w:pPr>
        <w:tabs>
          <w:tab w:val="left" w:pos="7889"/>
        </w:tabs>
        <w:spacing w:before="240" w:after="240"/>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06111D">
        <w:rPr>
          <w:rFonts w:ascii="Palatino Linotype" w:eastAsia="Palatino Linotype" w:hAnsi="Palatino Linotype" w:cs="Palatino Linotype"/>
          <w:i/>
        </w:rPr>
        <w:t>.</w:t>
      </w:r>
    </w:p>
    <w:p w:rsidR="004B31C8" w:rsidRPr="0006111D" w:rsidRDefault="00AE2451" w:rsidP="00416C57">
      <w:pPr>
        <w:tabs>
          <w:tab w:val="left" w:pos="7889"/>
        </w:tabs>
        <w:spacing w:before="240" w:after="240"/>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B31C8" w:rsidRPr="0006111D" w:rsidRDefault="00AE2451" w:rsidP="00416C57">
      <w:pPr>
        <w:tabs>
          <w:tab w:val="left" w:pos="7889"/>
        </w:tabs>
        <w:spacing w:before="240" w:after="240"/>
        <w:ind w:left="567" w:right="900"/>
        <w:jc w:val="both"/>
        <w:rPr>
          <w:rFonts w:ascii="Palatino Linotype" w:eastAsia="Palatino Linotype" w:hAnsi="Palatino Linotype" w:cs="Palatino Linotype"/>
          <w:i/>
        </w:rPr>
      </w:pPr>
      <w:r w:rsidRPr="0006111D">
        <w:rPr>
          <w:rFonts w:ascii="Palatino Linotype" w:eastAsia="Palatino Linotype" w:hAnsi="Palatino Linotype" w:cs="Palatino Linotype"/>
          <w:b/>
          <w:i/>
        </w:rPr>
        <w:t>Este derecho se regirá por los principios y bases siguientes</w:t>
      </w:r>
      <w:r w:rsidRPr="0006111D">
        <w:rPr>
          <w:rFonts w:ascii="Palatino Linotype" w:eastAsia="Palatino Linotype" w:hAnsi="Palatino Linotype" w:cs="Palatino Linotype"/>
          <w:i/>
        </w:rPr>
        <w:t>:</w:t>
      </w:r>
    </w:p>
    <w:p w:rsidR="004B31C8" w:rsidRPr="0006111D" w:rsidRDefault="00AE2451" w:rsidP="00416C57">
      <w:pPr>
        <w:tabs>
          <w:tab w:val="left" w:pos="7513"/>
        </w:tabs>
        <w:spacing w:before="240" w:after="240" w:line="276" w:lineRule="auto"/>
        <w:ind w:left="567" w:right="567"/>
        <w:jc w:val="both"/>
        <w:rPr>
          <w:rFonts w:ascii="Palatino Linotype" w:eastAsia="Palatino Linotype" w:hAnsi="Palatino Linotype" w:cs="Palatino Linotype"/>
          <w:i/>
        </w:rPr>
      </w:pPr>
      <w:r w:rsidRPr="0006111D">
        <w:rPr>
          <w:rFonts w:ascii="Palatino Linotype" w:eastAsia="Palatino Linotype" w:hAnsi="Palatino Linotype" w:cs="Palatino Linotype"/>
          <w:b/>
          <w:i/>
        </w:rPr>
        <w:t>I. Toda la información en posesión de cualquier autoridad, entidad, órgano y organismos de los</w:t>
      </w:r>
      <w:r w:rsidRPr="0006111D">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06111D">
        <w:rPr>
          <w:rFonts w:ascii="Palatino Linotype" w:eastAsia="Palatino Linotype" w:hAnsi="Palatino Linotype" w:cs="Palatino Linotype"/>
          <w:b/>
          <w:i/>
        </w:rPr>
        <w:t>municipales</w:t>
      </w:r>
      <w:r w:rsidRPr="0006111D">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6111D">
        <w:rPr>
          <w:rFonts w:ascii="Palatino Linotype" w:eastAsia="Palatino Linotype" w:hAnsi="Palatino Linotype" w:cs="Palatino Linotype"/>
          <w:b/>
          <w:i/>
        </w:rPr>
        <w:t>es pública</w:t>
      </w:r>
      <w:r w:rsidRPr="0006111D">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06111D">
        <w:rPr>
          <w:rFonts w:ascii="Palatino Linotype" w:eastAsia="Palatino Linotype" w:hAnsi="Palatino Linotype" w:cs="Palatino Linotype"/>
          <w:b/>
          <w:i/>
        </w:rPr>
        <w:t>En la interpretación de este derecho deberá prevalecer el principio de máxima publicidad</w:t>
      </w:r>
      <w:r w:rsidRPr="0006111D">
        <w:rPr>
          <w:rFonts w:ascii="Palatino Linotype" w:eastAsia="Palatino Linotype" w:hAnsi="Palatino Linotype" w:cs="Palatino Linotype"/>
          <w:i/>
        </w:rPr>
        <w:t xml:space="preserve">. </w:t>
      </w:r>
      <w:r w:rsidRPr="0006111D">
        <w:rPr>
          <w:rFonts w:ascii="Palatino Linotype" w:eastAsia="Palatino Linotype" w:hAnsi="Palatino Linotype" w:cs="Palatino Linotype"/>
          <w:b/>
          <w:i/>
        </w:rPr>
        <w:t>Los sujetos obligados deberán documentar todo acto que derive del ejercicio de sus facultades, competencias o funciones</w:t>
      </w:r>
      <w:r w:rsidRPr="0006111D">
        <w:rPr>
          <w:rFonts w:ascii="Palatino Linotype" w:eastAsia="Palatino Linotype" w:hAnsi="Palatino Linotype" w:cs="Palatino Linotype"/>
          <w:i/>
        </w:rPr>
        <w:t>, la ley determinará los supuestos específicos bajo los cuales procederá la declaración de inexistencia de la información.”</w:t>
      </w:r>
    </w:p>
    <w:p w:rsidR="004B31C8" w:rsidRPr="0006111D" w:rsidRDefault="004B31C8">
      <w:pPr>
        <w:tabs>
          <w:tab w:val="left" w:pos="567"/>
        </w:tabs>
        <w:spacing w:before="240" w:after="240"/>
        <w:ind w:right="567"/>
        <w:jc w:val="both"/>
        <w:rPr>
          <w:rFonts w:ascii="Palatino Linotype" w:eastAsia="Palatino Linotype" w:hAnsi="Palatino Linotype" w:cs="Palatino Linotype"/>
          <w:b/>
          <w:i/>
        </w:rPr>
      </w:pPr>
    </w:p>
    <w:p w:rsidR="004B31C8" w:rsidRPr="0006111D" w:rsidRDefault="00AE2451" w:rsidP="0006111D">
      <w:pPr>
        <w:numPr>
          <w:ilvl w:val="0"/>
          <w:numId w:val="7"/>
        </w:numPr>
        <w:spacing w:before="240"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06111D">
        <w:rPr>
          <w:rFonts w:ascii="Palatino Linotype" w:eastAsia="Palatino Linotype" w:hAnsi="Palatino Linotype" w:cs="Palatino Linotype"/>
          <w:i/>
        </w:rPr>
        <w:t xml:space="preserve">por los </w:t>
      </w:r>
      <w:r w:rsidRPr="0006111D">
        <w:rPr>
          <w:rFonts w:ascii="Palatino Linotype" w:eastAsia="Palatino Linotype" w:hAnsi="Palatino Linotype" w:cs="Palatino Linotype"/>
          <w:i/>
        </w:rPr>
        <w:lastRenderedPageBreak/>
        <w:t>principios de simplicidad, rapidez gratuidad del procedimiento, auxilio y orientación a los particulares</w:t>
      </w:r>
      <w:r w:rsidRPr="0006111D">
        <w:rPr>
          <w:rFonts w:ascii="Palatino Linotype" w:eastAsia="Palatino Linotype" w:hAnsi="Palatino Linotype" w:cs="Palatino Linotype"/>
        </w:rPr>
        <w:t>, contemplando el derecho de las personas con discapacidad y hablantes de lengua indígena.</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Derecho de Acceso a la Información se garantiza y respeta oportunamente, y según lo que dispone la Ley, las </w:t>
      </w:r>
      <w:r w:rsidRPr="0006111D">
        <w:rPr>
          <w:rFonts w:ascii="Palatino Linotype" w:eastAsia="Palatino Linotype" w:hAnsi="Palatino Linotype" w:cs="Palatino Linotype"/>
          <w:i/>
        </w:rPr>
        <w:t>solicitudes de acceso a la información</w:t>
      </w:r>
      <w:r w:rsidRPr="0006111D">
        <w:rPr>
          <w:rFonts w:ascii="Palatino Linotype" w:eastAsia="Palatino Linotype" w:hAnsi="Palatino Linotype" w:cs="Palatino Linotype"/>
        </w:rPr>
        <w:t>.</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bookmarkStart w:id="11" w:name="_heading=h.17dp8vu" w:colFirst="0" w:colLast="0"/>
      <w:bookmarkEnd w:id="11"/>
      <w:r w:rsidRPr="0006111D">
        <w:rPr>
          <w:rFonts w:ascii="Palatino Linotype" w:eastAsia="Palatino Linotype" w:hAnsi="Palatino Linotype" w:cs="Palatino Linotype"/>
        </w:rPr>
        <w:t xml:space="preserve">Así entonces, se procede analizar, en primer lugar, si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pPr>
        <w:keepNext/>
        <w:keepLines/>
        <w:numPr>
          <w:ilvl w:val="0"/>
          <w:numId w:val="8"/>
        </w:numPr>
        <w:pBdr>
          <w:top w:val="nil"/>
          <w:left w:val="nil"/>
          <w:bottom w:val="nil"/>
          <w:right w:val="nil"/>
          <w:between w:val="nil"/>
        </w:pBdr>
        <w:spacing w:after="240"/>
        <w:ind w:left="0" w:firstLine="0"/>
        <w:rPr>
          <w:rFonts w:ascii="Palatino Linotype" w:eastAsia="Palatino Linotype" w:hAnsi="Palatino Linotype" w:cs="Palatino Linotype"/>
          <w:b/>
          <w:color w:val="000000"/>
        </w:rPr>
      </w:pPr>
      <w:bookmarkStart w:id="12" w:name="_heading=h.3rdcrjn" w:colFirst="0" w:colLast="0"/>
      <w:bookmarkEnd w:id="12"/>
      <w:r w:rsidRPr="0006111D">
        <w:rPr>
          <w:rFonts w:ascii="Palatino Linotype" w:eastAsia="Palatino Linotype" w:hAnsi="Palatino Linotype" w:cs="Palatino Linotype"/>
          <w:b/>
          <w:color w:val="000000"/>
        </w:rPr>
        <w:t xml:space="preserve"> De la información solicitada y la respuesta del SUJETO OBLIGADO</w:t>
      </w:r>
    </w:p>
    <w:p w:rsidR="004B31C8" w:rsidRPr="0006111D" w:rsidRDefault="00AE2451" w:rsidP="0006111D">
      <w:pPr>
        <w:pStyle w:val="Prrafodelista"/>
        <w:numPr>
          <w:ilvl w:val="0"/>
          <w:numId w:val="7"/>
        </w:numPr>
        <w:spacing w:line="360" w:lineRule="auto"/>
        <w:ind w:left="0" w:firstLine="0"/>
        <w:jc w:val="both"/>
        <w:rPr>
          <w:rFonts w:ascii="Palatino Linotype" w:eastAsia="Palatino Linotype" w:hAnsi="Palatino Linotype" w:cs="Palatino Linotype"/>
          <w:b/>
        </w:rPr>
      </w:pPr>
      <w:r w:rsidRPr="0006111D">
        <w:rPr>
          <w:rFonts w:ascii="Palatino Linotype" w:eastAsia="Palatino Linotype" w:hAnsi="Palatino Linotype" w:cs="Palatino Linotype"/>
        </w:rPr>
        <w:t xml:space="preserve">Cabe recordar dentro de la solicitud que dio origen al presente Recurso que el </w:t>
      </w:r>
      <w:r w:rsidRPr="0006111D">
        <w:rPr>
          <w:rFonts w:ascii="Palatino Linotype" w:eastAsia="Palatino Linotype" w:hAnsi="Palatino Linotype" w:cs="Palatino Linotype"/>
          <w:b/>
        </w:rPr>
        <w:t xml:space="preserve">RECURRENTE </w:t>
      </w:r>
      <w:r w:rsidRPr="0006111D">
        <w:rPr>
          <w:rFonts w:ascii="Palatino Linotype" w:eastAsia="Palatino Linotype" w:hAnsi="Palatino Linotype" w:cs="Palatino Linotype"/>
        </w:rPr>
        <w:t xml:space="preserve">solicitó </w:t>
      </w:r>
      <w:r w:rsidR="00DB472C" w:rsidRPr="0006111D">
        <w:rPr>
          <w:rFonts w:ascii="Palatino Linotype" w:eastAsia="Palatino Linotype" w:hAnsi="Palatino Linotype" w:cs="Palatino Linotype"/>
        </w:rPr>
        <w:t xml:space="preserve">de todas las Unidades Administrativas </w:t>
      </w:r>
      <w:r w:rsidRPr="0006111D">
        <w:rPr>
          <w:rFonts w:ascii="Palatino Linotype" w:eastAsia="Palatino Linotype" w:hAnsi="Palatino Linotype" w:cs="Palatino Linotype"/>
        </w:rPr>
        <w:t>l</w:t>
      </w:r>
      <w:r w:rsidR="00DB472C" w:rsidRPr="0006111D">
        <w:rPr>
          <w:rFonts w:ascii="Palatino Linotype" w:eastAsia="Palatino Linotype" w:hAnsi="Palatino Linotype" w:cs="Palatino Linotype"/>
        </w:rPr>
        <w:t>o</w:t>
      </w:r>
      <w:r w:rsidRPr="0006111D">
        <w:rPr>
          <w:rFonts w:ascii="Palatino Linotype" w:eastAsia="Palatino Linotype" w:hAnsi="Palatino Linotype" w:cs="Palatino Linotype"/>
        </w:rPr>
        <w:t xml:space="preserve"> siguiente</w:t>
      </w:r>
      <w:r w:rsidR="00DB472C" w:rsidRPr="0006111D">
        <w:rPr>
          <w:rFonts w:ascii="Palatino Linotype" w:eastAsia="Palatino Linotype" w:hAnsi="Palatino Linotype" w:cs="Palatino Linotype"/>
        </w:rPr>
        <w:t>:</w:t>
      </w:r>
    </w:p>
    <w:p w:rsidR="004B31C8" w:rsidRPr="0006111D" w:rsidRDefault="00DB472C">
      <w:pPr>
        <w:numPr>
          <w:ilvl w:val="0"/>
          <w:numId w:val="12"/>
        </w:numPr>
        <w:pBdr>
          <w:top w:val="nil"/>
          <w:left w:val="nil"/>
          <w:bottom w:val="nil"/>
          <w:right w:val="nil"/>
          <w:between w:val="nil"/>
        </w:pBdr>
        <w:spacing w:line="276" w:lineRule="auto"/>
        <w:ind w:left="1134" w:right="8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Aviso de Privacidad Integral y Simplificado </w:t>
      </w:r>
    </w:p>
    <w:p w:rsidR="00DB472C" w:rsidRPr="0006111D" w:rsidRDefault="00DB472C">
      <w:pPr>
        <w:numPr>
          <w:ilvl w:val="0"/>
          <w:numId w:val="12"/>
        </w:numPr>
        <w:pBdr>
          <w:top w:val="nil"/>
          <w:left w:val="nil"/>
          <w:bottom w:val="nil"/>
          <w:right w:val="nil"/>
          <w:between w:val="nil"/>
        </w:pBdr>
        <w:spacing w:line="276" w:lineRule="auto"/>
        <w:ind w:left="1134" w:right="8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Documentos de Seguridad </w:t>
      </w:r>
    </w:p>
    <w:p w:rsidR="00DB472C" w:rsidRPr="0006111D" w:rsidRDefault="00DB472C">
      <w:pPr>
        <w:numPr>
          <w:ilvl w:val="0"/>
          <w:numId w:val="12"/>
        </w:numPr>
        <w:pBdr>
          <w:top w:val="nil"/>
          <w:left w:val="nil"/>
          <w:bottom w:val="nil"/>
          <w:right w:val="nil"/>
          <w:between w:val="nil"/>
        </w:pBdr>
        <w:spacing w:line="276" w:lineRule="auto"/>
        <w:ind w:left="1134" w:right="8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Número de Base de Datos con Registro</w:t>
      </w:r>
    </w:p>
    <w:p w:rsidR="00DB472C" w:rsidRPr="0006111D" w:rsidRDefault="00DB472C">
      <w:pPr>
        <w:numPr>
          <w:ilvl w:val="0"/>
          <w:numId w:val="12"/>
        </w:numPr>
        <w:pBdr>
          <w:top w:val="nil"/>
          <w:left w:val="nil"/>
          <w:bottom w:val="nil"/>
          <w:right w:val="nil"/>
          <w:between w:val="nil"/>
        </w:pBdr>
        <w:spacing w:line="276" w:lineRule="auto"/>
        <w:ind w:left="1134" w:right="8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Cédulas de cada Base de Datos </w:t>
      </w:r>
    </w:p>
    <w:p w:rsidR="00DB472C" w:rsidRPr="0006111D" w:rsidRDefault="00DB472C">
      <w:pPr>
        <w:numPr>
          <w:ilvl w:val="0"/>
          <w:numId w:val="12"/>
        </w:numPr>
        <w:pBdr>
          <w:top w:val="nil"/>
          <w:left w:val="nil"/>
          <w:bottom w:val="nil"/>
          <w:right w:val="nil"/>
          <w:between w:val="nil"/>
        </w:pBdr>
        <w:spacing w:line="276" w:lineRule="auto"/>
        <w:ind w:left="1134" w:right="8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 xml:space="preserve">Responsable de </w:t>
      </w:r>
      <w:r w:rsidR="00D9238D" w:rsidRPr="0006111D">
        <w:rPr>
          <w:rFonts w:ascii="Palatino Linotype" w:eastAsia="Palatino Linotype" w:hAnsi="Palatino Linotype" w:cs="Palatino Linotype"/>
          <w:b/>
          <w:color w:val="000000"/>
        </w:rPr>
        <w:t xml:space="preserve">cada Base </w:t>
      </w:r>
    </w:p>
    <w:p w:rsidR="004B31C8" w:rsidRPr="0006111D" w:rsidRDefault="004B31C8">
      <w:pPr>
        <w:spacing w:line="360" w:lineRule="auto"/>
        <w:ind w:left="774" w:right="851"/>
        <w:jc w:val="both"/>
        <w:rPr>
          <w:rFonts w:ascii="Palatino Linotype" w:eastAsia="Palatino Linotype" w:hAnsi="Palatino Linotype" w:cs="Palatino Linotype"/>
        </w:rPr>
      </w:pPr>
    </w:p>
    <w:p w:rsidR="00AA2827" w:rsidRPr="0006111D" w:rsidRDefault="00AA2827"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En respuestas, el </w:t>
      </w:r>
      <w:r w:rsidRPr="0006111D">
        <w:rPr>
          <w:rFonts w:ascii="Palatino Linotype" w:eastAsia="Palatino Linotype" w:hAnsi="Palatino Linotype" w:cs="Palatino Linotype"/>
          <w:b/>
          <w:color w:val="000000"/>
        </w:rPr>
        <w:t xml:space="preserve">SUJETO OBLIGADO </w:t>
      </w:r>
      <w:r w:rsidRPr="0006111D">
        <w:rPr>
          <w:rFonts w:ascii="Palatino Linotype" w:eastAsia="Palatino Linotype" w:hAnsi="Palatino Linotype" w:cs="Palatino Linotype"/>
          <w:color w:val="000000"/>
        </w:rPr>
        <w:t>entrego avisos de privacidad simplific</w:t>
      </w:r>
      <w:r w:rsidR="00143614" w:rsidRPr="0006111D">
        <w:rPr>
          <w:rFonts w:ascii="Palatino Linotype" w:eastAsia="Palatino Linotype" w:hAnsi="Palatino Linotype" w:cs="Palatino Linotype"/>
          <w:color w:val="000000"/>
        </w:rPr>
        <w:t>ados e integrales</w:t>
      </w:r>
      <w:r w:rsidRPr="0006111D">
        <w:rPr>
          <w:rFonts w:ascii="Palatino Linotype" w:eastAsia="Palatino Linotype" w:hAnsi="Palatino Linotype" w:cs="Palatino Linotype"/>
          <w:color w:val="000000"/>
        </w:rPr>
        <w:t xml:space="preserve">, cédula de base de datos, parte del documento de seguridad, Cédulas de </w:t>
      </w:r>
      <w:r w:rsidRPr="0006111D">
        <w:rPr>
          <w:rFonts w:ascii="Palatino Linotype" w:eastAsia="Palatino Linotype" w:hAnsi="Palatino Linotype" w:cs="Palatino Linotype"/>
          <w:color w:val="000000"/>
        </w:rPr>
        <w:lastRenderedPageBreak/>
        <w:t xml:space="preserve">Trámites y Servicios y dos Actas del Comité de </w:t>
      </w:r>
      <w:r w:rsidR="00143614" w:rsidRPr="0006111D">
        <w:rPr>
          <w:rFonts w:ascii="Palatino Linotype" w:eastAsia="Palatino Linotype" w:hAnsi="Palatino Linotype" w:cs="Palatino Linotype"/>
          <w:color w:val="000000"/>
        </w:rPr>
        <w:t xml:space="preserve">Transparencia; así mismo refirió que por lo que hace al responsable de cada base de datos </w:t>
      </w:r>
      <w:r w:rsidR="00143614" w:rsidRPr="0006111D">
        <w:rPr>
          <w:rFonts w:ascii="Palatino Linotype" w:hAnsi="Palatino Linotype"/>
        </w:rPr>
        <w:t>se pueden consultar en la parte inicial de cada uno de los documentos de seguridad.</w:t>
      </w:r>
    </w:p>
    <w:p w:rsidR="00496663" w:rsidRPr="0006111D" w:rsidRDefault="00496663" w:rsidP="0049666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96663" w:rsidRPr="0006111D" w:rsidRDefault="00496663" w:rsidP="0006111D">
      <w:pPr>
        <w:numPr>
          <w:ilvl w:val="0"/>
          <w:numId w:val="7"/>
        </w:numPr>
        <w:pBdr>
          <w:top w:val="nil"/>
          <w:left w:val="nil"/>
          <w:bottom w:val="nil"/>
          <w:right w:val="nil"/>
          <w:between w:val="nil"/>
        </w:pBdr>
        <w:tabs>
          <w:tab w:val="left" w:pos="0"/>
          <w:tab w:val="left" w:pos="567"/>
        </w:tabs>
        <w:spacing w:line="360" w:lineRule="auto"/>
        <w:ind w:left="0" w:right="-283"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150796" w:rsidRPr="0006111D" w:rsidRDefault="00150796" w:rsidP="00496663">
      <w:pPr>
        <w:pStyle w:val="Prrafodelista"/>
        <w:rPr>
          <w:rFonts w:ascii="Palatino Linotype" w:eastAsia="Palatino Linotype" w:hAnsi="Palatino Linotype" w:cs="Palatino Linotype"/>
        </w:rPr>
      </w:pPr>
    </w:p>
    <w:p w:rsidR="00496663" w:rsidRDefault="00496663" w:rsidP="0006111D">
      <w:pPr>
        <w:numPr>
          <w:ilvl w:val="0"/>
          <w:numId w:val="7"/>
        </w:numPr>
        <w:pBdr>
          <w:top w:val="nil"/>
          <w:left w:val="nil"/>
          <w:bottom w:val="nil"/>
          <w:right w:val="nil"/>
          <w:between w:val="nil"/>
        </w:pBdr>
        <w:spacing w:line="360" w:lineRule="auto"/>
        <w:ind w:left="0" w:right="-283"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En este sentido se inserta el siguiente cuadro de análisis:</w:t>
      </w:r>
    </w:p>
    <w:p w:rsidR="0006111D" w:rsidRPr="0006111D" w:rsidRDefault="0006111D" w:rsidP="0006111D">
      <w:pPr>
        <w:pBdr>
          <w:top w:val="nil"/>
          <w:left w:val="nil"/>
          <w:bottom w:val="nil"/>
          <w:right w:val="nil"/>
          <w:between w:val="nil"/>
        </w:pBdr>
        <w:spacing w:line="360" w:lineRule="auto"/>
        <w:ind w:right="-283"/>
        <w:jc w:val="both"/>
        <w:rPr>
          <w:rFonts w:ascii="Palatino Linotype" w:eastAsia="Palatino Linotype" w:hAnsi="Palatino Linotype" w:cs="Palatino Linotype"/>
        </w:rPr>
      </w:pPr>
    </w:p>
    <w:tbl>
      <w:tblPr>
        <w:tblpPr w:leftFromText="141" w:rightFromText="141" w:vertAnchor="text" w:tblpXSpec="righ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77"/>
        <w:gridCol w:w="2977"/>
        <w:gridCol w:w="1842"/>
      </w:tblGrid>
      <w:tr w:rsidR="00496663" w:rsidRPr="0006111D" w:rsidTr="00C62C82">
        <w:tc>
          <w:tcPr>
            <w:tcW w:w="1838" w:type="dxa"/>
            <w:shd w:val="clear" w:color="auto" w:fill="D9D9D9"/>
          </w:tcPr>
          <w:p w:rsidR="00496663" w:rsidRPr="0006111D" w:rsidRDefault="0049666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Información Solicitada</w:t>
            </w:r>
          </w:p>
        </w:tc>
        <w:tc>
          <w:tcPr>
            <w:tcW w:w="2977" w:type="dxa"/>
            <w:shd w:val="clear" w:color="auto" w:fill="D9D9D9"/>
          </w:tcPr>
          <w:p w:rsidR="00496663" w:rsidRPr="0006111D" w:rsidRDefault="0049666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Respuesta</w:t>
            </w:r>
          </w:p>
        </w:tc>
        <w:tc>
          <w:tcPr>
            <w:tcW w:w="2977" w:type="dxa"/>
            <w:shd w:val="clear" w:color="auto" w:fill="D9D9D9"/>
          </w:tcPr>
          <w:p w:rsidR="00496663" w:rsidRPr="0006111D" w:rsidRDefault="0049666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Informe Justificado</w:t>
            </w:r>
          </w:p>
        </w:tc>
        <w:tc>
          <w:tcPr>
            <w:tcW w:w="1842" w:type="dxa"/>
            <w:shd w:val="clear" w:color="auto" w:fill="D9D9D9"/>
          </w:tcPr>
          <w:p w:rsidR="00496663" w:rsidRPr="0006111D" w:rsidRDefault="0049666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Comentario</w:t>
            </w:r>
          </w:p>
        </w:tc>
      </w:tr>
      <w:tr w:rsidR="00C561D7" w:rsidRPr="0006111D" w:rsidTr="00C62C82">
        <w:tc>
          <w:tcPr>
            <w:tcW w:w="9634" w:type="dxa"/>
            <w:gridSpan w:val="4"/>
            <w:shd w:val="clear" w:color="auto" w:fill="A6A6A6" w:themeFill="background1" w:themeFillShade="A6"/>
          </w:tcPr>
          <w:p w:rsidR="00C561D7" w:rsidRPr="0006111D" w:rsidRDefault="00C561D7"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Unidad de Asuntos Internos</w:t>
            </w:r>
          </w:p>
        </w:tc>
      </w:tr>
      <w:tr w:rsidR="00AD6ACC" w:rsidRPr="0006111D" w:rsidTr="00C62C82">
        <w:tc>
          <w:tcPr>
            <w:tcW w:w="1838" w:type="dxa"/>
          </w:tcPr>
          <w:p w:rsidR="00AD6ACC" w:rsidRPr="0006111D" w:rsidRDefault="00AD6ACC"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AD6ACC" w:rsidRPr="0006111D" w:rsidRDefault="00AD6ACC" w:rsidP="00C62C82">
            <w:pPr>
              <w:pStyle w:val="Prrafodelista"/>
              <w:numPr>
                <w:ilvl w:val="0"/>
                <w:numId w:val="38"/>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tc>
        <w:tc>
          <w:tcPr>
            <w:tcW w:w="1842" w:type="dxa"/>
            <w:vMerge w:val="restart"/>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150796" w:rsidP="00647726">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La solicitud</w:t>
            </w:r>
            <w:r w:rsidR="00AD6ACC" w:rsidRPr="0006111D">
              <w:rPr>
                <w:rFonts w:ascii="Palatino Linotype" w:eastAsia="Palatino Linotype" w:hAnsi="Palatino Linotype" w:cs="Palatino Linotype"/>
              </w:rPr>
              <w:t xml:space="preserve"> fue atendid</w:t>
            </w:r>
            <w:r w:rsidR="00647726" w:rsidRPr="0006111D">
              <w:rPr>
                <w:rFonts w:ascii="Palatino Linotype" w:eastAsia="Palatino Linotype" w:hAnsi="Palatino Linotype" w:cs="Palatino Linotype"/>
              </w:rPr>
              <w:t>a</w:t>
            </w:r>
            <w:r w:rsidR="00AD6ACC" w:rsidRPr="0006111D">
              <w:rPr>
                <w:rFonts w:ascii="Palatino Linotype" w:eastAsia="Palatino Linotype" w:hAnsi="Palatino Linotype" w:cs="Palatino Linotype"/>
              </w:rPr>
              <w:t xml:space="preserve"> por el Servidor Público Habilitado</w:t>
            </w:r>
            <w:r w:rsidRPr="0006111D">
              <w:rPr>
                <w:rFonts w:ascii="Palatino Linotype" w:eastAsia="Palatino Linotype" w:hAnsi="Palatino Linotype" w:cs="Palatino Linotype"/>
              </w:rPr>
              <w:t>, colmando el requerimiento</w:t>
            </w:r>
          </w:p>
        </w:tc>
      </w:tr>
      <w:tr w:rsidR="00AD6ACC" w:rsidRPr="0006111D" w:rsidTr="00C62C82">
        <w:tc>
          <w:tcPr>
            <w:tcW w:w="1838" w:type="dxa"/>
          </w:tcPr>
          <w:p w:rsidR="00AD6ACC" w:rsidRPr="0006111D" w:rsidRDefault="00AD6ACC"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AD6ACC" w:rsidRPr="0006111D" w:rsidRDefault="00AD6ACC"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r>
      <w:tr w:rsidR="00AD6ACC" w:rsidRPr="0006111D" w:rsidTr="00C62C82">
        <w:tc>
          <w:tcPr>
            <w:tcW w:w="1838" w:type="dxa"/>
          </w:tcPr>
          <w:p w:rsidR="00AD6ACC" w:rsidRPr="0006111D" w:rsidRDefault="00AD6ACC"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AD6ACC" w:rsidRPr="0006111D" w:rsidRDefault="00AD6ACC"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r>
      <w:tr w:rsidR="00AD6ACC" w:rsidRPr="0006111D" w:rsidTr="00C62C82">
        <w:tc>
          <w:tcPr>
            <w:tcW w:w="1838" w:type="dxa"/>
          </w:tcPr>
          <w:p w:rsidR="00AD6ACC" w:rsidRPr="0006111D" w:rsidRDefault="00AD6ACC"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AD6ACC" w:rsidRPr="0006111D" w:rsidRDefault="00AD6ACC" w:rsidP="00C62C82">
            <w:pPr>
              <w:pStyle w:val="Prrafodelista"/>
              <w:numPr>
                <w:ilvl w:val="0"/>
                <w:numId w:val="35"/>
              </w:numPr>
              <w:pBdr>
                <w:top w:val="nil"/>
                <w:left w:val="nil"/>
                <w:bottom w:val="nil"/>
                <w:right w:val="nil"/>
                <w:between w:val="nil"/>
              </w:pBdr>
              <w:tabs>
                <w:tab w:val="left" w:pos="960"/>
              </w:tabs>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tabs>
                <w:tab w:val="left" w:pos="960"/>
              </w:tabs>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VERSIÓN PÚBLICA</w:t>
            </w:r>
          </w:p>
        </w:tc>
        <w:tc>
          <w:tcPr>
            <w:tcW w:w="2977"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r>
      <w:tr w:rsidR="00AD6ACC" w:rsidRPr="0006111D" w:rsidTr="00C62C82">
        <w:tc>
          <w:tcPr>
            <w:tcW w:w="1838" w:type="dxa"/>
          </w:tcPr>
          <w:p w:rsidR="00AD6ACC" w:rsidRPr="0006111D" w:rsidRDefault="00AD6ACC"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Responsable de cada Base de Datos</w:t>
            </w:r>
          </w:p>
        </w:tc>
        <w:tc>
          <w:tcPr>
            <w:tcW w:w="2977" w:type="dxa"/>
          </w:tcPr>
          <w:p w:rsidR="00AD6ACC" w:rsidRPr="0006111D" w:rsidRDefault="00AD6ACC"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hAnsi="Palatino Linotype"/>
              </w:rPr>
              <w:t>Pueden consultar en la parte inicial de cada uno de los documentos de seguridad</w:t>
            </w:r>
          </w:p>
        </w:tc>
        <w:tc>
          <w:tcPr>
            <w:tcW w:w="2977"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r>
      <w:tr w:rsidR="003144CC" w:rsidRPr="0006111D" w:rsidTr="00C62C82">
        <w:tc>
          <w:tcPr>
            <w:tcW w:w="9634" w:type="dxa"/>
            <w:gridSpan w:val="4"/>
            <w:shd w:val="clear" w:color="auto" w:fill="A6A6A6" w:themeFill="background1" w:themeFillShade="A6"/>
          </w:tcPr>
          <w:p w:rsidR="003144CC" w:rsidRPr="0006111D" w:rsidRDefault="003144CC"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Innovación, Planeación y Gestión Urbana</w:t>
            </w: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vMerge w:val="restart"/>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Remite Link en Datos Cerrados</w:t>
            </w:r>
          </w:p>
        </w:tc>
        <w:tc>
          <w:tcPr>
            <w:tcW w:w="2977" w:type="dxa"/>
            <w:vMerge w:val="restart"/>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F225A7" w:rsidRPr="0006111D">
              <w:rPr>
                <w:rFonts w:ascii="Palatino Linotype" w:eastAsia="Palatino Linotype" w:hAnsi="Palatino Linotype" w:cs="Palatino Linotype"/>
              </w:rPr>
              <w:t>, sin embargo no se pone a la vista por contener información clasificada</w:t>
            </w: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15079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La solicitud fue</w:t>
            </w:r>
            <w:r w:rsidR="00036324" w:rsidRPr="0006111D">
              <w:rPr>
                <w:rFonts w:ascii="Palatino Linotype" w:eastAsia="Palatino Linotype" w:hAnsi="Palatino Linotype" w:cs="Palatino Linotype"/>
              </w:rPr>
              <w:t xml:space="preserve"> atendido por el Servidor Público Habilitado</w:t>
            </w:r>
            <w:r w:rsidR="00807C08" w:rsidRPr="0006111D">
              <w:rPr>
                <w:rFonts w:ascii="Palatino Linotype" w:eastAsia="Palatino Linotype" w:hAnsi="Palatino Linotype" w:cs="Palatino Linotype"/>
              </w:rPr>
              <w:t>, sin embargo no colma</w:t>
            </w:r>
            <w:r w:rsidRPr="0006111D">
              <w:rPr>
                <w:rFonts w:ascii="Palatino Linotype" w:eastAsia="Palatino Linotype" w:hAnsi="Palatino Linotype" w:cs="Palatino Linotype"/>
              </w:rPr>
              <w:t xml:space="preserve"> el requerimient</w:t>
            </w:r>
            <w:r w:rsidR="00C62C82" w:rsidRPr="0006111D">
              <w:rPr>
                <w:rFonts w:ascii="Palatino Linotype" w:eastAsia="Palatino Linotype" w:hAnsi="Palatino Linotype" w:cs="Palatino Linotype"/>
              </w:rPr>
              <w:t>o</w:t>
            </w: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3144CC" w:rsidRPr="0006111D" w:rsidTr="00C62C82">
        <w:tc>
          <w:tcPr>
            <w:tcW w:w="9634" w:type="dxa"/>
            <w:gridSpan w:val="4"/>
            <w:shd w:val="clear" w:color="auto" w:fill="A6A6A6" w:themeFill="background1" w:themeFillShade="A6"/>
          </w:tcPr>
          <w:p w:rsidR="003144CC" w:rsidRPr="0006111D" w:rsidRDefault="003144CC"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Séptima Regiduría</w:t>
            </w: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036324" w:rsidRPr="0006111D" w:rsidRDefault="0003632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u w:val="words"/>
              </w:rPr>
            </w:pPr>
          </w:p>
        </w:tc>
        <w:tc>
          <w:tcPr>
            <w:tcW w:w="2977" w:type="dxa"/>
            <w:vMerge w:val="restart"/>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tc>
        <w:tc>
          <w:tcPr>
            <w:tcW w:w="1842" w:type="dxa"/>
            <w:vMerge w:val="restart"/>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p w:rsidR="00036324"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La solicitud</w:t>
            </w:r>
            <w:r w:rsidR="00036324" w:rsidRPr="0006111D">
              <w:rPr>
                <w:rFonts w:ascii="Palatino Linotype" w:eastAsia="Palatino Linotype" w:hAnsi="Palatino Linotype" w:cs="Palatino Linotype"/>
              </w:rPr>
              <w:t xml:space="preserve"> fu</w:t>
            </w:r>
            <w:r w:rsidRPr="0006111D">
              <w:rPr>
                <w:rFonts w:ascii="Palatino Linotype" w:eastAsia="Palatino Linotype" w:hAnsi="Palatino Linotype" w:cs="Palatino Linotype"/>
              </w:rPr>
              <w:t>e atendida</w:t>
            </w:r>
            <w:r w:rsidR="00036324" w:rsidRPr="0006111D">
              <w:rPr>
                <w:rFonts w:ascii="Palatino Linotype" w:eastAsia="Palatino Linotype" w:hAnsi="Palatino Linotype" w:cs="Palatino Linotype"/>
              </w:rPr>
              <w:t xml:space="preserve"> por el Servidor Público Habilitado</w:t>
            </w:r>
            <w:r w:rsidRPr="0006111D">
              <w:rPr>
                <w:rFonts w:ascii="Palatino Linotype" w:eastAsia="Palatino Linotype" w:hAnsi="Palatino Linotype" w:cs="Palatino Linotype"/>
              </w:rPr>
              <w:t>, sin embargo colma parcialmente</w:t>
            </w: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036324" w:rsidRPr="0006111D" w:rsidRDefault="0003632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036324" w:rsidRPr="0006111D" w:rsidRDefault="00036324" w:rsidP="00C62C82">
            <w:pPr>
              <w:pStyle w:val="Prrafodelista"/>
              <w:numPr>
                <w:ilvl w:val="0"/>
                <w:numId w:val="39"/>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Documento de Seguridad</w:t>
            </w:r>
          </w:p>
        </w:tc>
        <w:tc>
          <w:tcPr>
            <w:tcW w:w="2977" w:type="dxa"/>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Solicita la Clasificación del Documento de Seguridad; así mismo, adjunta Cuadro de Clasificación Parcial de la Información</w:t>
            </w:r>
            <w:r w:rsidR="00651E94" w:rsidRPr="0006111D">
              <w:rPr>
                <w:rFonts w:ascii="Palatino Linotype" w:eastAsia="Palatino Linotype" w:hAnsi="Palatino Linotype" w:cs="Palatino Linotype"/>
              </w:rPr>
              <w:t>, sin embargo no se pone a la vista por contener información clasificada</w:t>
            </w: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036324" w:rsidRPr="0006111D" w:rsidTr="00C62C82">
        <w:tc>
          <w:tcPr>
            <w:tcW w:w="1838" w:type="dxa"/>
          </w:tcPr>
          <w:p w:rsidR="00036324" w:rsidRPr="0006111D" w:rsidRDefault="0003632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tc>
        <w:tc>
          <w:tcPr>
            <w:tcW w:w="1842" w:type="dxa"/>
            <w:vMerge/>
          </w:tcPr>
          <w:p w:rsidR="00036324" w:rsidRPr="0006111D" w:rsidRDefault="00036324" w:rsidP="00C62C82">
            <w:pPr>
              <w:pBdr>
                <w:top w:val="nil"/>
                <w:left w:val="nil"/>
                <w:bottom w:val="nil"/>
                <w:right w:val="nil"/>
                <w:between w:val="nil"/>
              </w:pBdr>
              <w:ind w:right="-4"/>
              <w:jc w:val="both"/>
              <w:rPr>
                <w:rFonts w:ascii="Palatino Linotype" w:eastAsia="Palatino Linotype" w:hAnsi="Palatino Linotype" w:cs="Palatino Linotype"/>
              </w:rPr>
            </w:pPr>
          </w:p>
        </w:tc>
      </w:tr>
      <w:tr w:rsidR="00DB07A2" w:rsidRPr="0006111D" w:rsidTr="00C62C82">
        <w:trPr>
          <w:trHeight w:val="502"/>
        </w:trPr>
        <w:tc>
          <w:tcPr>
            <w:tcW w:w="9634" w:type="dxa"/>
            <w:gridSpan w:val="4"/>
            <w:shd w:val="clear" w:color="auto" w:fill="A6A6A6" w:themeFill="background1" w:themeFillShade="A6"/>
          </w:tcPr>
          <w:p w:rsidR="00DB07A2" w:rsidRPr="0006111D" w:rsidRDefault="00DB07A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Secretaría Técnica del Consejo Municipal de Seguridad</w:t>
            </w: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F225A7" w:rsidRPr="0006111D" w:rsidRDefault="00F225A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Ratificó respuesta, sin embargo no se pone a la vista por contener información clasificada</w:t>
            </w:r>
          </w:p>
        </w:tc>
        <w:tc>
          <w:tcPr>
            <w:tcW w:w="1842" w:type="dxa"/>
            <w:vMerge w:val="restart"/>
          </w:tcPr>
          <w:p w:rsidR="00F225A7" w:rsidRPr="0006111D" w:rsidRDefault="00F225A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F225A7" w:rsidRPr="0006111D" w:rsidRDefault="00F225A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Clasificación como información confidencial a través de la Acta de la Cuadragésima Quincuagésima Octava Sesión Extraordinaria 2025 del Comité de Transparencia</w:t>
            </w: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Responsable de cada Base de Datos</w:t>
            </w:r>
          </w:p>
        </w:tc>
        <w:tc>
          <w:tcPr>
            <w:tcW w:w="2977" w:type="dxa"/>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DB07A2" w:rsidRPr="0006111D" w:rsidTr="00C62C82">
        <w:trPr>
          <w:trHeight w:val="438"/>
        </w:trPr>
        <w:tc>
          <w:tcPr>
            <w:tcW w:w="9634" w:type="dxa"/>
            <w:gridSpan w:val="4"/>
            <w:shd w:val="clear" w:color="auto" w:fill="A6A6A6" w:themeFill="background1" w:themeFillShade="A6"/>
          </w:tcPr>
          <w:p w:rsidR="00DB07A2" w:rsidRPr="0006111D" w:rsidRDefault="00DB07A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Segundo Síndico</w:t>
            </w:r>
          </w:p>
        </w:tc>
      </w:tr>
      <w:tr w:rsidR="000A129B" w:rsidRPr="0006111D" w:rsidTr="00C62C82">
        <w:trPr>
          <w:trHeight w:val="1034"/>
        </w:trPr>
        <w:tc>
          <w:tcPr>
            <w:tcW w:w="1838" w:type="dxa"/>
          </w:tcPr>
          <w:p w:rsidR="000A129B" w:rsidRPr="0006111D" w:rsidRDefault="000A129B"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0A129B" w:rsidRPr="0006111D" w:rsidRDefault="000A129B" w:rsidP="00C62C82">
            <w:pPr>
              <w:pStyle w:val="Prrafodelista"/>
              <w:numPr>
                <w:ilvl w:val="0"/>
                <w:numId w:val="35"/>
              </w:numPr>
              <w:rPr>
                <w:rFonts w:ascii="Palatino Linotype" w:hAnsi="Palatino Linotype"/>
              </w:rPr>
            </w:pPr>
          </w:p>
        </w:tc>
        <w:tc>
          <w:tcPr>
            <w:tcW w:w="2977" w:type="dxa"/>
            <w:vMerge w:val="restart"/>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r>
      <w:tr w:rsidR="000A129B" w:rsidRPr="0006111D" w:rsidTr="00C62C82">
        <w:trPr>
          <w:trHeight w:val="1034"/>
        </w:trPr>
        <w:tc>
          <w:tcPr>
            <w:tcW w:w="1838" w:type="dxa"/>
          </w:tcPr>
          <w:p w:rsidR="000A129B" w:rsidRPr="0006111D" w:rsidRDefault="000A129B"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0A129B" w:rsidRPr="0006111D" w:rsidRDefault="000A129B" w:rsidP="00C62C82">
            <w:pPr>
              <w:pStyle w:val="Prrafodelista"/>
              <w:numPr>
                <w:ilvl w:val="0"/>
                <w:numId w:val="35"/>
              </w:numPr>
              <w:rPr>
                <w:rFonts w:ascii="Palatino Linotype" w:hAnsi="Palatino Linotype"/>
              </w:rPr>
            </w:pP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r>
      <w:tr w:rsidR="000A129B" w:rsidRPr="0006111D" w:rsidTr="00C62C82">
        <w:trPr>
          <w:trHeight w:val="1034"/>
        </w:trPr>
        <w:tc>
          <w:tcPr>
            <w:tcW w:w="1838" w:type="dxa"/>
          </w:tcPr>
          <w:p w:rsidR="000A129B" w:rsidRPr="0006111D" w:rsidRDefault="000A129B"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val="restart"/>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r>
      <w:tr w:rsidR="000A129B" w:rsidRPr="0006111D" w:rsidTr="00C62C82">
        <w:trPr>
          <w:trHeight w:val="1034"/>
        </w:trPr>
        <w:tc>
          <w:tcPr>
            <w:tcW w:w="1838" w:type="dxa"/>
          </w:tcPr>
          <w:p w:rsidR="000A129B" w:rsidRPr="0006111D" w:rsidRDefault="000A129B"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r>
      <w:tr w:rsidR="000A129B" w:rsidRPr="0006111D" w:rsidTr="00C62C82">
        <w:trPr>
          <w:trHeight w:val="1034"/>
        </w:trPr>
        <w:tc>
          <w:tcPr>
            <w:tcW w:w="1838" w:type="dxa"/>
          </w:tcPr>
          <w:p w:rsidR="000A129B" w:rsidRPr="0006111D" w:rsidRDefault="000A129B"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0A129B" w:rsidRPr="0006111D" w:rsidRDefault="000A129B" w:rsidP="00C62C82">
            <w:pPr>
              <w:pBdr>
                <w:top w:val="nil"/>
                <w:left w:val="nil"/>
                <w:bottom w:val="nil"/>
                <w:right w:val="nil"/>
                <w:between w:val="nil"/>
              </w:pBdr>
              <w:ind w:right="-4"/>
              <w:jc w:val="both"/>
              <w:rPr>
                <w:rFonts w:ascii="Palatino Linotype" w:eastAsia="Palatino Linotype" w:hAnsi="Palatino Linotype" w:cs="Palatino Linotype"/>
              </w:rPr>
            </w:pPr>
          </w:p>
        </w:tc>
      </w:tr>
      <w:tr w:rsidR="00DB07A2" w:rsidRPr="0006111D" w:rsidTr="00C62C82">
        <w:trPr>
          <w:trHeight w:val="347"/>
        </w:trPr>
        <w:tc>
          <w:tcPr>
            <w:tcW w:w="9634" w:type="dxa"/>
            <w:gridSpan w:val="4"/>
            <w:shd w:val="clear" w:color="auto" w:fill="A6A6A6" w:themeFill="background1" w:themeFillShade="A6"/>
          </w:tcPr>
          <w:p w:rsidR="00DB07A2" w:rsidRPr="0006111D" w:rsidRDefault="00DB07A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Coordinación General Municipal de Mejora Regulatoria</w:t>
            </w: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Remite Link en Datos Cerrados</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t>La solicitud fue atendida por el Servidor Público Habilitado, sin embargo no colma el requerimiento</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Documento de Seguridad</w:t>
            </w: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DB07A2" w:rsidRPr="0006111D" w:rsidTr="00C62C82">
        <w:trPr>
          <w:trHeight w:val="442"/>
        </w:trPr>
        <w:tc>
          <w:tcPr>
            <w:tcW w:w="9634" w:type="dxa"/>
            <w:gridSpan w:val="4"/>
            <w:shd w:val="clear" w:color="auto" w:fill="A6A6A6" w:themeFill="background1" w:themeFillShade="A6"/>
          </w:tcPr>
          <w:p w:rsidR="00DB07A2" w:rsidRPr="0006111D" w:rsidRDefault="00DB07A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Servicios Públicos</w:t>
            </w: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F225A7" w:rsidRPr="0006111D" w:rsidRDefault="00F225A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F225A7" w:rsidRPr="0006111D" w:rsidRDefault="00F225A7" w:rsidP="00C62C82">
            <w:pPr>
              <w:rPr>
                <w:rFonts w:ascii="Palatino Linotype" w:eastAsia="Palatino Linotype" w:hAnsi="Palatino Linotype" w:cs="Palatino Linotype"/>
              </w:rPr>
            </w:pPr>
          </w:p>
          <w:p w:rsidR="00C62C82" w:rsidRPr="0006111D" w:rsidRDefault="00C62C82" w:rsidP="00C62C82"/>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F225A7" w:rsidRPr="0006111D" w:rsidRDefault="00F225A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F225A7" w:rsidRPr="0006111D" w:rsidRDefault="00F225A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Remite Cédula de Base de Datos incorporados al Sistema en relación al Sistema de Correspondencia Administrativa y Red Integral de Servicios Públicos </w:t>
            </w: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val="restart"/>
          </w:tcPr>
          <w:p w:rsidR="00F225A7" w:rsidRPr="0006111D" w:rsidRDefault="00F225A7" w:rsidP="00C62C82">
            <w:pPr>
              <w:rPr>
                <w:rFonts w:ascii="Palatino Linotype" w:eastAsia="Palatino Linotype" w:hAnsi="Palatino Linotype" w:cs="Palatino Linotype"/>
              </w:rPr>
            </w:pPr>
          </w:p>
          <w:p w:rsidR="00F225A7" w:rsidRPr="0006111D" w:rsidRDefault="00F225A7" w:rsidP="00C62C82">
            <w:pPr>
              <w:rPr>
                <w:rFonts w:ascii="Palatino Linotype" w:eastAsia="Palatino Linotype" w:hAnsi="Palatino Linotype" w:cs="Palatino Linotype"/>
              </w:rPr>
            </w:pPr>
          </w:p>
          <w:p w:rsidR="00F225A7" w:rsidRPr="0006111D" w:rsidRDefault="00F225A7"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F225A7" w:rsidRPr="0006111D" w:rsidTr="00C62C82">
        <w:trPr>
          <w:trHeight w:val="1034"/>
        </w:trPr>
        <w:tc>
          <w:tcPr>
            <w:tcW w:w="1838" w:type="dxa"/>
          </w:tcPr>
          <w:p w:rsidR="00F225A7" w:rsidRPr="0006111D" w:rsidRDefault="00F225A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F225A7" w:rsidRPr="0006111D" w:rsidRDefault="00F225A7" w:rsidP="00C62C82">
            <w:pPr>
              <w:pBdr>
                <w:top w:val="nil"/>
                <w:left w:val="nil"/>
                <w:bottom w:val="nil"/>
                <w:right w:val="nil"/>
                <w:between w:val="nil"/>
              </w:pBdr>
              <w:ind w:right="-4"/>
              <w:jc w:val="both"/>
              <w:rPr>
                <w:rFonts w:ascii="Palatino Linotype" w:eastAsia="Palatino Linotype" w:hAnsi="Palatino Linotype" w:cs="Palatino Linotype"/>
              </w:rPr>
            </w:pPr>
          </w:p>
        </w:tc>
      </w:tr>
      <w:tr w:rsidR="00262D1B" w:rsidRPr="0006111D" w:rsidTr="00C62C82">
        <w:trPr>
          <w:trHeight w:val="378"/>
        </w:trPr>
        <w:tc>
          <w:tcPr>
            <w:tcW w:w="9634" w:type="dxa"/>
            <w:gridSpan w:val="4"/>
            <w:shd w:val="clear" w:color="auto" w:fill="A6A6A6" w:themeFill="background1" w:themeFillShade="A6"/>
          </w:tcPr>
          <w:p w:rsidR="00262D1B" w:rsidRPr="0006111D" w:rsidRDefault="00262D1B" w:rsidP="00C62C82">
            <w:pPr>
              <w:pBdr>
                <w:top w:val="nil"/>
                <w:left w:val="nil"/>
                <w:bottom w:val="nil"/>
                <w:right w:val="nil"/>
                <w:between w:val="nil"/>
              </w:pBdr>
              <w:ind w:right="-4"/>
              <w:jc w:val="center"/>
              <w:rPr>
                <w:rFonts w:ascii="Palatino Linotype" w:eastAsia="Palatino Linotype" w:hAnsi="Palatino Linotype" w:cs="Palatino Linotype"/>
              </w:rPr>
            </w:pPr>
            <w:r w:rsidRPr="0006111D">
              <w:rPr>
                <w:rFonts w:ascii="Palatino Linotype" w:eastAsia="Palatino Linotype" w:hAnsi="Palatino Linotype" w:cs="Palatino Linotype"/>
                <w:b/>
              </w:rPr>
              <w:t>Secretaría</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b/>
              </w:rPr>
              <w:t>del</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b/>
              </w:rPr>
              <w:t>Ayuntamiento</w:t>
            </w: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Aviso de Privacidad Integral </w:t>
            </w:r>
          </w:p>
        </w:tc>
        <w:tc>
          <w:tcPr>
            <w:tcW w:w="2977" w:type="dxa"/>
          </w:tcPr>
          <w:p w:rsidR="005F55F5" w:rsidRPr="0006111D" w:rsidRDefault="005F55F5"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omitió pronunciarse</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5F55F5" w:rsidRPr="0006111D" w:rsidRDefault="005F55F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Integral de Atención Ciudadana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Directorio Electrónico de Presidencia</w:t>
            </w:r>
            <w:r w:rsidR="00807315" w:rsidRPr="0006111D">
              <w:rPr>
                <w:rFonts w:ascii="Palatino Linotype" w:eastAsia="Palatino Linotype" w:hAnsi="Palatino Linotype" w:cs="Palatino Linotype"/>
              </w:rPr>
              <w:t>, Sin embargo no se pone a la vista del particular, toda vez que en el documento obra una identificación oficial (INE), que no guarda relación con la solicitud.</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p w:rsidR="00647726" w:rsidRPr="0006111D" w:rsidRDefault="00647726" w:rsidP="00647726">
            <w:r w:rsidRPr="0006111D">
              <w:rPr>
                <w:rFonts w:ascii="Palatino Linotype" w:eastAsia="Palatino Linotype" w:hAnsi="Palatino Linotype" w:cs="Palatino Linotype"/>
              </w:rPr>
              <w:t>La solicitud fue atendida por el Servidor Público Habilitado, sin embargo colma parcialmente</w:t>
            </w: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F55F5" w:rsidRPr="0006111D" w:rsidRDefault="005F55F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F55F5" w:rsidRPr="0006111D" w:rsidRDefault="005F55F5" w:rsidP="00C62C82">
            <w:pPr>
              <w:pStyle w:val="Prrafodelista"/>
              <w:numPr>
                <w:ilvl w:val="0"/>
                <w:numId w:val="39"/>
              </w:num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Remite 7 Cédulas de Sistema de Datos Personales correspondiente a </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Libros, expedientes y documentos de propiedad del patrimonio inmobiliario municipal</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Sistema de Gestión Municipal </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Audiencias de Secretaría</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Gacetas Municipales </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SICE, Sistema de Constancias de Vecindad</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Servicios </w:t>
            </w:r>
          </w:p>
          <w:p w:rsidR="005F55F5" w:rsidRPr="0006111D" w:rsidRDefault="005F55F5" w:rsidP="00C62C82">
            <w:pPr>
              <w:pStyle w:val="Prrafodelista"/>
              <w:numPr>
                <w:ilvl w:val="0"/>
                <w:numId w:val="30"/>
              </w:numPr>
              <w:pBdr>
                <w:top w:val="nil"/>
                <w:left w:val="nil"/>
                <w:bottom w:val="nil"/>
                <w:right w:val="nil"/>
                <w:between w:val="nil"/>
              </w:pBdr>
              <w:ind w:left="34" w:right="-4" w:hanging="3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Actas de Cabildo </w:t>
            </w:r>
          </w:p>
        </w:tc>
        <w:tc>
          <w:tcPr>
            <w:tcW w:w="2977" w:type="dxa"/>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Remite las Cédulas de Sistema de Datos Personales correspondientes 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de Directorio Electrónico de Presidencia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Integral de Atención Ciudadana</w:t>
            </w:r>
            <w:r w:rsidR="00807315" w:rsidRPr="0006111D">
              <w:rPr>
                <w:rFonts w:ascii="Palatino Linotype" w:eastAsia="Palatino Linotype" w:hAnsi="Palatino Linotype" w:cs="Palatino Linotype"/>
              </w:rPr>
              <w:t>, Sin embargo no se pone a la vista del particular, toda vez que en el documento obra una identificación oficial (INE), que no guarda relación con la solicitud.</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w:t>
            </w: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F55F5" w:rsidRPr="0006111D" w:rsidRDefault="005F55F5"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00807315" w:rsidRPr="0006111D">
              <w:rPr>
                <w:rFonts w:ascii="Palatino Linotype" w:eastAsia="Palatino Linotype" w:hAnsi="Palatino Linotype" w:cs="Palatino Linotype"/>
              </w:rPr>
              <w:t>omitió pronunciarse</w:t>
            </w:r>
          </w:p>
        </w:tc>
        <w:tc>
          <w:tcPr>
            <w:tcW w:w="2977" w:type="dxa"/>
          </w:tcPr>
          <w:p w:rsidR="005F55F5" w:rsidRPr="0006111D" w:rsidRDefault="005F55F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r w:rsidRPr="0006111D">
              <w:rPr>
                <w:rFonts w:ascii="Palatino Linotype" w:eastAsia="Palatino Linotype" w:hAnsi="Palatino Linotype" w:cs="Palatino Linotype"/>
                <w:color w:val="000000"/>
              </w:rPr>
              <w:t xml:space="preserve"> Sistema de Directorio Electrónico de Presidencia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r w:rsidRPr="0006111D">
              <w:rPr>
                <w:rFonts w:ascii="Palatino Linotype" w:eastAsia="Palatino Linotype" w:hAnsi="Palatino Linotype" w:cs="Palatino Linotype"/>
                <w:color w:val="000000"/>
              </w:rPr>
              <w:t>Sistema Integral de Atención Ciudadana</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Testados en su totalidad</w:t>
            </w:r>
            <w:r w:rsidR="00807315" w:rsidRPr="0006111D">
              <w:rPr>
                <w:rFonts w:ascii="Palatino Linotype" w:eastAsia="Palatino Linotype" w:hAnsi="Palatino Linotype" w:cs="Palatino Linotype"/>
              </w:rPr>
              <w:t>, sin embargo no se pone a la vista del particular, toda vez que en el documento obra una identificación oficial (INE), que no guarda relación con la solicitud.</w:t>
            </w:r>
          </w:p>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F55F5" w:rsidRPr="0006111D" w:rsidTr="00C62C82">
        <w:trPr>
          <w:trHeight w:val="1034"/>
        </w:trPr>
        <w:tc>
          <w:tcPr>
            <w:tcW w:w="1838" w:type="dxa"/>
          </w:tcPr>
          <w:p w:rsidR="005F55F5" w:rsidRPr="0006111D" w:rsidRDefault="005F55F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F55F5" w:rsidRPr="0006111D" w:rsidRDefault="005F55F5" w:rsidP="00C62C82">
            <w:pPr>
              <w:pBdr>
                <w:top w:val="nil"/>
                <w:left w:val="nil"/>
                <w:bottom w:val="nil"/>
                <w:right w:val="nil"/>
                <w:between w:val="nil"/>
              </w:pBdr>
              <w:ind w:right="-4"/>
              <w:jc w:val="both"/>
              <w:rPr>
                <w:rFonts w:ascii="Palatino Linotype" w:eastAsia="Palatino Linotype" w:hAnsi="Palatino Linotype" w:cs="Palatino Linotype"/>
              </w:rPr>
            </w:pPr>
          </w:p>
        </w:tc>
      </w:tr>
      <w:tr w:rsidR="005617B8" w:rsidRPr="0006111D" w:rsidTr="00C62C82">
        <w:trPr>
          <w:trHeight w:val="347"/>
        </w:trPr>
        <w:tc>
          <w:tcPr>
            <w:tcW w:w="9634" w:type="dxa"/>
            <w:gridSpan w:val="4"/>
            <w:shd w:val="clear" w:color="auto" w:fill="A6A6A6" w:themeFill="background1" w:themeFillShade="A6"/>
          </w:tcPr>
          <w:p w:rsidR="005617B8" w:rsidRPr="0006111D" w:rsidRDefault="005617B8"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hAnsi="Palatino Linotype"/>
                <w:b/>
              </w:rPr>
              <w:t>Dirección General del Bienestar</w:t>
            </w:r>
          </w:p>
        </w:tc>
      </w:tr>
      <w:tr w:rsidR="005B0379" w:rsidRPr="0006111D" w:rsidTr="00C62C82">
        <w:trPr>
          <w:trHeight w:val="1034"/>
        </w:trPr>
        <w:tc>
          <w:tcPr>
            <w:tcW w:w="1838" w:type="dxa"/>
          </w:tcPr>
          <w:p w:rsidR="005B0379" w:rsidRPr="0006111D" w:rsidRDefault="005B0379"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B0379" w:rsidRPr="0006111D" w:rsidRDefault="005B0379"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967DA6" w:rsidRPr="0006111D" w:rsidRDefault="00967DA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967DA6" w:rsidRPr="0006111D" w:rsidRDefault="00967DA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r w:rsidR="007B7D89" w:rsidRPr="0006111D">
              <w:rPr>
                <w:rFonts w:ascii="Palatino Linotype" w:eastAsia="Palatino Linotype" w:hAnsi="Palatino Linotype" w:cs="Palatino Linotype"/>
              </w:rPr>
              <w:t>Participantes en Proyectos y Programas de la Dirección de Apoyo a la Juventud, Recreación y Convivencia Social</w:t>
            </w:r>
          </w:p>
          <w:p w:rsidR="007B7D89" w:rsidRPr="0006111D" w:rsidRDefault="007B7D89"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*Concentrado de beneficiarios de pláticas, foros, seminarios, talleres y conferencias de la Dirección de Convivencia Social, Inclusión y no Discriminación</w:t>
            </w:r>
          </w:p>
          <w:p w:rsidR="007B7D89" w:rsidRPr="0006111D" w:rsidRDefault="007B7D89"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*Dirección de Programas Sociales y Asuntos Indígenas</w:t>
            </w:r>
          </w:p>
          <w:p w:rsidR="00C8767C" w:rsidRPr="0006111D" w:rsidRDefault="00C8767C"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Capacitación, ferias, eventos, pláticas, talleres, jornadas, comités, conferencias y reuniones de la Unidad de Ambientes de Paz</w:t>
            </w:r>
            <w:r w:rsidR="00F225A7" w:rsidRPr="0006111D">
              <w:rPr>
                <w:rFonts w:ascii="Palatino Linotype" w:eastAsia="Palatino Linotype" w:hAnsi="Palatino Linotype" w:cs="Palatino Linotype"/>
              </w:rPr>
              <w:t>, sin embargo no se pone a la vista por contener información clasificada</w:t>
            </w:r>
          </w:p>
          <w:p w:rsidR="007B7D89" w:rsidRPr="0006111D" w:rsidRDefault="007B7D89" w:rsidP="00C62C82">
            <w:pPr>
              <w:pBdr>
                <w:top w:val="nil"/>
                <w:left w:val="nil"/>
                <w:bottom w:val="nil"/>
                <w:right w:val="nil"/>
                <w:between w:val="nil"/>
              </w:pBdr>
              <w:ind w:right="-4"/>
              <w:jc w:val="both"/>
              <w:rPr>
                <w:rFonts w:ascii="Palatino Linotype" w:eastAsia="Palatino Linotype" w:hAnsi="Palatino Linotype" w:cs="Palatino Linotype"/>
              </w:rPr>
            </w:pPr>
          </w:p>
          <w:p w:rsidR="00967DA6" w:rsidRPr="0006111D" w:rsidRDefault="00967DA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tcPr>
          <w:p w:rsidR="009D14A5" w:rsidRPr="0006111D" w:rsidRDefault="009D14A5"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 xml:space="preserve">La solicitud fue atendida por el Servidor Público Habilitado, sin embargo </w:t>
            </w:r>
            <w:r w:rsidRPr="0006111D">
              <w:rPr>
                <w:rFonts w:ascii="Palatino Linotype" w:eastAsia="Palatino Linotype" w:hAnsi="Palatino Linotype" w:cs="Palatino Linotype"/>
              </w:rPr>
              <w:lastRenderedPageBreak/>
              <w:t>colma parcialmente</w:t>
            </w:r>
          </w:p>
          <w:p w:rsidR="009D14A5" w:rsidRPr="0006111D" w:rsidRDefault="009D14A5" w:rsidP="00C62C82">
            <w:pPr>
              <w:rPr>
                <w:rFonts w:ascii="Palatino Linotype" w:eastAsia="Palatino Linotype" w:hAnsi="Palatino Linotype" w:cs="Palatino Linotype"/>
              </w:rPr>
            </w:pPr>
          </w:p>
          <w:p w:rsidR="009D14A5" w:rsidRPr="0006111D" w:rsidRDefault="009D14A5" w:rsidP="00C62C82">
            <w:pPr>
              <w:rPr>
                <w:rFonts w:ascii="Palatino Linotype" w:eastAsia="Palatino Linotype" w:hAnsi="Palatino Linotype" w:cs="Palatino Linotype"/>
              </w:rPr>
            </w:pPr>
          </w:p>
          <w:p w:rsidR="005B0379" w:rsidRPr="0006111D" w:rsidRDefault="005B0379" w:rsidP="00C62C82">
            <w:pPr>
              <w:pBdr>
                <w:top w:val="nil"/>
                <w:left w:val="nil"/>
                <w:bottom w:val="nil"/>
                <w:right w:val="nil"/>
                <w:between w:val="nil"/>
              </w:pBdr>
              <w:ind w:right="-4"/>
              <w:jc w:val="both"/>
              <w:rPr>
                <w:rFonts w:ascii="Palatino Linotype" w:eastAsia="Palatino Linotype" w:hAnsi="Palatino Linotype" w:cs="Palatino Linotype"/>
              </w:rPr>
            </w:pPr>
          </w:p>
        </w:tc>
      </w:tr>
      <w:tr w:rsidR="009D14A5" w:rsidRPr="0006111D" w:rsidTr="00C62C82">
        <w:trPr>
          <w:trHeight w:val="1034"/>
        </w:trPr>
        <w:tc>
          <w:tcPr>
            <w:tcW w:w="1838" w:type="dxa"/>
          </w:tcPr>
          <w:p w:rsidR="009D14A5" w:rsidRPr="0006111D" w:rsidRDefault="009D14A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9D14A5" w:rsidRPr="0006111D" w:rsidRDefault="009D14A5"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omitió pronunciarse, sin embargo a través de un Acto jurídico posterior como lo es el informe justificado, remitió la información requerida por el particular</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Capacitación, comités, ferias, eventos, pláticas, talleres, jornadas, conferencias y reuniones de la Unidad de Ambientes de Paz</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*Beneficiarios de pláticas, foros, talleres y conferencias de la Dirección de Convivencia </w:t>
            </w:r>
            <w:r w:rsidRPr="0006111D">
              <w:rPr>
                <w:rFonts w:ascii="Palatino Linotype" w:eastAsia="Palatino Linotype" w:hAnsi="Palatino Linotype" w:cs="Palatino Linotype"/>
              </w:rPr>
              <w:lastRenderedPageBreak/>
              <w:t>Social, Inclusión y no Discriminación</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*Datos de Participantes en Proyectos y Programas de la Dirección de Apoyo a la Juventud, Recreación y Convivencia Social</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*Dirección de Programas Sociales y Asuntos Indígenas</w:t>
            </w: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r>
      <w:tr w:rsidR="009D14A5" w:rsidRPr="0006111D" w:rsidTr="00C62C82">
        <w:trPr>
          <w:trHeight w:val="1034"/>
        </w:trPr>
        <w:tc>
          <w:tcPr>
            <w:tcW w:w="1838" w:type="dxa"/>
          </w:tcPr>
          <w:p w:rsidR="009D14A5" w:rsidRPr="0006111D" w:rsidRDefault="009D14A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9D14A5" w:rsidRPr="0006111D" w:rsidRDefault="009D14A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Remite Cédula de Registro de Sistema de Datos Personales correspondiente al concentrado de beneficiarios de pláticas, foros, seminarios, talleres y conferencias de la Dirección de Fomento y Orientación para la Convivencia Social </w:t>
            </w:r>
          </w:p>
        </w:tc>
        <w:tc>
          <w:tcPr>
            <w:tcW w:w="2977" w:type="dxa"/>
          </w:tcPr>
          <w:p w:rsidR="009D14A5" w:rsidRPr="0006111D" w:rsidRDefault="009D14A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pláticas, foros, seminarios, talleres y conferencias de la Dirección de Fomentos y Orientación para la Convivencia Social</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*Base de datos de la Dirección de Programas Sociales de Apoyo a la Educación </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*Participantes en Proyectos y Programas de la Dirección de Apoyo a la Juventud</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r>
      <w:tr w:rsidR="009D14A5" w:rsidRPr="0006111D" w:rsidTr="00C62C82">
        <w:trPr>
          <w:trHeight w:val="1034"/>
        </w:trPr>
        <w:tc>
          <w:tcPr>
            <w:tcW w:w="1838" w:type="dxa"/>
          </w:tcPr>
          <w:p w:rsidR="009D14A5" w:rsidRPr="0006111D" w:rsidRDefault="009D14A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9D14A5" w:rsidRPr="0006111D" w:rsidRDefault="009D14A5"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Platicas, foros, seminarios, talleres y conferencias de la Dirección de Convivencia Social, Inclusión y no Discriminación</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*Participantes en Proyectos y Programas de la Dirección de Apoyo a la Juventud</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*Datos de la Dirección de Programas Sociales y Asuntos Indígenas</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r>
      <w:tr w:rsidR="009D14A5" w:rsidRPr="0006111D" w:rsidTr="00C62C82">
        <w:trPr>
          <w:trHeight w:val="1034"/>
        </w:trPr>
        <w:tc>
          <w:tcPr>
            <w:tcW w:w="1838" w:type="dxa"/>
          </w:tcPr>
          <w:p w:rsidR="009D14A5" w:rsidRPr="0006111D" w:rsidRDefault="009D14A5"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9D14A5" w:rsidRPr="0006111D" w:rsidRDefault="009D14A5" w:rsidP="00C62C82">
            <w:pPr>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tcPr>
          <w:p w:rsidR="009D14A5" w:rsidRPr="0006111D" w:rsidRDefault="009D14A5" w:rsidP="00C62C82">
            <w:pPr>
              <w:pBdr>
                <w:top w:val="nil"/>
                <w:left w:val="nil"/>
                <w:bottom w:val="nil"/>
                <w:right w:val="nil"/>
                <w:between w:val="nil"/>
              </w:pBdr>
              <w:ind w:right="-4"/>
              <w:jc w:val="both"/>
              <w:rPr>
                <w:rFonts w:ascii="Palatino Linotype" w:eastAsia="Palatino Linotype" w:hAnsi="Palatino Linotype" w:cs="Palatino Linotype"/>
              </w:rPr>
            </w:pPr>
          </w:p>
        </w:tc>
      </w:tr>
      <w:tr w:rsidR="005B0379" w:rsidRPr="0006111D" w:rsidTr="00C62C82">
        <w:trPr>
          <w:trHeight w:val="244"/>
        </w:trPr>
        <w:tc>
          <w:tcPr>
            <w:tcW w:w="9634" w:type="dxa"/>
            <w:gridSpan w:val="4"/>
            <w:shd w:val="clear" w:color="auto" w:fill="A6A6A6" w:themeFill="background1" w:themeFillShade="A6"/>
          </w:tcPr>
          <w:p w:rsidR="005B0379" w:rsidRPr="0006111D" w:rsidRDefault="005B0379" w:rsidP="00C62C82">
            <w:pPr>
              <w:pStyle w:val="Sinespaciado"/>
              <w:ind w:left="786"/>
              <w:jc w:val="center"/>
              <w:rPr>
                <w:rFonts w:ascii="Palatino Linotype" w:hAnsi="Palatino Linotype"/>
                <w:b/>
              </w:rPr>
            </w:pPr>
            <w:r w:rsidRPr="0006111D">
              <w:rPr>
                <w:rFonts w:ascii="Palatino Linotype" w:hAnsi="Palatino Linotype"/>
                <w:b/>
              </w:rPr>
              <w:t>Dirección de Convivencia Social, Inclusión y No Discriminación.</w:t>
            </w: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Ratificar Respuesta</w:t>
            </w:r>
          </w:p>
        </w:tc>
        <w:tc>
          <w:tcPr>
            <w:tcW w:w="1842" w:type="dxa"/>
            <w:vMerge w:val="restart"/>
          </w:tcPr>
          <w:p w:rsidR="00416C57" w:rsidRPr="0006111D" w:rsidRDefault="00416C57" w:rsidP="00C62C82">
            <w:pPr>
              <w:jc w:val="both"/>
              <w:rPr>
                <w:rFonts w:ascii="Palatino Linotype" w:eastAsia="Palatino Linotype" w:hAnsi="Palatino Linotype" w:cs="Palatino Linotype"/>
              </w:rPr>
            </w:pPr>
          </w:p>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t>La solicitud fue atendida por el Servidor Público Habilitado, colmando el requerimiento</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Pueden consultar en la parte inicial de cada uno de los documentos de seguridad.</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037015" w:rsidRPr="0006111D" w:rsidTr="00C62C82">
        <w:trPr>
          <w:trHeight w:val="509"/>
        </w:trPr>
        <w:tc>
          <w:tcPr>
            <w:tcW w:w="9634" w:type="dxa"/>
            <w:gridSpan w:val="4"/>
            <w:shd w:val="clear" w:color="auto" w:fill="A6A6A6" w:themeFill="background1" w:themeFillShade="A6"/>
          </w:tcPr>
          <w:p w:rsidR="00037015" w:rsidRPr="0006111D" w:rsidRDefault="00037015" w:rsidP="00C62C82">
            <w:pPr>
              <w:pStyle w:val="Sinespaciado"/>
              <w:ind w:left="786"/>
              <w:jc w:val="center"/>
              <w:rPr>
                <w:rFonts w:ascii="Palatino Linotype" w:hAnsi="Palatino Linotype"/>
                <w:b/>
              </w:rPr>
            </w:pPr>
            <w:r w:rsidRPr="0006111D">
              <w:rPr>
                <w:rFonts w:ascii="Palatino Linotype" w:hAnsi="Palatino Linotype"/>
                <w:b/>
              </w:rPr>
              <w:lastRenderedPageBreak/>
              <w:t>Dirección de Apoyo a la Juventud, Recreación y Convivencia Social</w:t>
            </w: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5A4207" w:rsidRPr="0006111D" w:rsidRDefault="005A4207" w:rsidP="00C62C82">
            <w:pPr>
              <w:pStyle w:val="Prrafodelista"/>
              <w:pBdr>
                <w:top w:val="nil"/>
                <w:left w:val="nil"/>
                <w:bottom w:val="nil"/>
                <w:right w:val="nil"/>
                <w:between w:val="nil"/>
              </w:pBdr>
              <w:ind w:right="-4"/>
              <w:jc w:val="both"/>
              <w:rPr>
                <w:rFonts w:ascii="Palatino Linotype" w:hAnsi="Palatino Linotype"/>
              </w:rPr>
            </w:pPr>
          </w:p>
        </w:tc>
        <w:tc>
          <w:tcPr>
            <w:tcW w:w="2977" w:type="dxa"/>
            <w:vMerge w:val="restart"/>
          </w:tcPr>
          <w:p w:rsidR="00416C57" w:rsidRPr="0006111D" w:rsidRDefault="00416C57" w:rsidP="00C62C82">
            <w:pPr>
              <w:rPr>
                <w:rFonts w:ascii="Palatino Linotype" w:eastAsia="Palatino Linotype" w:hAnsi="Palatino Linotype" w:cs="Palatino Linotype"/>
              </w:rPr>
            </w:pPr>
          </w:p>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hAnsi="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val="restart"/>
          </w:tcPr>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5A4207" w:rsidRPr="0006111D" w:rsidRDefault="005A4207" w:rsidP="00C62C82">
            <w:pPr>
              <w:pStyle w:val="Prrafodelista"/>
              <w:pBdr>
                <w:top w:val="nil"/>
                <w:left w:val="nil"/>
                <w:bottom w:val="nil"/>
                <w:right w:val="nil"/>
                <w:between w:val="nil"/>
              </w:pBdr>
              <w:ind w:right="-4"/>
              <w:jc w:val="both"/>
              <w:rPr>
                <w:rFonts w:ascii="Palatino Linotype" w:hAnsi="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5A4207" w:rsidRPr="0006111D" w:rsidRDefault="005A4207" w:rsidP="00C62C82">
            <w:pPr>
              <w:pStyle w:val="Prrafodelista"/>
              <w:pBdr>
                <w:top w:val="nil"/>
                <w:left w:val="nil"/>
                <w:bottom w:val="nil"/>
                <w:right w:val="nil"/>
                <w:between w:val="nil"/>
              </w:pBdr>
              <w:ind w:right="-4"/>
              <w:jc w:val="both"/>
              <w:rPr>
                <w:rFonts w:ascii="Palatino Linotype" w:hAnsi="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5A4207" w:rsidRPr="0006111D" w:rsidRDefault="005A4207" w:rsidP="00C62C82">
            <w:pPr>
              <w:pStyle w:val="Prrafodelista"/>
              <w:pBdr>
                <w:top w:val="nil"/>
                <w:left w:val="nil"/>
                <w:bottom w:val="nil"/>
                <w:right w:val="nil"/>
                <w:between w:val="nil"/>
              </w:pBdr>
              <w:ind w:right="-4"/>
              <w:jc w:val="both"/>
              <w:rPr>
                <w:rFonts w:ascii="Palatino Linotype" w:hAnsi="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D018F3" w:rsidRPr="0006111D" w:rsidTr="00C62C82">
        <w:trPr>
          <w:trHeight w:val="347"/>
        </w:trPr>
        <w:tc>
          <w:tcPr>
            <w:tcW w:w="9634" w:type="dxa"/>
            <w:gridSpan w:val="4"/>
            <w:shd w:val="clear" w:color="auto" w:fill="A6A6A6" w:themeFill="background1" w:themeFillShade="A6"/>
          </w:tcPr>
          <w:p w:rsidR="00D018F3" w:rsidRPr="0006111D" w:rsidRDefault="00D018F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w:t>
            </w:r>
            <w:r w:rsidRPr="0006111D">
              <w:rPr>
                <w:rFonts w:ascii="Palatino Linotype" w:eastAsia="Palatino Linotype" w:hAnsi="Palatino Linotype" w:cs="Palatino Linotype"/>
                <w:b/>
                <w:shd w:val="clear" w:color="auto" w:fill="A6A6A6" w:themeFill="background1" w:themeFillShade="A6"/>
              </w:rPr>
              <w:t>r</w:t>
            </w:r>
            <w:r w:rsidRPr="0006111D">
              <w:rPr>
                <w:rFonts w:ascii="Palatino Linotype" w:eastAsia="Palatino Linotype" w:hAnsi="Palatino Linotype" w:cs="Palatino Linotype"/>
                <w:b/>
              </w:rPr>
              <w:t>ección de Programas Sociales y Asuntos Indígenas</w:t>
            </w: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val="restart"/>
          </w:tcPr>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1034"/>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Responsable de cada Base de Datos</w:t>
            </w:r>
          </w:p>
        </w:tc>
        <w:tc>
          <w:tcPr>
            <w:tcW w:w="2977" w:type="dxa"/>
          </w:tcPr>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037015" w:rsidRPr="0006111D" w:rsidTr="00C62C82">
        <w:tc>
          <w:tcPr>
            <w:tcW w:w="9634" w:type="dxa"/>
            <w:gridSpan w:val="4"/>
            <w:shd w:val="clear" w:color="auto" w:fill="A6A6A6" w:themeFill="background1" w:themeFillShade="A6"/>
          </w:tcPr>
          <w:p w:rsidR="00037015" w:rsidRPr="0006111D" w:rsidRDefault="00037015"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Cuarta Regiduría</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416C57" w:rsidRPr="0006111D" w:rsidRDefault="00416C57" w:rsidP="00C62C82">
            <w:pPr>
              <w:rPr>
                <w:rFonts w:ascii="Palatino Linotype" w:eastAsia="Palatino Linotype" w:hAnsi="Palatino Linotype" w:cs="Palatino Linotype"/>
              </w:rPr>
            </w:pPr>
          </w:p>
          <w:p w:rsidR="005A4207"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La solicitud fue atendida por el Servidor Público Habilitado, colmando el requerimiento </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037015" w:rsidRPr="0006111D" w:rsidTr="00C62C82">
        <w:tc>
          <w:tcPr>
            <w:tcW w:w="9634" w:type="dxa"/>
            <w:gridSpan w:val="4"/>
            <w:shd w:val="clear" w:color="auto" w:fill="A6A6A6" w:themeFill="background1" w:themeFillShade="A6"/>
          </w:tcPr>
          <w:p w:rsidR="00037015" w:rsidRPr="0006111D" w:rsidRDefault="00037015"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Obras Públicas</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val="restart"/>
          </w:tcPr>
          <w:p w:rsidR="00416C57" w:rsidRPr="0006111D" w:rsidRDefault="00416C57" w:rsidP="00C62C82">
            <w:pPr>
              <w:rPr>
                <w:rFonts w:ascii="Palatino Linotype" w:eastAsia="Palatino Linotype" w:hAnsi="Palatino Linotype" w:cs="Palatino Linotype"/>
              </w:rPr>
            </w:pPr>
          </w:p>
          <w:p w:rsidR="005A4207"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La solicitud fue atendida por el Servidor Público Habilitado, colmando el requerimiento </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Sistema de </w:t>
            </w:r>
            <w:r w:rsidRPr="0006111D">
              <w:rPr>
                <w:rFonts w:ascii="Palatino Linotype" w:eastAsia="Palatino Linotype" w:hAnsi="Palatino Linotype" w:cs="Palatino Linotype"/>
              </w:rPr>
              <w:lastRenderedPageBreak/>
              <w:t>Datos Personales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rPr>
          <w:trHeight w:val="840"/>
        </w:trPr>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037015" w:rsidRPr="0006111D" w:rsidTr="00C62C82">
        <w:tc>
          <w:tcPr>
            <w:tcW w:w="9634" w:type="dxa"/>
            <w:gridSpan w:val="4"/>
            <w:shd w:val="clear" w:color="auto" w:fill="A6A6A6" w:themeFill="background1" w:themeFillShade="A6"/>
          </w:tcPr>
          <w:p w:rsidR="00037015" w:rsidRPr="0006111D" w:rsidRDefault="00037015"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Tesorería Municipal</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Entrega link en datos cerrados</w:t>
            </w:r>
          </w:p>
        </w:tc>
        <w:tc>
          <w:tcPr>
            <w:tcW w:w="2977" w:type="dxa"/>
            <w:vMerge w:val="restart"/>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4C0BD4" w:rsidRPr="0006111D">
              <w:rPr>
                <w:rFonts w:ascii="Palatino Linotype" w:eastAsia="Palatino Linotype" w:hAnsi="Palatino Linotype" w:cs="Palatino Linotype"/>
              </w:rPr>
              <w:t>, sin embargo no se pone a la vista por contener información clasificada</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t>requerimiento</w:t>
            </w:r>
          </w:p>
          <w:p w:rsidR="005A4207" w:rsidRPr="0006111D" w:rsidRDefault="005A4207" w:rsidP="00C62C82">
            <w:pPr>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Entrega link en datos cerrados</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037015" w:rsidRPr="0006111D" w:rsidTr="00C62C82">
        <w:tc>
          <w:tcPr>
            <w:tcW w:w="9634" w:type="dxa"/>
            <w:gridSpan w:val="4"/>
            <w:shd w:val="clear" w:color="auto" w:fill="A6A6A6" w:themeFill="background1" w:themeFillShade="A6"/>
          </w:tcPr>
          <w:p w:rsidR="00037015" w:rsidRPr="0006111D" w:rsidRDefault="00F83A0C" w:rsidP="00C62C82">
            <w:pPr>
              <w:pBdr>
                <w:top w:val="nil"/>
                <w:left w:val="nil"/>
                <w:bottom w:val="nil"/>
                <w:right w:val="nil"/>
                <w:between w:val="nil"/>
              </w:pBdr>
              <w:ind w:right="-4"/>
              <w:jc w:val="center"/>
              <w:rPr>
                <w:rFonts w:ascii="Palatino Linotype" w:eastAsia="Palatino Linotype" w:hAnsi="Palatino Linotype" w:cs="Palatino Linotype"/>
              </w:rPr>
            </w:pPr>
            <w:r w:rsidRPr="0006111D">
              <w:rPr>
                <w:rFonts w:ascii="Palatino Linotype" w:eastAsia="Palatino Linotype" w:hAnsi="Palatino Linotype" w:cs="Palatino Linotype"/>
              </w:rPr>
              <w:t>Décima Segunda Regiduría</w:t>
            </w: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Ratificar respuesta</w:t>
            </w: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 xml:space="preserve">La solicitud fue atendida por el Servidor Público </w:t>
            </w:r>
            <w:r w:rsidRPr="0006111D">
              <w:rPr>
                <w:rFonts w:ascii="Palatino Linotype" w:eastAsia="Palatino Linotype" w:hAnsi="Palatino Linotype" w:cs="Palatino Linotype"/>
              </w:rPr>
              <w:lastRenderedPageBreak/>
              <w:t>Habilitado, sin embargo colma parcialmente</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w:t>
            </w:r>
            <w:r w:rsidRPr="0006111D">
              <w:rPr>
                <w:rFonts w:ascii="Palatino Linotype" w:eastAsia="Palatino Linotype" w:hAnsi="Palatino Linotype" w:cs="Palatino Linotype"/>
              </w:rPr>
              <w:lastRenderedPageBreak/>
              <w:t>Simplificado</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5A4207" w:rsidRPr="0006111D" w:rsidRDefault="005A4207"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clasifico la información como reservada mediante el oficio REG12/134/2025</w:t>
            </w: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5A4207" w:rsidRPr="0006111D" w:rsidTr="00C62C82">
        <w:tc>
          <w:tcPr>
            <w:tcW w:w="1838" w:type="dxa"/>
          </w:tcPr>
          <w:p w:rsidR="005A4207" w:rsidRPr="0006111D" w:rsidRDefault="005A4207"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5A4207" w:rsidRPr="0006111D" w:rsidRDefault="005A4207"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5A4207" w:rsidRPr="0006111D" w:rsidRDefault="005A4207" w:rsidP="00C62C82">
            <w:pPr>
              <w:pBdr>
                <w:top w:val="nil"/>
                <w:left w:val="nil"/>
                <w:bottom w:val="nil"/>
                <w:right w:val="nil"/>
                <w:between w:val="nil"/>
              </w:pBdr>
              <w:ind w:right="-4"/>
              <w:jc w:val="both"/>
              <w:rPr>
                <w:rFonts w:ascii="Palatino Linotype" w:eastAsia="Palatino Linotype" w:hAnsi="Palatino Linotype" w:cs="Palatino Linotype"/>
              </w:rPr>
            </w:pPr>
          </w:p>
        </w:tc>
      </w:tr>
      <w:tr w:rsidR="00F83A0C" w:rsidRPr="0006111D" w:rsidTr="00C62C82">
        <w:tc>
          <w:tcPr>
            <w:tcW w:w="9634" w:type="dxa"/>
            <w:gridSpan w:val="4"/>
            <w:shd w:val="clear" w:color="auto" w:fill="A6A6A6" w:themeFill="background1" w:themeFillShade="A6"/>
          </w:tcPr>
          <w:p w:rsidR="00F83A0C" w:rsidRPr="0006111D" w:rsidRDefault="00F83A0C"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Tercera Regiduría</w:t>
            </w: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923416" w:rsidRPr="0006111D" w:rsidRDefault="00923416"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3E528B" w:rsidRPr="0006111D" w:rsidTr="00C62C82">
        <w:tc>
          <w:tcPr>
            <w:tcW w:w="9634" w:type="dxa"/>
            <w:gridSpan w:val="4"/>
            <w:shd w:val="clear" w:color="auto" w:fill="A6A6A6" w:themeFill="background1" w:themeFillShade="A6"/>
          </w:tcPr>
          <w:p w:rsidR="003E528B" w:rsidRPr="0006111D" w:rsidRDefault="00651E94"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hAnsi="Palatino Linotype"/>
                <w:b/>
              </w:rPr>
              <w:t>Dirección</w:t>
            </w:r>
            <w:r w:rsidR="003E528B" w:rsidRPr="0006111D">
              <w:rPr>
                <w:rFonts w:ascii="Palatino Linotype" w:hAnsi="Palatino Linotype"/>
                <w:b/>
              </w:rPr>
              <w:t xml:space="preserve"> General del Medio Ambiente</w:t>
            </w: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Aviso de Privacidad Integral </w:t>
            </w:r>
          </w:p>
        </w:tc>
        <w:tc>
          <w:tcPr>
            <w:tcW w:w="2977" w:type="dxa"/>
          </w:tcPr>
          <w:p w:rsidR="00923416" w:rsidRPr="0006111D" w:rsidRDefault="00923416"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923416" w:rsidRPr="0006111D" w:rsidRDefault="00923416"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923416" w:rsidRPr="0006111D" w:rsidRDefault="00923416"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3E528B" w:rsidRPr="0006111D" w:rsidTr="00C62C82">
        <w:tc>
          <w:tcPr>
            <w:tcW w:w="9634" w:type="dxa"/>
            <w:gridSpan w:val="4"/>
            <w:shd w:val="clear" w:color="auto" w:fill="A6A6A6" w:themeFill="background1" w:themeFillShade="A6"/>
          </w:tcPr>
          <w:p w:rsidR="003E528B" w:rsidRPr="0006111D" w:rsidRDefault="003E528B"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Primera Regiduría</w:t>
            </w: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416C57" w:rsidRPr="0006111D" w:rsidRDefault="00416C57"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923416" w:rsidRPr="0006111D" w:rsidRDefault="00923416"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923416" w:rsidRPr="0006111D" w:rsidRDefault="00923416"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923416" w:rsidRPr="0006111D" w:rsidTr="00C62C82">
        <w:tc>
          <w:tcPr>
            <w:tcW w:w="1838" w:type="dxa"/>
          </w:tcPr>
          <w:p w:rsidR="00923416" w:rsidRPr="0006111D" w:rsidRDefault="00923416"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Responsable de cada Base 0de Datos</w:t>
            </w:r>
          </w:p>
        </w:tc>
        <w:tc>
          <w:tcPr>
            <w:tcW w:w="2977" w:type="dxa"/>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2977"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923416" w:rsidRPr="0006111D" w:rsidRDefault="00923416" w:rsidP="00C62C82">
            <w:pPr>
              <w:pBdr>
                <w:top w:val="nil"/>
                <w:left w:val="nil"/>
                <w:bottom w:val="nil"/>
                <w:right w:val="nil"/>
                <w:between w:val="nil"/>
              </w:pBdr>
              <w:ind w:right="-4"/>
              <w:jc w:val="both"/>
              <w:rPr>
                <w:rFonts w:ascii="Palatino Linotype" w:eastAsia="Palatino Linotype" w:hAnsi="Palatino Linotype" w:cs="Palatino Linotype"/>
              </w:rPr>
            </w:pPr>
          </w:p>
        </w:tc>
      </w:tr>
      <w:tr w:rsidR="00D536BB" w:rsidRPr="0006111D" w:rsidTr="00C62C82">
        <w:tc>
          <w:tcPr>
            <w:tcW w:w="9634" w:type="dxa"/>
            <w:gridSpan w:val="4"/>
            <w:shd w:val="clear" w:color="auto" w:fill="A6A6A6" w:themeFill="background1" w:themeFillShade="A6"/>
          </w:tcPr>
          <w:p w:rsidR="00D536BB" w:rsidRPr="0006111D" w:rsidRDefault="00D536BB"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Administración</w:t>
            </w:r>
          </w:p>
        </w:tc>
      </w:tr>
      <w:tr w:rsidR="004C0BD4" w:rsidRPr="0006111D" w:rsidTr="00C62C82">
        <w:tc>
          <w:tcPr>
            <w:tcW w:w="1838" w:type="dxa"/>
          </w:tcPr>
          <w:p w:rsidR="004C0BD4" w:rsidRPr="0006111D" w:rsidRDefault="004C0BD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4C0BD4" w:rsidRPr="0006111D" w:rsidRDefault="004C0BD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Recursos Humanos </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Padrón de Proveedores </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Bio Time PRO</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Incide</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Laboral</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r>
      <w:tr w:rsidR="004C0BD4" w:rsidRPr="0006111D" w:rsidTr="00C62C82">
        <w:tc>
          <w:tcPr>
            <w:tcW w:w="1838" w:type="dxa"/>
          </w:tcPr>
          <w:p w:rsidR="004C0BD4" w:rsidRPr="0006111D" w:rsidRDefault="004C0BD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4C0BD4" w:rsidRPr="0006111D" w:rsidRDefault="004C0BD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De Proveedores</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r>
      <w:tr w:rsidR="004C0BD4" w:rsidRPr="0006111D" w:rsidTr="00C62C82">
        <w:tc>
          <w:tcPr>
            <w:tcW w:w="1838" w:type="dxa"/>
          </w:tcPr>
          <w:p w:rsidR="004C0BD4" w:rsidRPr="0006111D" w:rsidRDefault="004C0BD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val="restart"/>
          </w:tcPr>
          <w:p w:rsidR="004C0BD4" w:rsidRPr="0006111D" w:rsidRDefault="004C0BD4" w:rsidP="00C62C82">
            <w:pPr>
              <w:rPr>
                <w:rFonts w:ascii="Palatino Linotype" w:eastAsia="Palatino Linotype" w:hAnsi="Palatino Linotype" w:cs="Palatino Linotype"/>
              </w:rPr>
            </w:pPr>
          </w:p>
          <w:p w:rsidR="004C0BD4" w:rsidRPr="0006111D" w:rsidRDefault="004C0BD4" w:rsidP="00C62C82">
            <w:pPr>
              <w:rPr>
                <w:rFonts w:ascii="Palatino Linotype" w:eastAsia="Palatino Linotype" w:hAnsi="Palatino Linotype" w:cs="Palatino Linotype"/>
              </w:rPr>
            </w:pPr>
          </w:p>
          <w:p w:rsidR="004C0BD4" w:rsidRPr="0006111D" w:rsidRDefault="004C0BD4"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r>
      <w:tr w:rsidR="004C0BD4" w:rsidRPr="0006111D" w:rsidTr="00C62C82">
        <w:tc>
          <w:tcPr>
            <w:tcW w:w="1838" w:type="dxa"/>
          </w:tcPr>
          <w:p w:rsidR="004C0BD4" w:rsidRPr="0006111D" w:rsidRDefault="004C0BD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r>
      <w:tr w:rsidR="004C0BD4" w:rsidRPr="0006111D" w:rsidTr="00C62C82">
        <w:tc>
          <w:tcPr>
            <w:tcW w:w="1838" w:type="dxa"/>
          </w:tcPr>
          <w:p w:rsidR="004C0BD4" w:rsidRPr="0006111D" w:rsidRDefault="004C0BD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4C0BD4" w:rsidRPr="0006111D" w:rsidRDefault="004C0BD4" w:rsidP="00C62C82">
            <w:pPr>
              <w:pBdr>
                <w:top w:val="nil"/>
                <w:left w:val="nil"/>
                <w:bottom w:val="nil"/>
                <w:right w:val="nil"/>
                <w:between w:val="nil"/>
              </w:pBdr>
              <w:ind w:right="-4"/>
              <w:jc w:val="both"/>
              <w:rPr>
                <w:rFonts w:ascii="Palatino Linotype" w:eastAsia="Palatino Linotype" w:hAnsi="Palatino Linotype" w:cs="Palatino Linotype"/>
              </w:rPr>
            </w:pPr>
          </w:p>
        </w:tc>
      </w:tr>
      <w:tr w:rsidR="00667920" w:rsidRPr="0006111D" w:rsidTr="00C62C82">
        <w:tc>
          <w:tcPr>
            <w:tcW w:w="9634" w:type="dxa"/>
            <w:gridSpan w:val="4"/>
            <w:shd w:val="clear" w:color="auto" w:fill="A6A6A6" w:themeFill="background1" w:themeFillShade="A6"/>
          </w:tcPr>
          <w:p w:rsidR="00667920" w:rsidRPr="0006111D" w:rsidRDefault="00667920"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 xml:space="preserve">Dirección General de Seguridad y Protección </w:t>
            </w:r>
          </w:p>
        </w:tc>
      </w:tr>
      <w:tr w:rsidR="00C62C82" w:rsidRPr="0006111D" w:rsidTr="00C62C82">
        <w:tc>
          <w:tcPr>
            <w:tcW w:w="1838" w:type="dxa"/>
          </w:tcPr>
          <w:p w:rsidR="00C62C82" w:rsidRPr="0006111D" w:rsidRDefault="00C62C82"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C62C82" w:rsidRPr="0006111D" w:rsidRDefault="00C62C82"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*Placas detenidas por infracciones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*Sabana de Notificaciones del Ministerio Público y Org. Jurisdiccionales de la DGSyP</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*Base de Datos Automatizada para el Seguimiento y Control</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*Licencias y Tarjetas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*Seguimiento a Turnos de Protección Civil y Bomberos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*Vistos Buenos para Uso de la Vía Pública </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*Programa pie a Tierra “Casa por casa”</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tc>
        <w:tc>
          <w:tcPr>
            <w:tcW w:w="1842" w:type="dxa"/>
            <w:vMerge w:val="restart"/>
          </w:tcPr>
          <w:p w:rsidR="00C62C82" w:rsidRPr="0006111D" w:rsidRDefault="00C62C82"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 xml:space="preserve">La solicitud fue atendida por el Servidor Público </w:t>
            </w:r>
            <w:r w:rsidRPr="0006111D">
              <w:rPr>
                <w:rFonts w:ascii="Palatino Linotype" w:eastAsia="Palatino Linotype" w:hAnsi="Palatino Linotype" w:cs="Palatino Linotype"/>
              </w:rPr>
              <w:lastRenderedPageBreak/>
              <w:t>Habilitado, sin embargo colma parcialmente</w:t>
            </w:r>
          </w:p>
          <w:p w:rsidR="00C62C82" w:rsidRPr="0006111D" w:rsidRDefault="00C62C82" w:rsidP="00C62C82">
            <w:pPr>
              <w:rPr>
                <w:rFonts w:ascii="Palatino Linotype" w:eastAsia="Palatino Linotype" w:hAnsi="Palatino Linotype" w:cs="Palatino Linotype"/>
              </w:rPr>
            </w:pPr>
          </w:p>
          <w:p w:rsidR="00C62C82" w:rsidRPr="0006111D" w:rsidRDefault="00C62C82" w:rsidP="00647726">
            <w:pPr>
              <w:rPr>
                <w:rFonts w:ascii="Palatino Linotype" w:eastAsia="Palatino Linotype" w:hAnsi="Palatino Linotype" w:cs="Palatino Linotype"/>
              </w:rPr>
            </w:pPr>
          </w:p>
        </w:tc>
      </w:tr>
      <w:tr w:rsidR="00C62C82" w:rsidRPr="0006111D" w:rsidTr="00C62C82">
        <w:tc>
          <w:tcPr>
            <w:tcW w:w="1838" w:type="dxa"/>
          </w:tcPr>
          <w:p w:rsidR="00C62C82" w:rsidRPr="0006111D" w:rsidRDefault="00C62C82"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C62C82" w:rsidRPr="0006111D" w:rsidRDefault="00C62C82"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*Licencias y Tarjetas </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*Placas Retenidas por Infracciones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*Sabana, notificaciones del Ministerio Público y Org. Jurisdiccionales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*Programa Pie a Tierra “Casa por Casa”</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*vistos Buenos para Uso de la Vía Pública</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*Seguimiento a turnos de Protección Civil y Bomberos</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 Base de Datos Automatizada para el </w:t>
            </w:r>
            <w:r w:rsidRPr="0006111D">
              <w:rPr>
                <w:rFonts w:ascii="Palatino Linotype" w:eastAsia="Palatino Linotype" w:hAnsi="Palatino Linotype" w:cs="Palatino Linotype"/>
              </w:rPr>
              <w:lastRenderedPageBreak/>
              <w:t>Seguimiento y Control (adjunta aliga de acceso)</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tc>
        <w:tc>
          <w:tcPr>
            <w:tcW w:w="1842"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r>
      <w:tr w:rsidR="00C62C82" w:rsidRPr="0006111D" w:rsidTr="00C62C82">
        <w:tc>
          <w:tcPr>
            <w:tcW w:w="1838" w:type="dxa"/>
          </w:tcPr>
          <w:p w:rsidR="00C62C82" w:rsidRPr="0006111D" w:rsidRDefault="00C62C82"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C62C82" w:rsidRPr="0006111D" w:rsidRDefault="00C62C82"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tc>
        <w:tc>
          <w:tcPr>
            <w:tcW w:w="1842"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r>
      <w:tr w:rsidR="00C62C82" w:rsidRPr="0006111D" w:rsidTr="00C62C82">
        <w:tc>
          <w:tcPr>
            <w:tcW w:w="1838" w:type="dxa"/>
          </w:tcPr>
          <w:p w:rsidR="00C62C82" w:rsidRPr="0006111D" w:rsidRDefault="00C62C82"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C62C82" w:rsidRPr="0006111D" w:rsidRDefault="00C62C82" w:rsidP="00C62C82">
            <w:pPr>
              <w:pStyle w:val="Sinespaciado"/>
              <w:rPr>
                <w:rFonts w:ascii="Palatino Linotype" w:hAnsi="Palatino Linotype"/>
                <w:b/>
              </w:rPr>
            </w:pPr>
            <w:r w:rsidRPr="0006111D">
              <w:rPr>
                <w:rFonts w:ascii="Palatino Linotype" w:hAnsi="Palatino Linotype"/>
              </w:rPr>
              <w:t>Clasificados como confidencial, a través del Acta de la Cuadrigentésima Quincuagésima Octava Sesión Extraordinaria de fecha veintiuno de abril de dos mil veinticinco mediante el Acuerdo CT/SE/458/01/2025</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r>
      <w:tr w:rsidR="00C62C82" w:rsidRPr="0006111D" w:rsidTr="00C62C82">
        <w:tc>
          <w:tcPr>
            <w:tcW w:w="1838" w:type="dxa"/>
          </w:tcPr>
          <w:p w:rsidR="00C62C82" w:rsidRPr="0006111D" w:rsidRDefault="00C62C82"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62C82" w:rsidRPr="0006111D" w:rsidRDefault="00C62C82" w:rsidP="00C62C82">
            <w:pPr>
              <w:pBdr>
                <w:top w:val="nil"/>
                <w:left w:val="nil"/>
                <w:bottom w:val="nil"/>
                <w:right w:val="nil"/>
                <w:between w:val="nil"/>
              </w:pBdr>
              <w:ind w:right="-4"/>
              <w:jc w:val="both"/>
              <w:rPr>
                <w:rFonts w:ascii="Palatino Linotype" w:eastAsia="Palatino Linotype" w:hAnsi="Palatino Linotype" w:cs="Palatino Linotype"/>
              </w:rPr>
            </w:pPr>
          </w:p>
        </w:tc>
      </w:tr>
      <w:tr w:rsidR="00955DA9" w:rsidRPr="0006111D" w:rsidTr="00C62C82">
        <w:tc>
          <w:tcPr>
            <w:tcW w:w="9634" w:type="dxa"/>
            <w:gridSpan w:val="4"/>
            <w:shd w:val="clear" w:color="auto" w:fill="A6A6A6" w:themeFill="background1" w:themeFillShade="A6"/>
          </w:tcPr>
          <w:p w:rsidR="00955DA9" w:rsidRPr="0006111D" w:rsidRDefault="00A528F0"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Novena Regiduría</w:t>
            </w: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8F171A" w:rsidRPr="0006111D" w:rsidRDefault="008F171A"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*De Portales Informativos y de Otra Tecnología, Medios de Comunicación Social y Redes Sociales</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91888" w:rsidRPr="0006111D" w:rsidRDefault="00C91888" w:rsidP="00C62C82">
            <w:pPr>
              <w:rPr>
                <w:rFonts w:ascii="Palatino Linotype" w:eastAsia="Palatino Linotype" w:hAnsi="Palatino Linotype" w:cs="Palatino Linotype"/>
              </w:rPr>
            </w:pPr>
          </w:p>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t>La solicitud fue atendida por el Servidor Público Habilitado, colmando el requerimiento</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w:t>
            </w:r>
            <w:r w:rsidRPr="0006111D">
              <w:rPr>
                <w:rFonts w:ascii="Palatino Linotype" w:eastAsia="Palatino Linotype" w:hAnsi="Palatino Linotype" w:cs="Palatino Linotype"/>
              </w:rPr>
              <w:lastRenderedPageBreak/>
              <w:t>Simplificado</w:t>
            </w:r>
          </w:p>
        </w:tc>
        <w:tc>
          <w:tcPr>
            <w:tcW w:w="2977" w:type="dxa"/>
          </w:tcPr>
          <w:p w:rsidR="008F171A" w:rsidRPr="0006111D" w:rsidRDefault="008F171A"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No se cuenta con la misma en virtud de que se encuentra en proceso de obtener número de registro</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8F171A" w:rsidRPr="0006111D" w:rsidRDefault="008F171A"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A61D81" w:rsidRPr="0006111D" w:rsidTr="00C62C82">
        <w:tc>
          <w:tcPr>
            <w:tcW w:w="9634" w:type="dxa"/>
            <w:gridSpan w:val="4"/>
            <w:shd w:val="clear" w:color="auto" w:fill="A6A6A6" w:themeFill="background1" w:themeFillShade="A6"/>
          </w:tcPr>
          <w:p w:rsidR="00A61D81" w:rsidRPr="0006111D" w:rsidRDefault="006244E7"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Consejería Jurídica y Coordinación de Estudios y Reglamentación</w:t>
            </w: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651E94" w:rsidRPr="0006111D" w:rsidRDefault="00651E9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*Oficialía Calificadora 2022</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*Oficialías del Registro Civil 2022</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*Oficialía Calificadora en Hechos de Tránsito 2022</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*Centro de Mediación, Conciliación y Justicia Restaurativa</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*Oficialía Calificadora Especializada en Alcoholímetro</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w:t>
            </w:r>
            <w:r w:rsidRPr="0006111D">
              <w:rPr>
                <w:rFonts w:ascii="Palatino Linotype" w:eastAsia="Palatino Linotype" w:hAnsi="Palatino Linotype" w:cs="Palatino Linotype"/>
              </w:rPr>
              <w:lastRenderedPageBreak/>
              <w:t>Simplificado</w:t>
            </w:r>
          </w:p>
        </w:tc>
        <w:tc>
          <w:tcPr>
            <w:tcW w:w="2977" w:type="dxa"/>
          </w:tcPr>
          <w:p w:rsidR="00651E94" w:rsidRPr="0006111D" w:rsidRDefault="00651E94"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*Infractores que hayan sido remitidos a la </w:t>
            </w:r>
            <w:r w:rsidRPr="0006111D">
              <w:rPr>
                <w:rFonts w:ascii="Palatino Linotype" w:eastAsia="Palatino Linotype" w:hAnsi="Palatino Linotype" w:cs="Palatino Linotype"/>
              </w:rPr>
              <w:lastRenderedPageBreak/>
              <w:t>Oficialía Calificadora Especializada en Alcoholímetro</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*Hechos de Tránsito</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Civil</w:t>
            </w: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651E94" w:rsidRPr="0006111D" w:rsidRDefault="00651E94"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val="restart"/>
          </w:tcPr>
          <w:p w:rsidR="00651E94" w:rsidRPr="0006111D" w:rsidRDefault="00651E94"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651E94" w:rsidRPr="0006111D" w:rsidRDefault="00651E94" w:rsidP="00C62C82">
            <w:pPr>
              <w:pStyle w:val="Prrafodelista"/>
              <w:pBdr>
                <w:top w:val="nil"/>
                <w:left w:val="nil"/>
                <w:bottom w:val="nil"/>
                <w:right w:val="nil"/>
                <w:between w:val="nil"/>
              </w:pBdr>
              <w:ind w:left="786"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C66FBE" w:rsidRPr="0006111D" w:rsidTr="00C62C82">
        <w:tc>
          <w:tcPr>
            <w:tcW w:w="9634" w:type="dxa"/>
            <w:gridSpan w:val="4"/>
            <w:shd w:val="clear" w:color="auto" w:fill="A6A6A6" w:themeFill="background1" w:themeFillShade="A6"/>
          </w:tcPr>
          <w:p w:rsidR="00C66FBE" w:rsidRPr="0006111D" w:rsidRDefault="00C66FBE"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 xml:space="preserve">Coordinación de </w:t>
            </w:r>
            <w:r w:rsidR="00757ED3" w:rsidRPr="0006111D">
              <w:rPr>
                <w:rFonts w:ascii="Palatino Linotype" w:eastAsia="Palatino Linotype" w:hAnsi="Palatino Linotype" w:cs="Palatino Linotype"/>
                <w:b/>
              </w:rPr>
              <w:t xml:space="preserve">Educación, </w:t>
            </w:r>
            <w:r w:rsidRPr="0006111D">
              <w:rPr>
                <w:rFonts w:ascii="Palatino Linotype" w:eastAsia="Palatino Linotype" w:hAnsi="Palatino Linotype" w:cs="Palatino Linotype"/>
                <w:b/>
              </w:rPr>
              <w:t>Cultura y Turismo</w:t>
            </w: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Artesanal</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*Imágenes, Fotografías, Capturas de Pantalla, Audios y Videos para difusión en Medios Electrónicos y Notas Periodísticas para Eventos Públicos del Ayuntamiento de Toluca Feria del Alfeñique</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que obtienen boletos para diversos eventos artísticos</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*Registro de Actividades Organizadas y Programadas </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tc>
        <w:tc>
          <w:tcPr>
            <w:tcW w:w="1842" w:type="dxa"/>
            <w:vMerge w:val="restart"/>
          </w:tcPr>
          <w:p w:rsidR="00C91888" w:rsidRPr="0006111D" w:rsidRDefault="00C91888"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*Padrón Artesanal </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Actividades Organizadas y Programadas </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que obtienen boletos para diversos Temas Artísticos</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*Feria y Festival Cultural Internacional del Alfeñique</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*Cédula de Feria del Alfeñique</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Artesanal</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para obtener Boletos para diversos Eventos Artísticos</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Actividades Organizadas y Programadas </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Documento de Seguridad</w:t>
            </w:r>
          </w:p>
        </w:tc>
        <w:tc>
          <w:tcPr>
            <w:tcW w:w="2977" w:type="dxa"/>
            <w:vMerge w:val="restart"/>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92774B" w:rsidRPr="0006111D" w:rsidTr="00C62C82">
        <w:tc>
          <w:tcPr>
            <w:tcW w:w="9634" w:type="dxa"/>
            <w:gridSpan w:val="4"/>
            <w:shd w:val="clear" w:color="auto" w:fill="A6A6A6" w:themeFill="background1" w:themeFillShade="A6"/>
          </w:tcPr>
          <w:p w:rsidR="0092774B" w:rsidRPr="0006111D" w:rsidRDefault="0092774B"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Primera Sindicatura</w:t>
            </w: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*Recurso Administrativo de Inconformidad</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tc>
        <w:tc>
          <w:tcPr>
            <w:tcW w:w="1842" w:type="dxa"/>
            <w:vMerge w:val="restart"/>
          </w:tcPr>
          <w:p w:rsidR="00C91888" w:rsidRPr="0006111D" w:rsidRDefault="00C91888" w:rsidP="00C62C82">
            <w:pPr>
              <w:rPr>
                <w:rFonts w:ascii="Palatino Linotype" w:eastAsia="Palatino Linotype" w:hAnsi="Palatino Linotype" w:cs="Palatino Linotype"/>
              </w:rPr>
            </w:pPr>
          </w:p>
          <w:p w:rsidR="00C62C82" w:rsidRPr="0006111D" w:rsidRDefault="00C62C82" w:rsidP="00C62C82">
            <w:r w:rsidRPr="0006111D">
              <w:rPr>
                <w:rFonts w:ascii="Palatino Linotype" w:eastAsia="Palatino Linotype" w:hAnsi="Palatino Linotype" w:cs="Palatino Linotype"/>
              </w:rPr>
              <w:t>La solicitud fue atendida por el Servidor Público Habilitado, sin embargo colma parcialmente</w:t>
            </w:r>
          </w:p>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8F171A" w:rsidRPr="0006111D" w:rsidRDefault="008F171A"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8F171A" w:rsidRPr="0006111D" w:rsidTr="00C62C82">
        <w:tc>
          <w:tcPr>
            <w:tcW w:w="1838" w:type="dxa"/>
          </w:tcPr>
          <w:p w:rsidR="008F171A" w:rsidRPr="0006111D" w:rsidRDefault="008F171A"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2977"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8F171A" w:rsidRPr="0006111D" w:rsidRDefault="008F171A" w:rsidP="00C62C82">
            <w:pPr>
              <w:pBdr>
                <w:top w:val="nil"/>
                <w:left w:val="nil"/>
                <w:bottom w:val="nil"/>
                <w:right w:val="nil"/>
                <w:between w:val="nil"/>
              </w:pBdr>
              <w:ind w:right="-4"/>
              <w:jc w:val="both"/>
              <w:rPr>
                <w:rFonts w:ascii="Palatino Linotype" w:eastAsia="Palatino Linotype" w:hAnsi="Palatino Linotype" w:cs="Palatino Linotype"/>
              </w:rPr>
            </w:pPr>
          </w:p>
        </w:tc>
      </w:tr>
      <w:tr w:rsidR="0092774B" w:rsidRPr="0006111D" w:rsidTr="00C62C82">
        <w:tc>
          <w:tcPr>
            <w:tcW w:w="9634" w:type="dxa"/>
            <w:gridSpan w:val="4"/>
            <w:shd w:val="clear" w:color="auto" w:fill="A6A6A6" w:themeFill="background1" w:themeFillShade="A6"/>
          </w:tcPr>
          <w:p w:rsidR="0092774B" w:rsidRPr="0006111D" w:rsidRDefault="0092774B"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Unidad de Información, Planeación, Programación y Evaluación</w:t>
            </w: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651E94" w:rsidRPr="0006111D" w:rsidRDefault="00651E94"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 sin embargo no se pone a la vista por contener información clasificada</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62C82" w:rsidRPr="0006111D" w:rsidRDefault="00C62C82" w:rsidP="00C62C82">
            <w:r w:rsidRPr="0006111D">
              <w:rPr>
                <w:rFonts w:ascii="Palatino Linotype" w:eastAsia="Palatino Linotype" w:hAnsi="Palatino Linotype" w:cs="Palatino Linotype"/>
              </w:rPr>
              <w:lastRenderedPageBreak/>
              <w:t xml:space="preserve">La solicitud fue atendida por el Servidor Público </w:t>
            </w:r>
            <w:r w:rsidRPr="0006111D">
              <w:rPr>
                <w:rFonts w:ascii="Palatino Linotype" w:eastAsia="Palatino Linotype" w:hAnsi="Palatino Linotype" w:cs="Palatino Linotype"/>
              </w:rPr>
              <w:lastRenderedPageBreak/>
              <w:t>Habilitado, sin embargo colma parcialmente</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651E94" w:rsidRPr="0006111D" w:rsidRDefault="00651E94"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651E94" w:rsidRPr="0006111D" w:rsidRDefault="00651E94"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651E94" w:rsidRPr="0006111D" w:rsidRDefault="00651E94" w:rsidP="00C62C82">
            <w:pPr>
              <w:pStyle w:val="Prrafodelista"/>
              <w:numPr>
                <w:ilvl w:val="0"/>
                <w:numId w:val="36"/>
              </w:numPr>
              <w:pBdr>
                <w:top w:val="nil"/>
                <w:left w:val="nil"/>
                <w:bottom w:val="nil"/>
                <w:right w:val="nil"/>
                <w:between w:val="nil"/>
              </w:pBdr>
              <w:ind w:left="176" w:right="-4" w:firstLine="0"/>
              <w:jc w:val="both"/>
              <w:rPr>
                <w:rFonts w:ascii="Palatino Linotype" w:eastAsia="Palatino Linotype" w:hAnsi="Palatino Linotype" w:cs="Palatino Linotype"/>
              </w:rPr>
            </w:pPr>
            <w:r w:rsidRPr="0006111D">
              <w:rPr>
                <w:rFonts w:ascii="Palatino Linotype" w:hAnsi="Palatino Linotype"/>
              </w:rPr>
              <w:t>Se aprobó la confidencialidad en su totalidad del apartado a través del Acuerdo CT/SE/458/06/2025 del Comité de Transparencia de fecha 21 de abril de 2025, dictado en la Cuadrigentésima Quincuagésima Octava Sesión Extraordinaria 2025.</w:t>
            </w: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651E94" w:rsidRPr="0006111D" w:rsidTr="00C62C82">
        <w:tc>
          <w:tcPr>
            <w:tcW w:w="1838" w:type="dxa"/>
          </w:tcPr>
          <w:p w:rsidR="00651E94" w:rsidRPr="0006111D" w:rsidRDefault="00651E94"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651E94" w:rsidRPr="0006111D" w:rsidRDefault="00651E94" w:rsidP="00C62C82">
            <w:pPr>
              <w:rPr>
                <w:rFonts w:ascii="Palatino Linotype" w:hAnsi="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tc>
      </w:tr>
      <w:tr w:rsidR="00424C5E" w:rsidRPr="0006111D" w:rsidTr="00C62C82">
        <w:tc>
          <w:tcPr>
            <w:tcW w:w="9634" w:type="dxa"/>
            <w:gridSpan w:val="4"/>
            <w:shd w:val="clear" w:color="auto" w:fill="A6A6A6" w:themeFill="background1" w:themeFillShade="A6"/>
          </w:tcPr>
          <w:p w:rsidR="00424C5E" w:rsidRPr="0006111D" w:rsidRDefault="00424C5E"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Unidad de Transparencia</w:t>
            </w: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*Asesorías Telefónicas, Presenciales o </w:t>
            </w:r>
            <w:r w:rsidRPr="0006111D">
              <w:rPr>
                <w:rFonts w:ascii="Palatino Linotype" w:eastAsia="Palatino Linotype" w:hAnsi="Palatino Linotype" w:cs="Palatino Linotype"/>
              </w:rPr>
              <w:lastRenderedPageBreak/>
              <w:t>Electrónicas brindadas a los particulares</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Ratifica Respuesta </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62C82" w:rsidRPr="0006111D" w:rsidRDefault="00C62C82" w:rsidP="00C62C82">
            <w:pPr>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La solicitud fue atendida por el Servidor Público </w:t>
            </w:r>
            <w:r w:rsidRPr="0006111D">
              <w:rPr>
                <w:rFonts w:ascii="Palatino Linotype" w:eastAsia="Palatino Linotype" w:hAnsi="Palatino Linotype" w:cs="Palatino Linotype"/>
              </w:rPr>
              <w:lastRenderedPageBreak/>
              <w:t>Habilitado, colmando el requerimiento</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Telefónicas, Presenciales o Electrónicas brindadas a los particulares</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telefónicas, presenciales o electrónicas brindadas a particulares en materia de Transparencia y Acceso a la Información Pública</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telefónicas, presenciales o electrónicas brindadas a los particulares en materia de Transparencia y Acceso a la Información Pública</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Responsable de cada </w:t>
            </w:r>
            <w:r w:rsidRPr="0006111D">
              <w:rPr>
                <w:rFonts w:ascii="Palatino Linotype" w:eastAsia="Palatino Linotype" w:hAnsi="Palatino Linotype" w:cs="Palatino Linotype"/>
              </w:rPr>
              <w:lastRenderedPageBreak/>
              <w:t>Base de Datos</w:t>
            </w:r>
          </w:p>
        </w:tc>
        <w:tc>
          <w:tcPr>
            <w:tcW w:w="2977" w:type="dxa"/>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lastRenderedPageBreak/>
              <w:t xml:space="preserve">Puede ser consultado en la parte inicial de cada </w:t>
            </w:r>
            <w:r w:rsidRPr="0006111D">
              <w:rPr>
                <w:rFonts w:ascii="Palatino Linotype" w:hAnsi="Palatino Linotype"/>
              </w:rPr>
              <w:lastRenderedPageBreak/>
              <w:t>uno de los documentos de seguridad</w:t>
            </w: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B6127A" w:rsidRPr="0006111D" w:rsidTr="00C62C82">
        <w:tc>
          <w:tcPr>
            <w:tcW w:w="9634" w:type="dxa"/>
            <w:gridSpan w:val="4"/>
            <w:shd w:val="clear" w:color="auto" w:fill="A6A6A6" w:themeFill="background1" w:themeFillShade="A6"/>
          </w:tcPr>
          <w:p w:rsidR="00B6127A" w:rsidRPr="0006111D" w:rsidRDefault="00B6127A"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Décima Regiduría</w:t>
            </w: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647726" w:rsidRPr="0006111D" w:rsidRDefault="00647726" w:rsidP="00647726">
            <w:r w:rsidRPr="0006111D">
              <w:rPr>
                <w:rFonts w:ascii="Palatino Linotype" w:eastAsia="Palatino Linotype" w:hAnsi="Palatino Linotype" w:cs="Palatino Linotype"/>
              </w:rPr>
              <w:t>La solicitud fue atendida por el Servidor Público Habilitado, sin embargo colma parcialmente</w:t>
            </w:r>
          </w:p>
          <w:p w:rsidR="00C44161" w:rsidRPr="0006111D" w:rsidRDefault="00C44161" w:rsidP="00C62C82">
            <w:pPr>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C44161" w:rsidRPr="0006111D" w:rsidRDefault="00C44161"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C44161" w:rsidRPr="0006111D" w:rsidRDefault="00C44161"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C44161" w:rsidRPr="0006111D" w:rsidTr="00C62C82">
        <w:tc>
          <w:tcPr>
            <w:tcW w:w="1838" w:type="dxa"/>
          </w:tcPr>
          <w:p w:rsidR="00C44161" w:rsidRPr="0006111D" w:rsidRDefault="00C44161"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2977"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C44161" w:rsidRPr="0006111D" w:rsidRDefault="00C44161" w:rsidP="00C62C82">
            <w:pPr>
              <w:pBdr>
                <w:top w:val="nil"/>
                <w:left w:val="nil"/>
                <w:bottom w:val="nil"/>
                <w:right w:val="nil"/>
                <w:between w:val="nil"/>
              </w:pBdr>
              <w:ind w:right="-4"/>
              <w:jc w:val="both"/>
              <w:rPr>
                <w:rFonts w:ascii="Palatino Linotype" w:eastAsia="Palatino Linotype" w:hAnsi="Palatino Linotype" w:cs="Palatino Linotype"/>
              </w:rPr>
            </w:pPr>
          </w:p>
        </w:tc>
      </w:tr>
      <w:tr w:rsidR="00B6127A" w:rsidRPr="0006111D" w:rsidTr="00C62C82">
        <w:tc>
          <w:tcPr>
            <w:tcW w:w="9634" w:type="dxa"/>
            <w:gridSpan w:val="4"/>
            <w:shd w:val="clear" w:color="auto" w:fill="A6A6A6" w:themeFill="background1" w:themeFillShade="A6"/>
          </w:tcPr>
          <w:p w:rsidR="00B6127A" w:rsidRPr="0006111D" w:rsidRDefault="00B6127A"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Defensoría Municipal de Derechos Humanos</w:t>
            </w: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Jurídicas</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651E94" w:rsidRPr="0006111D">
              <w:rPr>
                <w:rFonts w:ascii="Palatino Linotype" w:eastAsia="Palatino Linotype" w:hAnsi="Palatino Linotype" w:cs="Palatino Linotype"/>
              </w:rPr>
              <w:t>, sin embargo no se pone a la vista por contener información clasificada</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647726" w:rsidRPr="0006111D" w:rsidRDefault="00647726" w:rsidP="00647726">
            <w:r w:rsidRPr="0006111D">
              <w:rPr>
                <w:rFonts w:ascii="Palatino Linotype" w:eastAsia="Palatino Linotype" w:hAnsi="Palatino Linotype" w:cs="Palatino Linotype"/>
              </w:rPr>
              <w:lastRenderedPageBreak/>
              <w:t>La solicitud fue atendida por el Servidor Público Habilitado, sin embargo colma parcialmente</w:t>
            </w:r>
          </w:p>
          <w:p w:rsidR="00C91888" w:rsidRPr="0006111D" w:rsidRDefault="00C91888"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p w:rsidR="00647726" w:rsidRPr="0006111D" w:rsidRDefault="00647726" w:rsidP="00C62C82">
            <w:pPr>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Jurídicas</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*Quejas Recibidas</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*Seguimiento al Procedimiento de Queja </w:t>
            </w:r>
            <w:r w:rsidRPr="0006111D">
              <w:rPr>
                <w:rFonts w:ascii="Palatino Linotype" w:eastAsia="Palatino Linotype" w:hAnsi="Palatino Linotype" w:cs="Palatino Linotype"/>
              </w:rPr>
              <w:lastRenderedPageBreak/>
              <w:t>tramitado ante la CODHEM</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*Asesorías Jurídicas</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*Quejas recibidas</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*Seguimiento al Procedimiento de Queja tramitado en la CODHEM</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3978B3" w:rsidRPr="0006111D" w:rsidRDefault="003978B3" w:rsidP="00C62C82">
            <w:pPr>
              <w:pStyle w:val="Sinespaciado"/>
              <w:numPr>
                <w:ilvl w:val="0"/>
                <w:numId w:val="36"/>
              </w:numPr>
              <w:jc w:val="both"/>
              <w:rPr>
                <w:rFonts w:ascii="Palatino Linotype" w:hAnsi="Palatino Linotype"/>
              </w:rPr>
            </w:pPr>
          </w:p>
          <w:p w:rsidR="003978B3" w:rsidRPr="0006111D" w:rsidRDefault="003978B3" w:rsidP="00C62C82">
            <w:pPr>
              <w:pStyle w:val="Sinespaciado"/>
              <w:ind w:left="34"/>
              <w:jc w:val="both"/>
              <w:rPr>
                <w:rFonts w:ascii="Palatino Linotype" w:hAnsi="Palatino Linotype"/>
              </w:rPr>
            </w:pPr>
            <w:r w:rsidRPr="0006111D">
              <w:rPr>
                <w:rFonts w:ascii="Palatino Linotype" w:hAnsi="Palatino Linotype"/>
              </w:rPr>
              <w:t>Se aprobó la confidencialidad en su totalidad del apartado a través del Acuerdo CT/SE/458/06/2025 del Comité de Transparencia de fecha 21 de abril de 2025, dictado en la Cuadrigentésima Quincuagésima Octava Sesión Extraordinaria 2025.</w:t>
            </w: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3978B3" w:rsidRPr="0006111D" w:rsidRDefault="00647726" w:rsidP="00647726">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 xml:space="preserve">No se pronunció </w:t>
            </w: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B7679F" w:rsidRPr="0006111D" w:rsidTr="00C62C82">
        <w:tc>
          <w:tcPr>
            <w:tcW w:w="9634" w:type="dxa"/>
            <w:gridSpan w:val="4"/>
            <w:shd w:val="clear" w:color="auto" w:fill="A6A6A6" w:themeFill="background1" w:themeFillShade="A6"/>
          </w:tcPr>
          <w:p w:rsidR="00B7679F" w:rsidRPr="0006111D" w:rsidRDefault="004B70CD"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Instituto Municipal de la Mujer</w:t>
            </w: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w:t>
            </w:r>
            <w:r w:rsidRPr="0006111D">
              <w:rPr>
                <w:rFonts w:ascii="Palatino Linotype" w:eastAsia="Palatino Linotype" w:hAnsi="Palatino Linotype" w:cs="Palatino Linotype"/>
              </w:rPr>
              <w:lastRenderedPageBreak/>
              <w:t xml:space="preserve">Privacidad Integral </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*Expedientes Financieros, Pólizas, Facturas, Pagos Diversos, Estado de Cuenta y Contratos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listas de Personas Beneficiarias de Talleres, Programas, Capacitaciones y Cursos Diversos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Personal y Recibos de Nómina</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Primer Contacto en Trabajo Social, Asesorías Psicológicas y Jurídicas, Representación Jurídica en materia de Atención a la Violencia de Género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*Bases de datos de Entregas Recepción de la Unidades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Investigación de Responsabilidades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Proveedores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Listas de Personas Beneficiarias de Talleres, Programas, Capacitaciones y Cursos Diversos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val="restart"/>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Ratifica Respuesta</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tc>
        <w:tc>
          <w:tcPr>
            <w:tcW w:w="1842" w:type="dxa"/>
            <w:vMerge w:val="restart"/>
          </w:tcPr>
          <w:p w:rsidR="00647726" w:rsidRPr="0006111D" w:rsidRDefault="00647726" w:rsidP="00647726">
            <w:pPr>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La solicitud fue atendida </w:t>
            </w:r>
            <w:r w:rsidRPr="0006111D">
              <w:rPr>
                <w:rFonts w:ascii="Palatino Linotype" w:eastAsia="Palatino Linotype" w:hAnsi="Palatino Linotype" w:cs="Palatino Linotype"/>
              </w:rPr>
              <w:t>por el Servidor Público Habilitado, colmando el requerimiento</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*Bases de Datos de Entregas Recepción de las Unidades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Personal y Recibos de Nómina</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Estados Financieros, Pólizas, Facturas de Pagos Diversos, Estados de Cuenta y Contratos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Listas de Personas Beneficiarias de Talleres, Programas, Capacitaciones y Diversos Cursos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Atención de Primer Contacto en Trabajo social, Asesorías Psicologicas y Jurídicas, Representación Jurídica en materia de atención a la Violencia de Género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Proveedores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highlight w:val="yellow"/>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 </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highlight w:val="yellow"/>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*Entrega Recepción de las Unidades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Investigación de responsabilidades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Proveedores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Atención de Primer Contacto en Trabajo Social; asesorías Psicológicas y jurídicas, representación jurídica, en materia de atención a la violencia de género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listas de personas beneficiarias de talleres, programas, capacitaciones y cursos diversos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*Estados financieros, pólizas, facturas, pagos diversos, estados de cuenta y contratos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*Expedientes de personal y recibos de nómina </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highlight w:val="yellow"/>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Personal y Recibos de Nómina</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*Expedientes de Estados Financieros, Pólizas , Facturas, Pagos diversos </w:t>
            </w:r>
            <w:r w:rsidRPr="0006111D">
              <w:rPr>
                <w:rFonts w:ascii="Palatino Linotype" w:eastAsia="Palatino Linotype" w:hAnsi="Palatino Linotype" w:cs="Palatino Linotype"/>
              </w:rPr>
              <w:lastRenderedPageBreak/>
              <w:t>Estados de cuenta y Contratos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lista de personas beneficiarias de talleres, programas, capacitaciones y cursos diversos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atención de Primer contacto en Trabajo Social, Asesorías psicológicas y jurídicas, representación jurídica, en materia de atención a la violencia de género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*Entregas Recepción de las Unidades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*Expedientes de investigación de responsabilidades administrativas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Proveedores</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w:t>
            </w:r>
            <w:r w:rsidRPr="0006111D">
              <w:rPr>
                <w:rFonts w:ascii="Palatino Linotype" w:hAnsi="Palatino Linotype"/>
              </w:rPr>
              <w:t>uede ser consultado en la parte inicial de cada uno de los documentos de seguridad</w:t>
            </w: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E0271C" w:rsidRPr="0006111D" w:rsidTr="00C62C82">
        <w:tc>
          <w:tcPr>
            <w:tcW w:w="9634" w:type="dxa"/>
            <w:gridSpan w:val="4"/>
            <w:shd w:val="clear" w:color="auto" w:fill="A6A6A6" w:themeFill="background1" w:themeFillShade="A6"/>
          </w:tcPr>
          <w:p w:rsidR="00E0271C" w:rsidRPr="0006111D" w:rsidRDefault="007F02C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Órgano Interno de Control</w:t>
            </w: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w:t>
            </w:r>
            <w:r w:rsidRPr="0006111D">
              <w:rPr>
                <w:rFonts w:ascii="Palatino Linotype" w:eastAsia="Palatino Linotype" w:hAnsi="Palatino Linotype" w:cs="Palatino Linotype"/>
              </w:rPr>
              <w:lastRenderedPageBreak/>
              <w:t xml:space="preserve">Privacidad Integral </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*Actas Consultivas de los Comités </w:t>
            </w:r>
            <w:r w:rsidR="00E074C6" w:rsidRPr="0006111D">
              <w:rPr>
                <w:rFonts w:ascii="Palatino Linotype" w:eastAsia="Palatino Linotype" w:hAnsi="Palatino Linotype" w:cs="Palatino Linotype"/>
              </w:rPr>
              <w:t>Ciudadanos</w:t>
            </w:r>
            <w:r w:rsidRPr="0006111D">
              <w:rPr>
                <w:rFonts w:ascii="Palatino Linotype" w:eastAsia="Palatino Linotype" w:hAnsi="Palatino Linotype" w:cs="Palatino Linotype"/>
              </w:rPr>
              <w:t xml:space="preserve"> de Control y Vigilancia Municipales (COCICOVIM) de los Comités Ciudadanos de Control y Vigilancia de Obra Pública (COCICOVI)</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*Entrega Recepción del Órgano Interno de Control</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val="restart"/>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Ratifica Respuesta</w:t>
            </w:r>
            <w:r w:rsidR="00651E94" w:rsidRPr="0006111D">
              <w:rPr>
                <w:rFonts w:ascii="Palatino Linotype" w:eastAsia="Palatino Linotype" w:hAnsi="Palatino Linotype" w:cs="Palatino Linotype"/>
              </w:rPr>
              <w:t xml:space="preserve">, sin embargo no se pone a la </w:t>
            </w:r>
            <w:r w:rsidR="00651E94" w:rsidRPr="0006111D">
              <w:rPr>
                <w:rFonts w:ascii="Palatino Linotype" w:eastAsia="Palatino Linotype" w:hAnsi="Palatino Linotype" w:cs="Palatino Linotype"/>
              </w:rPr>
              <w:lastRenderedPageBreak/>
              <w:t>vista por contener información clasificada</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651E94" w:rsidRPr="0006111D" w:rsidRDefault="00651E94"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647726" w:rsidRPr="0006111D" w:rsidRDefault="00647726" w:rsidP="00647726">
            <w:r w:rsidRPr="0006111D">
              <w:rPr>
                <w:rFonts w:ascii="Palatino Linotype" w:eastAsia="Palatino Linotype" w:hAnsi="Palatino Linotype" w:cs="Palatino Linotype"/>
              </w:rPr>
              <w:lastRenderedPageBreak/>
              <w:t xml:space="preserve">La solicitud fue atendida </w:t>
            </w:r>
            <w:r w:rsidRPr="0006111D">
              <w:rPr>
                <w:rFonts w:ascii="Palatino Linotype" w:eastAsia="Palatino Linotype" w:hAnsi="Palatino Linotype" w:cs="Palatino Linotype"/>
              </w:rPr>
              <w:lastRenderedPageBreak/>
              <w:t>por el Servidor Público Habilitado, sin embargo colma parcialmente</w:t>
            </w: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AD6ACC" w:rsidRPr="0006111D" w:rsidRDefault="00AD6ACC"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3978B3" w:rsidRPr="0006111D" w:rsidRDefault="003978B3"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*Actas Consultivas de los Comités Ciudadanos de Control y Vigilancia Municipales (COCICOVIM) de los Comités Ciudadanos de Control y Vigilancia de Obra Pública</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*Entrega Recepción del Órgano Interno de Control</w:t>
            </w: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3978B3" w:rsidRPr="0006111D" w:rsidRDefault="003978B3"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hAnsi="Palatino Linotype"/>
              </w:rPr>
              <w:t xml:space="preserve">Se aprobó la confidencialidad en su totalidad del apartado a través del Acuerdo </w:t>
            </w:r>
            <w:r w:rsidRPr="0006111D">
              <w:rPr>
                <w:rFonts w:ascii="Palatino Linotype" w:hAnsi="Palatino Linotype"/>
              </w:rPr>
              <w:lastRenderedPageBreak/>
              <w:t>CT/SE/458/06/2025 del Comité de Transparencia de fecha 21 de abril de 2025, dictado en la Cuadrigentésima Quincuagésima Octava Sesión Extraordinaria 2025.</w:t>
            </w: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3978B3" w:rsidRPr="0006111D" w:rsidTr="00C62C82">
        <w:tc>
          <w:tcPr>
            <w:tcW w:w="1838" w:type="dxa"/>
          </w:tcPr>
          <w:p w:rsidR="003978B3" w:rsidRPr="0006111D" w:rsidRDefault="003978B3"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3978B3" w:rsidRPr="0006111D" w:rsidRDefault="003978B3"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3978B3" w:rsidRPr="0006111D" w:rsidRDefault="003978B3"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3978B3" w:rsidRPr="0006111D" w:rsidRDefault="003978B3" w:rsidP="00C62C82">
            <w:pPr>
              <w:pBdr>
                <w:top w:val="nil"/>
                <w:left w:val="nil"/>
                <w:bottom w:val="nil"/>
                <w:right w:val="nil"/>
                <w:between w:val="nil"/>
              </w:pBdr>
              <w:ind w:right="-4"/>
              <w:jc w:val="both"/>
              <w:rPr>
                <w:rFonts w:ascii="Palatino Linotype" w:eastAsia="Palatino Linotype" w:hAnsi="Palatino Linotype" w:cs="Palatino Linotype"/>
              </w:rPr>
            </w:pPr>
          </w:p>
        </w:tc>
      </w:tr>
      <w:tr w:rsidR="007F02C2" w:rsidRPr="0006111D" w:rsidTr="00C62C82">
        <w:tc>
          <w:tcPr>
            <w:tcW w:w="9634" w:type="dxa"/>
            <w:gridSpan w:val="4"/>
            <w:shd w:val="clear" w:color="auto" w:fill="A6A6A6" w:themeFill="background1" w:themeFillShade="A6"/>
          </w:tcPr>
          <w:p w:rsidR="007F02C2" w:rsidRPr="0006111D" w:rsidRDefault="007F02C2"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Gobierno</w:t>
            </w: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Cartillas del Servicio Militar Nacional</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*Comparecencias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val="restart"/>
          </w:tcPr>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r w:rsidR="00F225A7" w:rsidRPr="0006111D">
              <w:rPr>
                <w:rFonts w:ascii="Palatino Linotype" w:eastAsia="Palatino Linotype" w:hAnsi="Palatino Linotype" w:cs="Palatino Linotype"/>
              </w:rPr>
              <w:t>, sin embargo no se pone a la vista por contener información clasificada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C91888" w:rsidRPr="0006111D" w:rsidRDefault="00C91888" w:rsidP="00C62C82">
            <w:pPr>
              <w:rPr>
                <w:rFonts w:ascii="Palatino Linotype" w:eastAsia="Palatino Linotype" w:hAnsi="Palatino Linotype" w:cs="Palatino Linotype"/>
              </w:rPr>
            </w:pPr>
          </w:p>
          <w:p w:rsidR="00647726" w:rsidRPr="0006111D" w:rsidRDefault="00647726" w:rsidP="00647726">
            <w:r w:rsidRPr="0006111D">
              <w:rPr>
                <w:rFonts w:ascii="Palatino Linotype" w:eastAsia="Palatino Linotype" w:hAnsi="Palatino Linotype" w:cs="Palatino Linotype"/>
              </w:rPr>
              <w:t>La solicitud fue atendida por el Servidor Público Habilitado, sin embargo colma parcialmente</w:t>
            </w: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AD6ACC" w:rsidRPr="0006111D" w:rsidRDefault="00AD6ACC" w:rsidP="00C62C82">
            <w:pPr>
              <w:rPr>
                <w:rFonts w:ascii="Palatino Linotype" w:eastAsia="Palatino Linotype" w:hAnsi="Palatino Linotype" w:cs="Palatino Linotype"/>
              </w:rPr>
            </w:pPr>
          </w:p>
          <w:p w:rsidR="00AD6ACC" w:rsidRPr="0006111D" w:rsidRDefault="00AD6ACC" w:rsidP="00C62C82">
            <w:pPr>
              <w:rPr>
                <w:rFonts w:ascii="Palatino Linotype" w:eastAsia="Palatino Linotype" w:hAnsi="Palatino Linotype" w:cs="Palatino Linotype"/>
              </w:rPr>
            </w:pPr>
          </w:p>
          <w:p w:rsidR="00AD6ACC" w:rsidRPr="0006111D" w:rsidRDefault="00AD6ACC" w:rsidP="00C62C82">
            <w:pPr>
              <w:rPr>
                <w:rFonts w:ascii="Palatino Linotype" w:eastAsia="Palatino Linotype" w:hAnsi="Palatino Linotype" w:cs="Palatino Linotype"/>
              </w:rPr>
            </w:pPr>
          </w:p>
          <w:p w:rsidR="00AD6ACC" w:rsidRPr="0006111D" w:rsidRDefault="00AD6ACC"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Cartillas del Servicios Militar Nacional</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*Comparecencias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Cartillas del S.M.N. </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*Comparecencias </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*Dirección de Inspección y Control Comercial</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w:t>
            </w:r>
            <w:r w:rsidRPr="0006111D">
              <w:rPr>
                <w:rFonts w:ascii="Palatino Linotype" w:hAnsi="Palatino Linotype"/>
              </w:rPr>
              <w:t xml:space="preserve"> clasificaron como confidencial en su totalidad a través del Acuerdo CT/SE/458/01/2025, emitido en la Cuadrigentésima Quincuagésima Octava Sesión Extraordinaria 2025 del Comité de Transparencia</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FA5F13" w:rsidRPr="0006111D" w:rsidTr="00C62C82">
        <w:tc>
          <w:tcPr>
            <w:tcW w:w="9634" w:type="dxa"/>
            <w:gridSpan w:val="4"/>
            <w:shd w:val="clear" w:color="auto" w:fill="A6A6A6" w:themeFill="background1" w:themeFillShade="A6"/>
          </w:tcPr>
          <w:p w:rsidR="00FA5F13" w:rsidRPr="0006111D" w:rsidRDefault="00FA5F13"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Dirección General de Desarrollo Económico</w:t>
            </w: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Municipal de Unidades Económicas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*Apoyo a Productores Agropecuarios con herramientas para el Sector Agropecuario</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Asesorías a Grupos Vulnerables del Sector Rural para la Transformación de la Materia Prima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*Atención a Usuarios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Microcréditos FONTOL y FOMET</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de Unidades Económicas con Dictamen de Giro </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Buscadores de Empleo</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*Apoyo a Productores Agropecuarios con herramientas para el Sector Agropecuario</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Microcréditos FONTOL FOMET</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*Programa Municipal de Insumos Agrícolas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de Comercio</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2977" w:type="dxa"/>
            <w:vMerge w:val="restart"/>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Ratifica Respuesta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416C57" w:rsidRPr="0006111D" w:rsidRDefault="00416C57"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C91888" w:rsidRPr="0006111D" w:rsidRDefault="00C918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Ratifica Respuesta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647726" w:rsidRPr="0006111D" w:rsidRDefault="00647726" w:rsidP="00647726">
            <w:r w:rsidRPr="0006111D">
              <w:rPr>
                <w:rFonts w:ascii="Palatino Linotype" w:eastAsia="Palatino Linotype" w:hAnsi="Palatino Linotype" w:cs="Palatino Linotype"/>
              </w:rPr>
              <w:lastRenderedPageBreak/>
              <w:t>La solicitud fue atendida por el Servidor Público Habilitado, sin embargo colma parcialmente</w:t>
            </w:r>
          </w:p>
          <w:p w:rsidR="00734788" w:rsidRPr="0006111D" w:rsidRDefault="00734788" w:rsidP="00C62C82">
            <w:pPr>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*Registro y Control de Asistencias técnicas y asesorías pecuarias, asesorías a grupos vulnerables del sector rural para la transformación de materia prima, apoyo a productores agropecuarios  con herramientas para las labores agrícolas, </w:t>
            </w:r>
            <w:r w:rsidRPr="0006111D">
              <w:rPr>
                <w:rFonts w:ascii="Palatino Linotype" w:eastAsia="Palatino Linotype" w:hAnsi="Palatino Linotype" w:cs="Palatino Linotype"/>
              </w:rPr>
              <w:lastRenderedPageBreak/>
              <w:t>Programa Municipal de Insumos Agrícolas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Microindustria, Participantes de Eventos y Cursos, Atención de Usuarios, Beneficiarios de Microcréditos FONTOL y FOMET, padrón de buscadores de empleo, registro de las Unidades Económicas con dictamen de giro, Sistema de Comercio (SICOM) y registro Municipal de Unidades Económicas (RMUE)</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tcPr>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tcPr>
          <w:p w:rsidR="00734788" w:rsidRPr="0006111D" w:rsidRDefault="00734788" w:rsidP="00C62C82">
            <w:pPr>
              <w:pStyle w:val="Prrafodelista"/>
              <w:numPr>
                <w:ilvl w:val="0"/>
                <w:numId w:val="36"/>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Unidades Económicas con dictamen de Giro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Microindustria</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*Participantes en Eventos y Cursos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*Atención a Usuarios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*Registro y Control de Asistencia Técnicas y Asesoría Pecuarias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*Padrón de Buscadores de Empleo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*Beneficiarios de microcréditos FONTOL y FOMET</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*Asesoría a grupos vulnerables del sector rural para la transformación de la materia prima.</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*Apoyo a productores agropecuarios con equipo y para herramientas para labores agrícolas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*Programa Municipal de Insumos Agrícolas</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*Sistema de Comercio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Unidades Económicas (RMUE)</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tcPr>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C141D9" w:rsidRPr="0006111D" w:rsidTr="00C62C82">
        <w:tc>
          <w:tcPr>
            <w:tcW w:w="9634" w:type="dxa"/>
            <w:gridSpan w:val="4"/>
            <w:shd w:val="clear" w:color="auto" w:fill="A6A6A6" w:themeFill="background1" w:themeFillShade="A6"/>
          </w:tcPr>
          <w:p w:rsidR="00C141D9" w:rsidRPr="0006111D" w:rsidRDefault="00C141D9" w:rsidP="00C62C82">
            <w:pPr>
              <w:pBdr>
                <w:top w:val="nil"/>
                <w:left w:val="nil"/>
                <w:bottom w:val="nil"/>
                <w:right w:val="nil"/>
                <w:between w:val="nil"/>
              </w:pBdr>
              <w:ind w:left="720" w:right="-4" w:hanging="720"/>
              <w:jc w:val="center"/>
              <w:rPr>
                <w:rFonts w:ascii="Palatino Linotype" w:eastAsia="Palatino Linotype" w:hAnsi="Palatino Linotype" w:cs="Palatino Linotype"/>
                <w:b/>
              </w:rPr>
            </w:pPr>
            <w:r w:rsidRPr="0006111D">
              <w:rPr>
                <w:rFonts w:ascii="Palatino Linotype" w:eastAsia="Palatino Linotype" w:hAnsi="Palatino Linotype" w:cs="Palatino Linotype"/>
                <w:b/>
              </w:rPr>
              <w:t>Coordinación General de Comunicación Social</w:t>
            </w: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vMerge w:val="restart"/>
          </w:tcPr>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 xml:space="preserve">omitió pronunciarse, </w:t>
            </w: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651E94" w:rsidRPr="0006111D" w:rsidRDefault="00651E94"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omit</w:t>
            </w:r>
            <w:r w:rsidR="00651E94" w:rsidRPr="0006111D">
              <w:rPr>
                <w:rFonts w:ascii="Palatino Linotype" w:eastAsia="Palatino Linotype" w:hAnsi="Palatino Linotype" w:cs="Palatino Linotype"/>
              </w:rPr>
              <w:t>ió pronunciarse</w:t>
            </w: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*Imágenes, Fotografías, Capturas de Pantalla, Audios y Videos para difusión en medios </w:t>
            </w:r>
            <w:r w:rsidRPr="0006111D">
              <w:rPr>
                <w:rFonts w:ascii="Palatino Linotype" w:eastAsia="Palatino Linotype" w:hAnsi="Palatino Linotype" w:cs="Palatino Linotype"/>
              </w:rPr>
              <w:lastRenderedPageBreak/>
              <w:t>Electrónicos y Notas Periodísticas</w:t>
            </w:r>
            <w:r w:rsidR="00651E94" w:rsidRPr="0006111D">
              <w:rPr>
                <w:rFonts w:ascii="Palatino Linotype" w:eastAsia="Palatino Linotype" w:hAnsi="Palatino Linotype" w:cs="Palatino Linotype"/>
              </w:rPr>
              <w:t>.</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734788" w:rsidRPr="0006111D" w:rsidRDefault="00647726"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La solicitud fue atendida por el Servidor Público Habilitado, </w:t>
            </w:r>
            <w:r w:rsidRPr="0006111D">
              <w:rPr>
                <w:rFonts w:ascii="Palatino Linotype" w:eastAsia="Palatino Linotype" w:hAnsi="Palatino Linotype" w:cs="Palatino Linotype"/>
              </w:rPr>
              <w:lastRenderedPageBreak/>
              <w:t xml:space="preserve">colmando el requerimiento </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Aviso de Privacidad Simplificado</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*Imágenes, Fotografías, Capturas de Pantalla, Audios y Videos para difusión en medios Electrónicos y Notas Periodísticas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*De datos Personales de las y los Periodistas que participan en la Conferencia la Toluqueña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*Imágenes, fotografías, capturas de pantalla, audios y videos para difusión en los medios electrónicos y notas periodísticas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eastAsia="Palatino Linotype" w:hAnsi="Palatino Linotype" w:cs="Palatino Linotype"/>
              </w:rPr>
              <w:t>*Imágenes, fotografías, Capturas de Pantalla, Audios y Videos para Difusión en medios Electrónicos y Notas Periodísticas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Responsable de cada Base de Datos</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296765" w:rsidRPr="0006111D" w:rsidTr="00C62C82">
        <w:tc>
          <w:tcPr>
            <w:tcW w:w="9634" w:type="dxa"/>
            <w:gridSpan w:val="4"/>
            <w:shd w:val="clear" w:color="auto" w:fill="A6A6A6" w:themeFill="background1" w:themeFillShade="A6"/>
          </w:tcPr>
          <w:p w:rsidR="00296765" w:rsidRPr="0006111D" w:rsidRDefault="00296765" w:rsidP="00C62C82">
            <w:pPr>
              <w:pBdr>
                <w:top w:val="nil"/>
                <w:left w:val="nil"/>
                <w:bottom w:val="nil"/>
                <w:right w:val="nil"/>
                <w:between w:val="nil"/>
              </w:pBdr>
              <w:ind w:right="-4"/>
              <w:jc w:val="center"/>
              <w:rPr>
                <w:rFonts w:ascii="Palatino Linotype" w:eastAsia="Palatino Linotype" w:hAnsi="Palatino Linotype" w:cs="Palatino Linotype"/>
                <w:b/>
              </w:rPr>
            </w:pPr>
            <w:r w:rsidRPr="0006111D">
              <w:rPr>
                <w:rFonts w:ascii="Palatino Linotype" w:eastAsia="Palatino Linotype" w:hAnsi="Palatino Linotype" w:cs="Palatino Linotype"/>
                <w:b/>
              </w:rPr>
              <w:t>Octava Regiduría</w:t>
            </w: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Aviso de Privacidad Integral </w:t>
            </w:r>
          </w:p>
        </w:tc>
        <w:tc>
          <w:tcPr>
            <w:tcW w:w="2977" w:type="dxa"/>
            <w:vMerge w:val="restart"/>
          </w:tcPr>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p>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omitió pronunciarse, sin embargo a través de un Acto jurídico posterior como lo es el informe justificado, remitió la información requerida por el particular</w:t>
            </w: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rPr>
                <w:rFonts w:ascii="Palatino Linotype" w:eastAsia="Palatino Linotype" w:hAnsi="Palatino Linotype" w:cs="Palatino Linotype"/>
              </w:rPr>
            </w:pPr>
            <w:r w:rsidRPr="0006111D">
              <w:rPr>
                <w:rFonts w:ascii="Palatino Linotype" w:eastAsia="Palatino Linotype" w:hAnsi="Palatino Linotype" w:cs="Palatino Linotype"/>
              </w:rPr>
              <w:t xml:space="preserve"> El </w:t>
            </w:r>
            <w:r w:rsidRPr="0006111D">
              <w:rPr>
                <w:rFonts w:ascii="Palatino Linotype" w:eastAsia="Palatino Linotype" w:hAnsi="Palatino Linotype" w:cs="Palatino Linotype"/>
                <w:b/>
              </w:rPr>
              <w:t xml:space="preserve">SUJETO OBLIGADO, </w:t>
            </w:r>
            <w:r w:rsidRPr="0006111D">
              <w:rPr>
                <w:rFonts w:ascii="Palatino Linotype" w:eastAsia="Palatino Linotype" w:hAnsi="Palatino Linotype" w:cs="Palatino Linotype"/>
              </w:rPr>
              <w:t>no se pronuncio</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val="restart"/>
          </w:tcPr>
          <w:p w:rsidR="00647726" w:rsidRPr="0006111D" w:rsidRDefault="00647726" w:rsidP="00647726">
            <w:r w:rsidRPr="0006111D">
              <w:rPr>
                <w:rFonts w:ascii="Palatino Linotype" w:eastAsia="Palatino Linotype" w:hAnsi="Palatino Linotype" w:cs="Palatino Linotype"/>
              </w:rPr>
              <w:t>La solicitud fue atendida por el Servidor Público Habilitado, sin embargo colma parcialmente</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Aviso de Privacidad Simplificado</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Registro de Sistema de Datos Personales</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*Libro de Registro de Visitas de la Octava Regiduría</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Documento de Seguridad</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Style w:val="Prrafodelista"/>
              <w:numPr>
                <w:ilvl w:val="0"/>
                <w:numId w:val="35"/>
              </w:numPr>
              <w:pBdr>
                <w:top w:val="nil"/>
                <w:left w:val="nil"/>
                <w:bottom w:val="nil"/>
                <w:right w:val="nil"/>
                <w:between w:val="nil"/>
              </w:pBdr>
              <w:ind w:right="-4"/>
              <w:jc w:val="both"/>
              <w:rPr>
                <w:rFonts w:ascii="Palatino Linotype" w:eastAsia="Palatino Linotype" w:hAnsi="Palatino Linotype" w:cs="Palatino Linotype"/>
              </w:rPr>
            </w:pPr>
          </w:p>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r w:rsidRPr="0006111D">
              <w:rPr>
                <w:rFonts w:ascii="Palatino Linotype" w:eastAsia="Palatino Linotype" w:hAnsi="Palatino Linotype" w:cs="Palatino Linotype"/>
              </w:rPr>
              <w:t>*Libro de Registro de Visitas</w:t>
            </w:r>
          </w:p>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r w:rsidR="00734788" w:rsidRPr="0006111D" w:rsidTr="00C62C82">
        <w:tc>
          <w:tcPr>
            <w:tcW w:w="1838" w:type="dxa"/>
          </w:tcPr>
          <w:p w:rsidR="00734788" w:rsidRPr="0006111D" w:rsidRDefault="00734788" w:rsidP="00C62C82">
            <w:pPr>
              <w:numPr>
                <w:ilvl w:val="0"/>
                <w:numId w:val="33"/>
              </w:numPr>
              <w:ind w:left="283" w:right="-4"/>
              <w:jc w:val="both"/>
              <w:rPr>
                <w:rFonts w:ascii="Palatino Linotype" w:eastAsia="Palatino Linotype" w:hAnsi="Palatino Linotype" w:cs="Palatino Linotype"/>
              </w:rPr>
            </w:pPr>
            <w:r w:rsidRPr="0006111D">
              <w:rPr>
                <w:rFonts w:ascii="Palatino Linotype" w:eastAsia="Palatino Linotype" w:hAnsi="Palatino Linotype" w:cs="Palatino Linotype"/>
              </w:rPr>
              <w:t>Responsable de cada Base de Datos</w:t>
            </w:r>
          </w:p>
        </w:tc>
        <w:tc>
          <w:tcPr>
            <w:tcW w:w="2977" w:type="dxa"/>
            <w:vMerge/>
          </w:tcPr>
          <w:p w:rsidR="00734788" w:rsidRPr="0006111D" w:rsidRDefault="00734788" w:rsidP="00C62C82">
            <w:pPr>
              <w:pStyle w:val="Prrafodelista"/>
              <w:pBdr>
                <w:top w:val="nil"/>
                <w:left w:val="nil"/>
                <w:bottom w:val="nil"/>
                <w:right w:val="nil"/>
                <w:between w:val="nil"/>
              </w:pBdr>
              <w:ind w:left="34" w:right="-4"/>
              <w:jc w:val="both"/>
              <w:rPr>
                <w:rFonts w:ascii="Palatino Linotype" w:eastAsia="Palatino Linotype" w:hAnsi="Palatino Linotype" w:cs="Palatino Linotype"/>
              </w:rPr>
            </w:pPr>
          </w:p>
        </w:tc>
        <w:tc>
          <w:tcPr>
            <w:tcW w:w="2977" w:type="dxa"/>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r w:rsidRPr="0006111D">
              <w:rPr>
                <w:rFonts w:ascii="Palatino Linotype" w:hAnsi="Palatino Linotype"/>
              </w:rPr>
              <w:t>Puede ser consultado en la parte inicial de cada uno de los documentos de seguridad</w:t>
            </w:r>
          </w:p>
        </w:tc>
        <w:tc>
          <w:tcPr>
            <w:tcW w:w="1842" w:type="dxa"/>
            <w:vMerge/>
          </w:tcPr>
          <w:p w:rsidR="00734788" w:rsidRPr="0006111D" w:rsidRDefault="00734788" w:rsidP="00C62C82">
            <w:pPr>
              <w:pBdr>
                <w:top w:val="nil"/>
                <w:left w:val="nil"/>
                <w:bottom w:val="nil"/>
                <w:right w:val="nil"/>
                <w:between w:val="nil"/>
              </w:pBdr>
              <w:ind w:right="-4"/>
              <w:jc w:val="both"/>
              <w:rPr>
                <w:rFonts w:ascii="Palatino Linotype" w:eastAsia="Palatino Linotype" w:hAnsi="Palatino Linotype" w:cs="Palatino Linotype"/>
              </w:rPr>
            </w:pPr>
          </w:p>
        </w:tc>
      </w:tr>
    </w:tbl>
    <w:p w:rsidR="00496663" w:rsidRPr="0006111D" w:rsidRDefault="00C62C82" w:rsidP="00496663">
      <w:pPr>
        <w:pStyle w:val="Prrafodelista"/>
        <w:rPr>
          <w:rFonts w:ascii="Palatino Linotype" w:eastAsia="Palatino Linotype" w:hAnsi="Palatino Linotype" w:cs="Palatino Linotype"/>
        </w:rPr>
      </w:pPr>
      <w:r w:rsidRPr="0006111D">
        <w:rPr>
          <w:rFonts w:ascii="Palatino Linotype" w:eastAsia="Palatino Linotype" w:hAnsi="Palatino Linotype" w:cs="Palatino Linotype"/>
        </w:rPr>
        <w:br w:type="textWrapping" w:clear="all"/>
      </w:r>
    </w:p>
    <w:p w:rsidR="004B31C8" w:rsidRPr="0006111D" w:rsidRDefault="00AE2451" w:rsidP="0006111D">
      <w:pPr>
        <w:pStyle w:val="Prrafodelista"/>
        <w:numPr>
          <w:ilvl w:val="0"/>
          <w:numId w:val="7"/>
        </w:numPr>
        <w:ind w:left="0" w:right="-20"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t xml:space="preserve">Ahora bien, de acuerdo </w:t>
      </w:r>
      <w:r w:rsidR="0045737C" w:rsidRPr="0006111D">
        <w:rPr>
          <w:rFonts w:ascii="Palatino Linotype" w:eastAsia="Palatino Linotype" w:hAnsi="Palatino Linotype" w:cs="Palatino Linotype"/>
          <w:color w:val="000000"/>
        </w:rPr>
        <w:t>a lo establecido en e</w:t>
      </w:r>
      <w:r w:rsidRPr="0006111D">
        <w:rPr>
          <w:rFonts w:ascii="Palatino Linotype" w:eastAsia="Palatino Linotype" w:hAnsi="Palatino Linotype" w:cs="Palatino Linotype"/>
          <w:color w:val="000000"/>
        </w:rPr>
        <w:t xml:space="preserve">l artículo </w:t>
      </w:r>
      <w:r w:rsidR="0045737C" w:rsidRPr="0006111D">
        <w:rPr>
          <w:rFonts w:ascii="Palatino Linotype" w:eastAsia="Palatino Linotype" w:hAnsi="Palatino Linotype" w:cs="Palatino Linotype"/>
          <w:color w:val="000000"/>
        </w:rPr>
        <w:t xml:space="preserve">90 del Bando Municipal de Toluca, </w:t>
      </w:r>
      <w:r w:rsidRPr="0006111D">
        <w:rPr>
          <w:rFonts w:ascii="Palatino Linotype" w:eastAsia="Palatino Linotype" w:hAnsi="Palatino Linotype" w:cs="Palatino Linotype"/>
          <w:color w:val="000000"/>
        </w:rPr>
        <w:t xml:space="preserve">se advierte que para el despacho de los asuntos de la Administración Pública </w:t>
      </w:r>
      <w:r w:rsidRPr="0006111D">
        <w:rPr>
          <w:rFonts w:ascii="Palatino Linotype" w:eastAsia="Palatino Linotype" w:hAnsi="Palatino Linotype" w:cs="Palatino Linotype"/>
          <w:color w:val="000000"/>
        </w:rPr>
        <w:lastRenderedPageBreak/>
        <w:t>Municipal</w:t>
      </w:r>
      <w:r w:rsidR="0045737C" w:rsidRPr="0006111D">
        <w:rPr>
          <w:rFonts w:ascii="Palatino Linotype" w:eastAsia="Palatino Linotype" w:hAnsi="Palatino Linotype" w:cs="Palatino Linotype"/>
          <w:color w:val="000000"/>
        </w:rPr>
        <w:t xml:space="preserve">, ese Ayuntamiento </w:t>
      </w:r>
      <w:r w:rsidRPr="0006111D">
        <w:rPr>
          <w:rFonts w:ascii="Palatino Linotype" w:eastAsia="Palatino Linotype" w:hAnsi="Palatino Linotype" w:cs="Palatino Linotype"/>
          <w:color w:val="000000"/>
        </w:rPr>
        <w:t xml:space="preserve">cuenta con las </w:t>
      </w:r>
      <w:r w:rsidR="0045737C" w:rsidRPr="0006111D">
        <w:rPr>
          <w:rFonts w:ascii="Palatino Linotype" w:eastAsia="Palatino Linotype" w:hAnsi="Palatino Linotype" w:cs="Palatino Linotype"/>
          <w:color w:val="000000"/>
        </w:rPr>
        <w:t>Unidades Administrativas que a continuación se enuncian</w:t>
      </w:r>
      <w:r w:rsidRPr="0006111D">
        <w:rPr>
          <w:rFonts w:ascii="Palatino Linotype" w:eastAsia="Palatino Linotype" w:hAnsi="Palatino Linotype" w:cs="Palatino Linotype"/>
          <w:color w:val="000000"/>
        </w:rPr>
        <w:t>:</w:t>
      </w:r>
    </w:p>
    <w:p w:rsidR="0045737C" w:rsidRPr="0006111D" w:rsidRDefault="0045737C" w:rsidP="0045737C">
      <w:pPr>
        <w:pStyle w:val="Prrafodelista"/>
        <w:ind w:left="0" w:right="-20"/>
        <w:jc w:val="both"/>
        <w:rPr>
          <w:rFonts w:ascii="Palatino Linotype" w:eastAsia="Palatino Linotype" w:hAnsi="Palatino Linotype" w:cs="Palatino Linotype"/>
          <w:color w:val="000000"/>
        </w:rPr>
      </w:pP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b/>
          <w:i/>
        </w:rPr>
        <w:t>Artículo 90.</w:t>
      </w:r>
      <w:r w:rsidRPr="0006111D">
        <w:rPr>
          <w:rFonts w:ascii="Palatino Linotype" w:hAnsi="Palatino Linotype"/>
          <w:i/>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45737C" w:rsidRPr="0006111D" w:rsidRDefault="0045737C" w:rsidP="0045737C">
      <w:pPr>
        <w:pStyle w:val="Prrafodelista"/>
        <w:ind w:left="567" w:right="567"/>
        <w:jc w:val="both"/>
        <w:rPr>
          <w:rFonts w:ascii="Palatino Linotype" w:eastAsia="Palatino Linotype" w:hAnsi="Palatino Linotype" w:cs="Palatino Linotype"/>
          <w:i/>
          <w:color w:val="000000"/>
        </w:rPr>
      </w:pPr>
    </w:p>
    <w:p w:rsidR="0045737C" w:rsidRPr="0006111D" w:rsidRDefault="0045737C" w:rsidP="0045737C">
      <w:pPr>
        <w:pStyle w:val="Prrafodelista"/>
        <w:ind w:left="567" w:right="567"/>
        <w:jc w:val="both"/>
        <w:rPr>
          <w:rFonts w:ascii="Palatino Linotype" w:hAnsi="Palatino Linotype"/>
          <w:b/>
          <w:i/>
        </w:rPr>
      </w:pPr>
      <w:r w:rsidRPr="0006111D">
        <w:rPr>
          <w:rFonts w:ascii="Palatino Linotype" w:hAnsi="Palatino Linotype"/>
          <w:b/>
          <w:i/>
        </w:rPr>
        <w:t xml:space="preserve">I. DEPENDENCIAS: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 Secretaría del Ayuntamiento;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2. Tesorería Municipal;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3. Órgano Interno de Control;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4. Dirección General de Gobierno;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5. Dirección General de Seguridad y Protección;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6. Dirección General de Administración;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7. Dirección General de Medio Ambiente;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8. Dirección General de Servicios Públicos;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9. Dirección General de Innovación, Planeación y Gestión Urbana;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10. Dirección General de Obras Públicas;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11. Dirección General de Desarrollo Económico;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12. Dirección General de Bienestar; y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13. Dirección General de Educación, Cultura y Turismo. </w:t>
      </w:r>
    </w:p>
    <w:p w:rsidR="00E64E8A" w:rsidRPr="0006111D" w:rsidRDefault="00E64E8A" w:rsidP="0045737C">
      <w:pPr>
        <w:pStyle w:val="Prrafodelista"/>
        <w:ind w:left="567" w:right="567"/>
        <w:jc w:val="both"/>
        <w:rPr>
          <w:rFonts w:ascii="Palatino Linotype" w:hAnsi="Palatino Linotype"/>
          <w:i/>
        </w:rPr>
      </w:pPr>
    </w:p>
    <w:p w:rsidR="0045737C" w:rsidRPr="0006111D" w:rsidRDefault="0045737C" w:rsidP="0045737C">
      <w:pPr>
        <w:pStyle w:val="Prrafodelista"/>
        <w:ind w:left="567" w:right="567"/>
        <w:jc w:val="both"/>
        <w:rPr>
          <w:rFonts w:ascii="Palatino Linotype" w:hAnsi="Palatino Linotype"/>
          <w:b/>
          <w:i/>
        </w:rPr>
      </w:pPr>
      <w:r w:rsidRPr="0006111D">
        <w:rPr>
          <w:rFonts w:ascii="Palatino Linotype" w:hAnsi="Palatino Linotype"/>
          <w:b/>
          <w:i/>
        </w:rPr>
        <w:t xml:space="preserve">II. ORGANISMOS DESCENTRALIZADOS: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1. Sistema Municipal para el Desarrollo Integral de la Familia de Toluca;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2. Instituto Municipal de Cultura Física y Deporte de Toluca;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3. Instituto Municipal de la Mujer de Toluca; y </w:t>
      </w:r>
    </w:p>
    <w:p w:rsidR="0045737C" w:rsidRPr="0006111D" w:rsidRDefault="0045737C" w:rsidP="0045737C">
      <w:pPr>
        <w:pStyle w:val="Prrafodelista"/>
        <w:ind w:left="567" w:right="567"/>
        <w:jc w:val="both"/>
        <w:rPr>
          <w:rFonts w:ascii="Palatino Linotype" w:hAnsi="Palatino Linotype"/>
          <w:i/>
        </w:rPr>
      </w:pPr>
      <w:r w:rsidRPr="0006111D">
        <w:rPr>
          <w:rFonts w:ascii="Palatino Linotype" w:hAnsi="Palatino Linotype"/>
          <w:i/>
        </w:rPr>
        <w:t xml:space="preserve">4. Organismo Agua y Saneamiento de Toluca. </w:t>
      </w:r>
    </w:p>
    <w:p w:rsidR="00E64E8A" w:rsidRPr="0006111D" w:rsidRDefault="00E64E8A" w:rsidP="0045737C">
      <w:pPr>
        <w:pStyle w:val="Prrafodelista"/>
        <w:ind w:left="567" w:right="567"/>
        <w:jc w:val="both"/>
        <w:rPr>
          <w:rFonts w:ascii="Palatino Linotype" w:hAnsi="Palatino Linotype"/>
          <w:i/>
        </w:rPr>
      </w:pPr>
    </w:p>
    <w:p w:rsidR="0045737C" w:rsidRPr="0006111D" w:rsidRDefault="0045737C" w:rsidP="0045737C">
      <w:pPr>
        <w:pStyle w:val="Prrafodelista"/>
        <w:ind w:left="567" w:right="567"/>
        <w:jc w:val="both"/>
        <w:rPr>
          <w:rFonts w:ascii="Palatino Linotype" w:hAnsi="Palatino Linotype"/>
          <w:b/>
          <w:i/>
        </w:rPr>
      </w:pPr>
      <w:r w:rsidRPr="0006111D">
        <w:rPr>
          <w:rFonts w:ascii="Palatino Linotype" w:hAnsi="Palatino Linotype"/>
          <w:b/>
          <w:i/>
        </w:rPr>
        <w:t xml:space="preserve">III. ÓRGANO AUTÓNOMO: </w:t>
      </w:r>
    </w:p>
    <w:p w:rsidR="0045737C" w:rsidRPr="0006111D" w:rsidRDefault="0045737C" w:rsidP="0045737C">
      <w:pPr>
        <w:pStyle w:val="Prrafodelista"/>
        <w:ind w:left="567" w:right="567"/>
        <w:jc w:val="both"/>
        <w:rPr>
          <w:rFonts w:ascii="Palatino Linotype" w:eastAsia="Palatino Linotype" w:hAnsi="Palatino Linotype" w:cs="Palatino Linotype"/>
          <w:i/>
          <w:color w:val="000000"/>
        </w:rPr>
      </w:pPr>
      <w:r w:rsidRPr="0006111D">
        <w:rPr>
          <w:rFonts w:ascii="Palatino Linotype" w:hAnsi="Palatino Linotype"/>
          <w:i/>
        </w:rPr>
        <w:t>1. Defensoría Municipal de los Derechos Humanos de Toluca.</w:t>
      </w:r>
    </w:p>
    <w:p w:rsidR="0045737C" w:rsidRPr="0006111D" w:rsidRDefault="0045737C" w:rsidP="0045737C">
      <w:pPr>
        <w:pStyle w:val="Prrafodelista"/>
        <w:ind w:left="567" w:right="567"/>
        <w:jc w:val="both"/>
        <w:rPr>
          <w:rFonts w:ascii="Palatino Linotype" w:eastAsia="Palatino Linotype" w:hAnsi="Palatino Linotype" w:cs="Palatino Linotype"/>
          <w:i/>
          <w:color w:val="000000"/>
        </w:rPr>
      </w:pPr>
    </w:p>
    <w:p w:rsidR="00E64E8A" w:rsidRPr="0006111D" w:rsidRDefault="00E64E8A" w:rsidP="0006111D">
      <w:pPr>
        <w:pStyle w:val="Prrafodelista"/>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Así mismo, el</w:t>
      </w:r>
      <w:r w:rsidR="004B42A7" w:rsidRPr="0006111D">
        <w:rPr>
          <w:rFonts w:ascii="Palatino Linotype" w:eastAsia="Palatino Linotype" w:hAnsi="Palatino Linotype" w:cs="Palatino Linotype"/>
          <w:color w:val="000000"/>
        </w:rPr>
        <w:t xml:space="preserve"> Código Reglamentario </w:t>
      </w:r>
      <w:r w:rsidRPr="0006111D">
        <w:rPr>
          <w:rFonts w:ascii="Palatino Linotype" w:eastAsia="Palatino Linotype" w:hAnsi="Palatino Linotype" w:cs="Palatino Linotype"/>
          <w:color w:val="000000"/>
        </w:rPr>
        <w:t xml:space="preserve">de esa municipalidad, nos establece en su artículo </w:t>
      </w:r>
      <w:r w:rsidR="00A952A0" w:rsidRPr="0006111D">
        <w:rPr>
          <w:rFonts w:ascii="Palatino Linotype" w:eastAsia="Palatino Linotype" w:hAnsi="Palatino Linotype" w:cs="Palatino Linotype"/>
          <w:color w:val="000000"/>
        </w:rPr>
        <w:t>3.2</w:t>
      </w:r>
      <w:r w:rsidR="004B42A7" w:rsidRPr="0006111D">
        <w:rPr>
          <w:rFonts w:ascii="Palatino Linotype" w:eastAsia="Palatino Linotype" w:hAnsi="Palatino Linotype" w:cs="Palatino Linotype"/>
          <w:color w:val="000000"/>
        </w:rPr>
        <w:t>, 3.3</w:t>
      </w:r>
      <w:r w:rsidRPr="0006111D">
        <w:rPr>
          <w:rFonts w:ascii="Palatino Linotype" w:eastAsia="Palatino Linotype" w:hAnsi="Palatino Linotype" w:cs="Palatino Linotype"/>
          <w:color w:val="000000"/>
        </w:rPr>
        <w:t>, lo siguiente:</w:t>
      </w:r>
    </w:p>
    <w:p w:rsidR="00A952A0" w:rsidRPr="0006111D" w:rsidRDefault="00A952A0"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Artículo 3.2.</w:t>
      </w:r>
      <w:r w:rsidRPr="0006111D">
        <w:rPr>
          <w:rFonts w:ascii="Palatino Linotype" w:hAnsi="Palatino Linotype"/>
          <w:i/>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I. DEPENDENCIAS:</w:t>
      </w:r>
      <w:r w:rsidRPr="0006111D">
        <w:rPr>
          <w:rFonts w:ascii="Palatino Linotype" w:hAnsi="Palatino Linotype"/>
          <w:i/>
        </w:rPr>
        <w:t xml:space="preserve">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1. Tesorería Municipal;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2. Contraloría;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3. Dirección General de Gobierno;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4. Dirección General de Seguridad </w:t>
      </w:r>
      <w:r w:rsidR="004B42A7" w:rsidRPr="0006111D">
        <w:rPr>
          <w:rFonts w:ascii="Palatino Linotype" w:hAnsi="Palatino Linotype"/>
          <w:i/>
        </w:rPr>
        <w:t>Pública</w:t>
      </w:r>
      <w:r w:rsidRPr="0006111D">
        <w:rPr>
          <w:rFonts w:ascii="Palatino Linotype" w:hAnsi="Palatino Linotype"/>
          <w:i/>
        </w:rPr>
        <w:t xml:space="preserve">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5. Dirección General de Administración;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6. Dirección General de Medio Ambiente;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7. Dirección General de Servicios Públicos;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8. Dirección General de Desarrollo Urbano, y Obras Públicas; </w:t>
      </w:r>
    </w:p>
    <w:p w:rsidR="00E64E8A" w:rsidRPr="0006111D" w:rsidRDefault="00E64E8A" w:rsidP="00E64E8A">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i/>
        </w:rPr>
        <w:t xml:space="preserve">9. Dirección General de </w:t>
      </w:r>
      <w:r w:rsidR="004B42A7" w:rsidRPr="0006111D">
        <w:rPr>
          <w:rFonts w:ascii="Palatino Linotype" w:hAnsi="Palatino Linotype"/>
          <w:i/>
        </w:rPr>
        <w:t>Fomento</w:t>
      </w:r>
      <w:r w:rsidRPr="0006111D">
        <w:rPr>
          <w:rFonts w:ascii="Palatino Linotype" w:hAnsi="Palatino Linotype"/>
          <w:i/>
        </w:rPr>
        <w:t xml:space="preserve"> Económico; y</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10. Dirección General de Desarrollo Social.</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II. ÓRGANO DESCONCENTRADO</w:t>
      </w:r>
      <w:r w:rsidRPr="0006111D">
        <w:rPr>
          <w:rFonts w:ascii="Palatino Linotype" w:hAnsi="Palatino Linotype"/>
          <w:i/>
        </w:rPr>
        <w:t xml:space="preserve">: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1. Unidad de Asuntos Internos. </w:t>
      </w:r>
    </w:p>
    <w:p w:rsidR="004B42A7" w:rsidRPr="0006111D" w:rsidRDefault="004B42A7"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2. Centro de Control y Bienestar Animal</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III. ORGANISMOS DESCENTRALIZADOS</w:t>
      </w:r>
      <w:r w:rsidRPr="0006111D">
        <w:rPr>
          <w:rFonts w:ascii="Palatino Linotype" w:hAnsi="Palatino Linotype"/>
          <w:i/>
        </w:rPr>
        <w:t>:</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1. Sistema Municipal para el Desarrollo Integral de la Familia de Toluca;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2. Organismo Agua y Saneamiento de Toluca. </w:t>
      </w:r>
    </w:p>
    <w:p w:rsidR="00E64E8A" w:rsidRPr="0006111D" w:rsidRDefault="004B42A7"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3</w:t>
      </w:r>
      <w:r w:rsidR="00E64E8A" w:rsidRPr="0006111D">
        <w:rPr>
          <w:rFonts w:ascii="Palatino Linotype" w:hAnsi="Palatino Linotype"/>
          <w:i/>
        </w:rPr>
        <w:t xml:space="preserve">. Instituto Municipal de Cultura Física y Deporte de Toluca; </w:t>
      </w:r>
    </w:p>
    <w:p w:rsidR="00E64E8A" w:rsidRPr="0006111D" w:rsidRDefault="004B42A7"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4</w:t>
      </w:r>
      <w:r w:rsidR="00E64E8A" w:rsidRPr="0006111D">
        <w:rPr>
          <w:rFonts w:ascii="Palatino Linotype" w:hAnsi="Palatino Linotype"/>
          <w:i/>
        </w:rPr>
        <w:t xml:space="preserve">. Instituto Municipal de la Mujer de Toluca; y </w:t>
      </w:r>
    </w:p>
    <w:p w:rsidR="00E64E8A" w:rsidRPr="0006111D" w:rsidRDefault="00E64E8A" w:rsidP="00E64E8A">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IV. ÓRGANO AUTÓNOMO</w:t>
      </w:r>
      <w:r w:rsidRPr="0006111D">
        <w:rPr>
          <w:rFonts w:ascii="Palatino Linotype" w:hAnsi="Palatino Linotype"/>
          <w:i/>
        </w:rPr>
        <w:t xml:space="preserve">: </w:t>
      </w:r>
    </w:p>
    <w:p w:rsidR="00E64E8A" w:rsidRPr="0006111D" w:rsidRDefault="00E64E8A" w:rsidP="00E64E8A">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i/>
        </w:rPr>
        <w:t>1. Defensoría Municipal de los Derechos Humanos de Toluca.</w:t>
      </w:r>
    </w:p>
    <w:p w:rsidR="00E64E8A" w:rsidRPr="0006111D" w:rsidRDefault="00E64E8A" w:rsidP="00E64E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B42A7" w:rsidRPr="0006111D" w:rsidRDefault="004B42A7" w:rsidP="004B42A7">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b/>
          <w:i/>
        </w:rPr>
        <w:t>Artículo 3.3. Además de las Dependencias señaladas en el artículo precedente, la presidencia</w:t>
      </w:r>
      <w:r w:rsidRPr="0006111D">
        <w:rPr>
          <w:rFonts w:ascii="Palatino Linotype" w:hAnsi="Palatino Linotype"/>
          <w:i/>
        </w:rPr>
        <w:t xml:space="preserve"> </w:t>
      </w:r>
      <w:r w:rsidRPr="0006111D">
        <w:rPr>
          <w:rFonts w:ascii="Palatino Linotype" w:hAnsi="Palatino Linotype"/>
          <w:b/>
          <w:i/>
        </w:rPr>
        <w:t>municipal se auxiliará de las siguientes unidades administrativas:</w:t>
      </w:r>
    </w:p>
    <w:p w:rsidR="004B42A7" w:rsidRPr="0006111D" w:rsidRDefault="004B42A7" w:rsidP="004B42A7">
      <w:pPr>
        <w:pBdr>
          <w:top w:val="nil"/>
          <w:left w:val="nil"/>
          <w:bottom w:val="nil"/>
          <w:right w:val="nil"/>
          <w:between w:val="nil"/>
        </w:pBdr>
        <w:ind w:left="567" w:right="567"/>
        <w:jc w:val="both"/>
        <w:rPr>
          <w:rFonts w:ascii="Palatino Linotype" w:eastAsia="Palatino Linotype" w:hAnsi="Palatino Linotype" w:cs="Palatino Linotype"/>
          <w:i/>
          <w:color w:val="000000"/>
        </w:rPr>
      </w:pP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1. Secretaría Técnica del Consejo Municipal de Seguridad Pública;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lastRenderedPageBreak/>
        <w:t xml:space="preserve">2. Secretaría Particular;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3. Coordinación General de Comunicación Social;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4. Coordinación General Municipal de Mejora Regulatoria;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5. Derogado;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6. Coordinación de Asesores;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7. Unidad de Transparencia; y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8. Coordinación General de Enlace, Vinculación y Seguimiento Institucional. </w:t>
      </w:r>
    </w:p>
    <w:p w:rsidR="004B42A7" w:rsidRPr="0006111D" w:rsidRDefault="004B42A7" w:rsidP="004B42A7">
      <w:pPr>
        <w:pBdr>
          <w:top w:val="nil"/>
          <w:left w:val="nil"/>
          <w:bottom w:val="nil"/>
          <w:right w:val="nil"/>
          <w:between w:val="nil"/>
        </w:pBdr>
        <w:ind w:left="567" w:right="567"/>
        <w:jc w:val="both"/>
        <w:rPr>
          <w:rFonts w:ascii="Palatino Linotype" w:hAnsi="Palatino Linotype"/>
          <w:i/>
        </w:rPr>
      </w:pPr>
    </w:p>
    <w:p w:rsidR="004B42A7" w:rsidRPr="0006111D" w:rsidRDefault="004B42A7" w:rsidP="004B42A7">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i/>
        </w:rPr>
        <w:t>La unidades administrativas señaladas en los numerales 1, 4 y 7 tendrán las atribuciones que les otorga la legislación en la materia y las demás que les encomiende el presidente municipal.</w:t>
      </w:r>
    </w:p>
    <w:p w:rsidR="006E1FDE" w:rsidRPr="0006111D" w:rsidRDefault="0028014C"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t>En seguimiento a lo anterior, convienen traer a colación lo referido en la fracción III del artículo 16 de la Ley Orgánica Municipal del Estado de México, que a la letra señala:</w:t>
      </w:r>
    </w:p>
    <w:p w:rsidR="0028014C" w:rsidRPr="0006111D" w:rsidRDefault="0028014C" w:rsidP="0028014C">
      <w:pPr>
        <w:pBdr>
          <w:top w:val="nil"/>
          <w:left w:val="nil"/>
          <w:bottom w:val="nil"/>
          <w:right w:val="nil"/>
          <w:between w:val="nil"/>
        </w:pBdr>
        <w:tabs>
          <w:tab w:val="left" w:pos="8080"/>
        </w:tabs>
        <w:spacing w:before="240"/>
        <w:ind w:left="567" w:right="567"/>
        <w:jc w:val="both"/>
        <w:rPr>
          <w:rFonts w:ascii="Palatino Linotype" w:eastAsia="Palatino Linotype" w:hAnsi="Palatino Linotype" w:cs="Palatino Linotype"/>
          <w:i/>
          <w:color w:val="000000"/>
        </w:rPr>
      </w:pPr>
      <w:r w:rsidRPr="0006111D">
        <w:rPr>
          <w:rFonts w:ascii="Palatino Linotype" w:hAnsi="Palatino Linotype"/>
          <w:b/>
          <w:i/>
        </w:rPr>
        <w:t>Artículo 16.-</w:t>
      </w:r>
      <w:r w:rsidRPr="0006111D">
        <w:rPr>
          <w:rFonts w:ascii="Palatino Linotype" w:hAnsi="Palatino Linotype"/>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rsidR="0028014C" w:rsidRPr="0006111D" w:rsidRDefault="0028014C" w:rsidP="0028014C">
      <w:pPr>
        <w:pBdr>
          <w:top w:val="nil"/>
          <w:left w:val="nil"/>
          <w:bottom w:val="nil"/>
          <w:right w:val="nil"/>
          <w:between w:val="nil"/>
        </w:pBdr>
        <w:tabs>
          <w:tab w:val="left" w:pos="8080"/>
        </w:tabs>
        <w:spacing w:before="240"/>
        <w:ind w:left="567" w:right="567"/>
        <w:jc w:val="both"/>
        <w:rPr>
          <w:rFonts w:ascii="Palatino Linotype" w:eastAsia="Palatino Linotype" w:hAnsi="Palatino Linotype" w:cs="Palatino Linotype"/>
          <w:i/>
          <w:color w:val="000000"/>
        </w:rPr>
      </w:pPr>
      <w:r w:rsidRPr="0006111D">
        <w:rPr>
          <w:rFonts w:ascii="Palatino Linotype" w:hAnsi="Palatino Linotype"/>
          <w:i/>
        </w:rPr>
        <w:t xml:space="preserve">III. Un presidente, </w:t>
      </w:r>
      <w:r w:rsidRPr="0006111D">
        <w:rPr>
          <w:rFonts w:ascii="Palatino Linotype" w:hAnsi="Palatino Linotype"/>
          <w:b/>
          <w:i/>
        </w:rPr>
        <w:t>un síndico y siete regidores</w:t>
      </w:r>
      <w:r w:rsidRPr="0006111D">
        <w:rPr>
          <w:rFonts w:ascii="Palatino Linotype" w:hAnsi="Palatino Linotype"/>
          <w:i/>
        </w:rPr>
        <w:t xml:space="preserve">, electos por planilla según el principio de mayoría relativa; </w:t>
      </w:r>
      <w:r w:rsidRPr="0006111D">
        <w:rPr>
          <w:rFonts w:ascii="Palatino Linotype" w:hAnsi="Palatino Linotype"/>
          <w:b/>
          <w:i/>
        </w:rPr>
        <w:t>un síndico y cinco regidores</w:t>
      </w:r>
      <w:r w:rsidRPr="0006111D">
        <w:rPr>
          <w:rFonts w:ascii="Palatino Linotype" w:hAnsi="Palatino Linotype"/>
          <w:i/>
        </w:rPr>
        <w:t xml:space="preserve"> designados según el principio de representación proporcional, cuando se trate de municipios que tengan una población de más de 500 mil habitantes.</w:t>
      </w:r>
    </w:p>
    <w:p w:rsidR="00C46CB5" w:rsidRPr="0006111D" w:rsidRDefault="0028014C"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t xml:space="preserve">Con lo anterior se vislumbran las Unidades Administrativas que debieron pronunciarse respecto a la información requerida por el particular, empero del análisis realizado a los diversos ordenamientos jurídicos mencionados, se advierte que </w:t>
      </w:r>
      <w:r w:rsidR="00C46CB5" w:rsidRPr="0006111D">
        <w:rPr>
          <w:rFonts w:ascii="Palatino Linotype" w:eastAsia="Palatino Linotype" w:hAnsi="Palatino Linotype" w:cs="Palatino Linotype"/>
          <w:color w:val="000000"/>
        </w:rPr>
        <w:t xml:space="preserve">la Segunda, quinta, Sexta y Décimo Primera Regidurías omitieron pronunciarse a la solicitud de información requerida, por el particular, ello aunado a que del expediente electrónico en que se actúa, se advierte que la Unidad de Transparencia realizó el requerimiento correspondiente. </w:t>
      </w:r>
    </w:p>
    <w:p w:rsidR="00DE2E23" w:rsidRPr="0006111D" w:rsidRDefault="00DE2E23"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lastRenderedPageBreak/>
        <w:t xml:space="preserve">Así mismo, se advierte que la Dirección General de </w:t>
      </w:r>
      <w:r w:rsidR="00D45761" w:rsidRPr="0006111D">
        <w:rPr>
          <w:rFonts w:ascii="Palatino Linotype" w:eastAsia="Palatino Linotype" w:hAnsi="Palatino Linotype" w:cs="Palatino Linotype"/>
          <w:color w:val="000000"/>
        </w:rPr>
        <w:t>I</w:t>
      </w:r>
      <w:r w:rsidRPr="0006111D">
        <w:rPr>
          <w:rFonts w:ascii="Palatino Linotype" w:eastAsia="Palatino Linotype" w:hAnsi="Palatino Linotype" w:cs="Palatino Linotype"/>
          <w:color w:val="000000"/>
        </w:rPr>
        <w:t>nnovación, Planeación y Gestión Urbana, Coordinación General Municipal de Mejora Regulatoria y  Tesorería Municipal, indicaron que la información solicitada puede ser consultada a través de los enlaces electrónicos siguientes:</w:t>
      </w:r>
    </w:p>
    <w:p w:rsidR="00DE2E23" w:rsidRPr="0006111D" w:rsidRDefault="00DE2E23" w:rsidP="00DE2E23">
      <w:pPr>
        <w:pStyle w:val="Prrafodelista"/>
        <w:numPr>
          <w:ilvl w:val="0"/>
          <w:numId w:val="27"/>
        </w:num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Dirección General de Innovación y Planeación y Gestión Urbana</w:t>
      </w:r>
    </w:p>
    <w:p w:rsidR="00DB5F75" w:rsidRPr="0006111D" w:rsidRDefault="00DE2E23" w:rsidP="00DB5F75">
      <w:p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noProof/>
          <w:color w:val="000000"/>
          <w:lang w:val="es-MX"/>
        </w:rPr>
        <w:drawing>
          <wp:inline distT="0" distB="0" distL="0" distR="0">
            <wp:extent cx="4895850" cy="12432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870" cy="1260474"/>
                    </a:xfrm>
                    <a:prstGeom prst="rect">
                      <a:avLst/>
                    </a:prstGeom>
                    <a:noFill/>
                    <a:ln>
                      <a:noFill/>
                    </a:ln>
                  </pic:spPr>
                </pic:pic>
              </a:graphicData>
            </a:graphic>
          </wp:inline>
        </w:drawing>
      </w:r>
    </w:p>
    <w:p w:rsidR="00D45761" w:rsidRPr="0006111D" w:rsidRDefault="00D45761" w:rsidP="00D45761">
      <w:pPr>
        <w:pStyle w:val="Prrafodelista"/>
        <w:numPr>
          <w:ilvl w:val="0"/>
          <w:numId w:val="27"/>
        </w:num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Coordinación General Municipal de Mejora Regulatoria</w:t>
      </w:r>
    </w:p>
    <w:p w:rsidR="00D45761" w:rsidRPr="0006111D" w:rsidRDefault="00D45761" w:rsidP="00D45761">
      <w:p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noProof/>
          <w:color w:val="000000"/>
          <w:lang w:val="es-MX"/>
        </w:rPr>
        <w:drawing>
          <wp:inline distT="0" distB="0" distL="0" distR="0">
            <wp:extent cx="5581015" cy="519839"/>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519839"/>
                    </a:xfrm>
                    <a:prstGeom prst="rect">
                      <a:avLst/>
                    </a:prstGeom>
                    <a:noFill/>
                    <a:ln>
                      <a:noFill/>
                    </a:ln>
                  </pic:spPr>
                </pic:pic>
              </a:graphicData>
            </a:graphic>
          </wp:inline>
        </w:drawing>
      </w:r>
    </w:p>
    <w:p w:rsidR="00DE2E23" w:rsidRPr="0006111D" w:rsidRDefault="00DB5F75" w:rsidP="00DB5F75">
      <w:pPr>
        <w:pStyle w:val="Prrafodelista"/>
        <w:numPr>
          <w:ilvl w:val="0"/>
          <w:numId w:val="27"/>
        </w:num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Tesorería Municipal</w:t>
      </w:r>
    </w:p>
    <w:p w:rsidR="00DB5F75" w:rsidRDefault="00DB5F75" w:rsidP="00DB5F75">
      <w:p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noProof/>
          <w:color w:val="000000"/>
          <w:lang w:val="es-MX"/>
        </w:rPr>
        <w:drawing>
          <wp:inline distT="0" distB="0" distL="0" distR="0">
            <wp:extent cx="4781550" cy="6288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7099" cy="642748"/>
                    </a:xfrm>
                    <a:prstGeom prst="rect">
                      <a:avLst/>
                    </a:prstGeom>
                    <a:noFill/>
                    <a:ln>
                      <a:noFill/>
                    </a:ln>
                  </pic:spPr>
                </pic:pic>
              </a:graphicData>
            </a:graphic>
          </wp:inline>
        </w:drawing>
      </w:r>
    </w:p>
    <w:p w:rsidR="0006111D" w:rsidRPr="0006111D" w:rsidRDefault="0006111D" w:rsidP="00DB5F75">
      <w:pPr>
        <w:pBdr>
          <w:top w:val="nil"/>
          <w:left w:val="nil"/>
          <w:bottom w:val="nil"/>
          <w:right w:val="nil"/>
          <w:between w:val="nil"/>
        </w:pBdr>
        <w:spacing w:before="240" w:line="360" w:lineRule="auto"/>
        <w:ind w:right="48"/>
        <w:jc w:val="both"/>
        <w:rPr>
          <w:rFonts w:ascii="Palatino Linotype" w:eastAsia="Palatino Linotype" w:hAnsi="Palatino Linotype" w:cs="Palatino Linotype"/>
          <w:b/>
          <w:color w:val="000000"/>
        </w:rPr>
      </w:pPr>
    </w:p>
    <w:p w:rsidR="00D45761" w:rsidRPr="0006111D" w:rsidRDefault="00D45761" w:rsidP="0006111D">
      <w:pPr>
        <w:numPr>
          <w:ilvl w:val="0"/>
          <w:numId w:val="7"/>
        </w:numPr>
        <w:spacing w:line="360" w:lineRule="auto"/>
        <w:ind w:left="0" w:firstLine="0"/>
        <w:contextualSpacing/>
        <w:jc w:val="both"/>
        <w:rPr>
          <w:rFonts w:ascii="Palatino Linotype" w:hAnsi="Palatino Linotype"/>
          <w:color w:val="000000"/>
        </w:rPr>
      </w:pPr>
      <w:r w:rsidRPr="0006111D">
        <w:rPr>
          <w:rFonts w:ascii="Palatino Linotype" w:eastAsia="Palatino Linotype" w:hAnsi="Palatino Linotype" w:cs="Palatino Linotype"/>
          <w:color w:val="000000"/>
        </w:rPr>
        <w:t xml:space="preserve">Al respecto es necesario traer a contexto lo establecido por los artículos 11 y 161 de la Ley de Transparencia y Acceso a la Información Pública del Estado de México y Municipios, que se señalan las características que debe tener toda información entregada por los sujetos </w:t>
      </w:r>
      <w:r w:rsidRPr="0006111D">
        <w:rPr>
          <w:rFonts w:ascii="Palatino Linotype" w:eastAsia="Palatino Linotype" w:hAnsi="Palatino Linotype" w:cs="Palatino Linotype"/>
          <w:color w:val="000000"/>
        </w:rPr>
        <w:lastRenderedPageBreak/>
        <w:t>obligados desde el momento de su generación, publicación y entrega, así como la forma en que se deberá consultar la información, señalando una fuente precisa y concreta, a saber:</w:t>
      </w:r>
    </w:p>
    <w:p w:rsidR="00D45761" w:rsidRPr="0006111D" w:rsidRDefault="00D45761" w:rsidP="00D45761">
      <w:pPr>
        <w:pStyle w:val="Prrafodelista"/>
        <w:pBdr>
          <w:top w:val="nil"/>
          <w:left w:val="nil"/>
          <w:bottom w:val="nil"/>
          <w:right w:val="nil"/>
          <w:between w:val="nil"/>
        </w:pBdr>
        <w:ind w:left="567" w:right="567"/>
        <w:jc w:val="both"/>
        <w:rPr>
          <w:rFonts w:ascii="Palatino Linotype" w:hAnsi="Palatino Linotype"/>
          <w:color w:val="000000"/>
        </w:rPr>
      </w:pPr>
      <w:r w:rsidRPr="0006111D">
        <w:rPr>
          <w:rFonts w:ascii="Palatino Linotype" w:eastAsia="Palatino Linotype" w:hAnsi="Palatino Linotype" w:cs="Palatino Linotype"/>
          <w:i/>
          <w:color w:val="000000"/>
        </w:rPr>
        <w:t xml:space="preserve">“Artículo 11. </w:t>
      </w:r>
      <w:r w:rsidRPr="0006111D">
        <w:rPr>
          <w:rFonts w:ascii="Palatino Linotype" w:eastAsia="Palatino Linotype" w:hAnsi="Palatino Linotype" w:cs="Palatino Linotype"/>
          <w:b/>
          <w:i/>
          <w:color w:val="000000"/>
          <w:u w:val="single"/>
        </w:rPr>
        <w:t>En la generación, publicación y entrega de información se deberá garantizar que ésta sea accesible, actualizada, completa, congruente, confiable, verificable, veraz, integral, oportuna y expedita</w:t>
      </w:r>
      <w:r w:rsidRPr="0006111D">
        <w:rPr>
          <w:rFonts w:ascii="Palatino Linotype" w:eastAsia="Palatino Linotype" w:hAnsi="Palatino Linotype" w:cs="Palatino Linotype"/>
          <w:i/>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rsidR="00D45761" w:rsidRPr="0006111D" w:rsidRDefault="00D45761" w:rsidP="00D45761">
      <w:pPr>
        <w:pStyle w:val="Prrafodelista"/>
        <w:pBdr>
          <w:top w:val="nil"/>
          <w:left w:val="nil"/>
          <w:bottom w:val="nil"/>
          <w:right w:val="nil"/>
          <w:between w:val="nil"/>
        </w:pBdr>
        <w:ind w:left="567" w:right="567"/>
        <w:jc w:val="both"/>
        <w:rPr>
          <w:rFonts w:ascii="Palatino Linotype" w:hAnsi="Palatino Linotype"/>
          <w:color w:val="000000"/>
        </w:rPr>
      </w:pPr>
      <w:r w:rsidRPr="0006111D">
        <w:rPr>
          <w:rFonts w:ascii="Palatino Linotype" w:eastAsia="Palatino Linotype" w:hAnsi="Palatino Linotype" w:cs="Palatino Linotype"/>
          <w:i/>
          <w:color w:val="000000"/>
        </w:rPr>
        <w:t>[…]</w:t>
      </w:r>
    </w:p>
    <w:p w:rsidR="00D45761" w:rsidRPr="0006111D" w:rsidRDefault="00D45761" w:rsidP="00D45761">
      <w:pPr>
        <w:pStyle w:val="Prrafodelista"/>
        <w:rPr>
          <w:rFonts w:ascii="Palatino Linotype" w:hAnsi="Palatino Linotype"/>
          <w:color w:val="000000"/>
        </w:rPr>
      </w:pPr>
    </w:p>
    <w:p w:rsidR="00D45761" w:rsidRPr="0006111D" w:rsidRDefault="00D45761" w:rsidP="00D45761">
      <w:pPr>
        <w:pBdr>
          <w:top w:val="nil"/>
          <w:left w:val="nil"/>
          <w:bottom w:val="nil"/>
          <w:right w:val="nil"/>
          <w:between w:val="nil"/>
        </w:pBdr>
        <w:ind w:left="567" w:right="567"/>
        <w:jc w:val="both"/>
        <w:rPr>
          <w:rFonts w:ascii="Palatino Linotype" w:hAnsi="Palatino Linotype"/>
          <w:b/>
          <w:color w:val="000000"/>
        </w:rPr>
      </w:pPr>
      <w:r w:rsidRPr="0006111D">
        <w:rPr>
          <w:rFonts w:ascii="Palatino Linotype" w:eastAsia="Palatino Linotype" w:hAnsi="Palatino Linotype" w:cs="Palatino Linotype"/>
          <w:i/>
          <w:color w:val="000000"/>
        </w:rPr>
        <w:t>Artículo 161</w:t>
      </w:r>
      <w:r w:rsidRPr="0006111D">
        <w:rPr>
          <w:rFonts w:ascii="Palatino Linotype" w:eastAsia="Palatino Linotype" w:hAnsi="Palatino Linotype" w:cs="Palatino Linotype"/>
          <w:b/>
          <w:i/>
          <w:color w:val="000000"/>
        </w:rPr>
        <w:t xml:space="preserve">. </w:t>
      </w:r>
      <w:r w:rsidRPr="0006111D">
        <w:rPr>
          <w:rFonts w:ascii="Palatino Linotype" w:eastAsia="Palatino Linotype" w:hAnsi="Palatino Linotype" w:cs="Palatino Linotype"/>
          <w:b/>
          <w:i/>
          <w:color w:val="000000"/>
          <w:u w:val="single"/>
        </w:rPr>
        <w:t>Cuando la información requerida por el solicitante ya esté disponible al público</w:t>
      </w:r>
      <w:r w:rsidRPr="0006111D">
        <w:rPr>
          <w:rFonts w:ascii="Palatino Linotype" w:eastAsia="Palatino Linotype" w:hAnsi="Palatino Linotype" w:cs="Palatino Linotype"/>
          <w:i/>
          <w:color w:val="000000"/>
        </w:rPr>
        <w:t xml:space="preserve"> en medios impresos, tales como libros, compendios, trípticos, registros públicos, </w:t>
      </w:r>
      <w:r w:rsidRPr="0006111D">
        <w:rPr>
          <w:rFonts w:ascii="Palatino Linotype" w:eastAsia="Palatino Linotype" w:hAnsi="Palatino Linotype" w:cs="Palatino Linotype"/>
          <w:b/>
          <w:i/>
          <w:color w:val="000000"/>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D45761" w:rsidRPr="0006111D" w:rsidRDefault="00D45761" w:rsidP="00D45761">
      <w:pPr>
        <w:pStyle w:val="Prrafodelista"/>
        <w:rPr>
          <w:rFonts w:ascii="Palatino Linotype" w:hAnsi="Palatino Linotype"/>
          <w:color w:val="000000"/>
        </w:rPr>
      </w:pPr>
    </w:p>
    <w:p w:rsidR="00D45761" w:rsidRPr="0006111D" w:rsidRDefault="00D45761"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hAnsi="Palatino Linotype"/>
          <w:color w:val="000000"/>
          <w:shd w:val="clear" w:color="auto" w:fill="FFFFFF"/>
        </w:rPr>
        <w:t>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06111D">
        <w:rPr>
          <w:rFonts w:ascii="Palatino Linotype" w:hAnsi="Palatino Linotype"/>
          <w:b/>
          <w:bCs/>
          <w:color w:val="000000"/>
          <w:shd w:val="clear" w:color="auto" w:fill="FFFFFF"/>
        </w:rPr>
        <w:t>Esta dirección electrónica debe ser precisa, de tal modo que no implique realizar una búsqueda en toda la información que ahí se encuentre, debiendo cumplir</w:t>
      </w:r>
      <w:r w:rsidRPr="0006111D">
        <w:rPr>
          <w:rFonts w:ascii="Palatino Linotype" w:hAnsi="Palatino Linotype"/>
          <w:color w:val="000000"/>
          <w:shd w:val="clear" w:color="auto" w:fill="FFFFFF"/>
        </w:rPr>
        <w:t> una serie de requisitos, a saber:</w:t>
      </w:r>
    </w:p>
    <w:p w:rsidR="00FB33AD" w:rsidRPr="0006111D" w:rsidRDefault="00FB33AD" w:rsidP="00C91888">
      <w:pPr>
        <w:pStyle w:val="Prrafodelista"/>
        <w:shd w:val="clear" w:color="auto" w:fill="FFFFFF"/>
        <w:spacing w:line="360" w:lineRule="auto"/>
        <w:ind w:left="360"/>
        <w:jc w:val="both"/>
        <w:rPr>
          <w:rFonts w:ascii="Palatino Linotype" w:eastAsia="Times New Roman" w:hAnsi="Palatino Linotype"/>
          <w:color w:val="000000"/>
          <w:lang w:val="es-MX"/>
        </w:rPr>
      </w:pPr>
      <w:r w:rsidRPr="0006111D">
        <w:rPr>
          <w:rFonts w:ascii="Palatino Linotype" w:eastAsia="Times New Roman" w:hAnsi="Palatino Linotype"/>
          <w:color w:val="000000"/>
          <w:lang w:val="es-MX"/>
        </w:rPr>
        <w:t>●</w:t>
      </w:r>
      <w:r w:rsidRPr="0006111D">
        <w:rPr>
          <w:rFonts w:ascii="Palatino Linotype" w:eastAsia="Times New Roman" w:hAnsi="Palatino Linotype" w:cs="Times New Roman"/>
          <w:color w:val="000000"/>
          <w:lang w:val="es-MX"/>
        </w:rPr>
        <w:t>       </w:t>
      </w:r>
      <w:r w:rsidRPr="0006111D">
        <w:rPr>
          <w:rFonts w:ascii="Palatino Linotype" w:eastAsia="Times New Roman" w:hAnsi="Palatino Linotype"/>
          <w:b/>
          <w:bCs/>
          <w:color w:val="000000"/>
          <w:lang w:val="es-MX"/>
        </w:rPr>
        <w:t>La dirección electrónica debe señalarse en un plazo no mayor a cinco días hábiles;</w:t>
      </w:r>
    </w:p>
    <w:p w:rsidR="00FB33AD" w:rsidRPr="0006111D" w:rsidRDefault="00FB33AD" w:rsidP="00C91888">
      <w:pPr>
        <w:pStyle w:val="Prrafodelista"/>
        <w:shd w:val="clear" w:color="auto" w:fill="FFFFFF"/>
        <w:spacing w:line="360" w:lineRule="auto"/>
        <w:ind w:left="360"/>
        <w:jc w:val="both"/>
        <w:rPr>
          <w:rFonts w:ascii="Palatino Linotype" w:eastAsia="Times New Roman" w:hAnsi="Palatino Linotype"/>
          <w:color w:val="000000"/>
          <w:lang w:val="es-MX"/>
        </w:rPr>
      </w:pPr>
      <w:r w:rsidRPr="0006111D">
        <w:rPr>
          <w:rFonts w:ascii="Palatino Linotype" w:eastAsia="Times New Roman" w:hAnsi="Palatino Linotype"/>
          <w:color w:val="000000"/>
          <w:lang w:val="es-MX"/>
        </w:rPr>
        <w:lastRenderedPageBreak/>
        <w:t>●</w:t>
      </w:r>
      <w:r w:rsidRPr="0006111D">
        <w:rPr>
          <w:rFonts w:ascii="Palatino Linotype" w:eastAsia="Times New Roman" w:hAnsi="Palatino Linotype" w:cs="Times New Roman"/>
          <w:color w:val="000000"/>
          <w:lang w:val="es-MX"/>
        </w:rPr>
        <w:t>       </w:t>
      </w:r>
      <w:r w:rsidRPr="0006111D">
        <w:rPr>
          <w:rFonts w:ascii="Palatino Linotype" w:eastAsia="Times New Roman" w:hAnsi="Palatino Linotype"/>
          <w:b/>
          <w:bCs/>
          <w:color w:val="000000"/>
          <w:lang w:val="es-MX"/>
        </w:rPr>
        <w:t>La dirección electrónica debe ser precisa, de tal modo que no implique realizar una búsqueda en toda la información que ahí se encuentre; y,</w:t>
      </w:r>
    </w:p>
    <w:p w:rsidR="00FB33AD" w:rsidRPr="0006111D" w:rsidRDefault="00FB33AD" w:rsidP="00C91888">
      <w:pPr>
        <w:pStyle w:val="Prrafodelista"/>
        <w:shd w:val="clear" w:color="auto" w:fill="FFFFFF"/>
        <w:spacing w:line="360" w:lineRule="auto"/>
        <w:ind w:left="360"/>
        <w:jc w:val="both"/>
        <w:rPr>
          <w:rFonts w:ascii="Palatino Linotype" w:eastAsia="Times New Roman" w:hAnsi="Palatino Linotype"/>
          <w:color w:val="000000"/>
          <w:lang w:val="es-MX"/>
        </w:rPr>
      </w:pPr>
      <w:r w:rsidRPr="0006111D">
        <w:rPr>
          <w:rFonts w:ascii="Palatino Linotype" w:eastAsia="Times New Roman" w:hAnsi="Palatino Linotype"/>
          <w:color w:val="000000"/>
          <w:lang w:val="es-MX"/>
        </w:rPr>
        <w:t>●</w:t>
      </w:r>
      <w:r w:rsidRPr="0006111D">
        <w:rPr>
          <w:rFonts w:ascii="Palatino Linotype" w:eastAsia="Times New Roman" w:hAnsi="Palatino Linotype" w:cs="Times New Roman"/>
          <w:color w:val="000000"/>
          <w:lang w:val="es-MX"/>
        </w:rPr>
        <w:t>       </w:t>
      </w:r>
      <w:r w:rsidRPr="0006111D">
        <w:rPr>
          <w:rFonts w:ascii="Palatino Linotype" w:eastAsia="Times New Roman" w:hAnsi="Palatino Linotype"/>
          <w:b/>
          <w:bCs/>
          <w:color w:val="000000"/>
          <w:lang w:val="es-MX"/>
        </w:rPr>
        <w:t>La dirección electrónica debe ir acompañada del procedimiento a seguir, en caso de que la información se encuentre en distintos puntos del sitio electrónico referido; y,</w:t>
      </w:r>
    </w:p>
    <w:p w:rsidR="00FB33AD" w:rsidRPr="0006111D" w:rsidRDefault="00FB33AD" w:rsidP="00C91888">
      <w:pPr>
        <w:pStyle w:val="Prrafodelista"/>
        <w:shd w:val="clear" w:color="auto" w:fill="FFFFFF"/>
        <w:spacing w:line="360" w:lineRule="auto"/>
        <w:ind w:left="360"/>
        <w:jc w:val="both"/>
        <w:rPr>
          <w:rFonts w:ascii="Palatino Linotype" w:eastAsia="Times New Roman" w:hAnsi="Palatino Linotype"/>
          <w:color w:val="000000"/>
          <w:lang w:val="es-MX"/>
        </w:rPr>
      </w:pPr>
      <w:r w:rsidRPr="0006111D">
        <w:rPr>
          <w:rFonts w:ascii="Palatino Linotype" w:eastAsia="Times New Roman" w:hAnsi="Palatino Linotype"/>
          <w:color w:val="000000"/>
          <w:lang w:val="es-MX"/>
        </w:rPr>
        <w:t>●</w:t>
      </w:r>
      <w:r w:rsidRPr="0006111D">
        <w:rPr>
          <w:rFonts w:ascii="Palatino Linotype" w:eastAsia="Times New Roman" w:hAnsi="Palatino Linotype" w:cs="Times New Roman"/>
          <w:color w:val="000000"/>
          <w:lang w:val="es-MX"/>
        </w:rPr>
        <w:t>       </w:t>
      </w:r>
      <w:r w:rsidRPr="0006111D">
        <w:rPr>
          <w:rFonts w:ascii="Palatino Linotype" w:eastAsia="Times New Roman" w:hAnsi="Palatino Linotype"/>
          <w:b/>
          <w:bCs/>
          <w:color w:val="000000"/>
          <w:u w:val="single"/>
          <w:lang w:val="es-MX"/>
        </w:rPr>
        <w:t>La dirección electrónica se debe entregar en formato abierto,</w:t>
      </w:r>
      <w:r w:rsidRPr="0006111D">
        <w:rPr>
          <w:rFonts w:ascii="Palatino Linotype" w:eastAsia="Times New Roman" w:hAnsi="Palatino Linotype"/>
          <w:b/>
          <w:bCs/>
          <w:color w:val="000000"/>
          <w:lang w:val="es-MX"/>
        </w:rPr>
        <w:t> para que el Recurrente pueda copiar y pegar sin la necesidad de transcribir la liga electrónica.</w:t>
      </w:r>
    </w:p>
    <w:p w:rsidR="00D45761" w:rsidRPr="0006111D" w:rsidRDefault="00FB33AD"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hAnsi="Palatino Linotype"/>
          <w:color w:val="000000"/>
          <w:shd w:val="clear" w:color="auto" w:fill="FFFFFF"/>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D45761" w:rsidRPr="0006111D" w:rsidRDefault="00FB33AD"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hAnsi="Palatino Linotype"/>
          <w:color w:val="000000"/>
          <w:shd w:val="clear" w:color="auto" w:fill="FFFFFF"/>
        </w:rPr>
        <w:t>En ese contexto, el artículo 3°, fracciones VIII y XVI de la Ley de Transparencia y Acceso a la Información Pública del Estado de México y Municipios, precisan lo siguiente:</w:t>
      </w:r>
    </w:p>
    <w:p w:rsidR="00FB33AD" w:rsidRPr="0006111D" w:rsidRDefault="00FB33AD" w:rsidP="00FB33AD">
      <w:pPr>
        <w:pBdr>
          <w:top w:val="nil"/>
          <w:left w:val="nil"/>
          <w:bottom w:val="nil"/>
          <w:right w:val="nil"/>
          <w:between w:val="nil"/>
        </w:pBdr>
        <w:spacing w:before="240" w:line="360" w:lineRule="auto"/>
        <w:ind w:right="48"/>
        <w:jc w:val="both"/>
        <w:rPr>
          <w:rFonts w:ascii="Palatino Linotype" w:hAnsi="Palatino Linotype"/>
          <w:color w:val="000000"/>
          <w:shd w:val="clear" w:color="auto" w:fill="FFFFFF"/>
        </w:rPr>
      </w:pPr>
      <w:r w:rsidRPr="0006111D">
        <w:rPr>
          <w:rFonts w:ascii="Noto Sans Symbols" w:hAnsi="Noto Sans Symbols"/>
          <w:color w:val="000000"/>
          <w:shd w:val="clear" w:color="auto" w:fill="FFFFFF"/>
        </w:rPr>
        <w:t>●</w:t>
      </w:r>
      <w:r w:rsidRPr="0006111D">
        <w:rPr>
          <w:color w:val="000000"/>
          <w:shd w:val="clear" w:color="auto" w:fill="FFFFFF"/>
        </w:rPr>
        <w:t>       </w:t>
      </w:r>
      <w:r w:rsidRPr="0006111D">
        <w:rPr>
          <w:rFonts w:ascii="Palatino Linotype" w:hAnsi="Palatino Linotype"/>
          <w:b/>
          <w:bCs/>
          <w:color w:val="000000"/>
          <w:shd w:val="clear" w:color="auto" w:fill="FFFFFF"/>
        </w:rPr>
        <w:t>Dato abierto: </w:t>
      </w:r>
      <w:r w:rsidRPr="0006111D">
        <w:rPr>
          <w:rFonts w:ascii="Palatino Linotype" w:hAnsi="Palatino Linotype"/>
          <w:color w:val="000000"/>
          <w:shd w:val="clear" w:color="auto" w:fill="FFFFFF"/>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FB33AD" w:rsidRPr="0006111D" w:rsidRDefault="00FB33AD" w:rsidP="00FB33AD">
      <w:pPr>
        <w:pBdr>
          <w:top w:val="nil"/>
          <w:left w:val="nil"/>
          <w:bottom w:val="nil"/>
          <w:right w:val="nil"/>
          <w:between w:val="nil"/>
        </w:pBdr>
        <w:spacing w:before="240" w:line="360" w:lineRule="auto"/>
        <w:ind w:right="48"/>
        <w:jc w:val="both"/>
        <w:rPr>
          <w:rFonts w:ascii="Palatino Linotype" w:hAnsi="Palatino Linotype"/>
          <w:color w:val="000000"/>
          <w:shd w:val="clear" w:color="auto" w:fill="FFFFFF"/>
        </w:rPr>
      </w:pPr>
      <w:r w:rsidRPr="0006111D">
        <w:rPr>
          <w:rFonts w:ascii="Noto Sans Symbols" w:hAnsi="Noto Sans Symbols"/>
          <w:color w:val="000000"/>
          <w:shd w:val="clear" w:color="auto" w:fill="FFFFFF"/>
        </w:rPr>
        <w:t>●</w:t>
      </w:r>
      <w:r w:rsidRPr="0006111D">
        <w:rPr>
          <w:color w:val="000000"/>
          <w:shd w:val="clear" w:color="auto" w:fill="FFFFFF"/>
        </w:rPr>
        <w:t>       </w:t>
      </w:r>
      <w:r w:rsidRPr="0006111D">
        <w:rPr>
          <w:rFonts w:ascii="Palatino Linotype" w:hAnsi="Palatino Linotype"/>
          <w:b/>
          <w:bCs/>
          <w:color w:val="000000"/>
          <w:shd w:val="clear" w:color="auto" w:fill="FFFFFF"/>
        </w:rPr>
        <w:t>Formato accesible: </w:t>
      </w:r>
      <w:r w:rsidRPr="0006111D">
        <w:rPr>
          <w:rFonts w:ascii="Palatino Linotype" w:hAnsi="Palatino Linotype"/>
          <w:color w:val="000000"/>
          <w:shd w:val="clear" w:color="auto" w:fill="FFFFFF"/>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717774" w:rsidRPr="0006111D" w:rsidRDefault="00FB33AD"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hAnsi="Palatino Linotype"/>
          <w:color w:val="000000"/>
          <w:shd w:val="clear" w:color="auto" w:fill="FFFFFF"/>
        </w:rPr>
        <w:lastRenderedPageBreak/>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C91888" w:rsidRPr="0006111D" w:rsidRDefault="00C91888" w:rsidP="00C91888">
      <w:pPr>
        <w:pBdr>
          <w:top w:val="nil"/>
          <w:left w:val="nil"/>
          <w:bottom w:val="nil"/>
          <w:right w:val="nil"/>
          <w:between w:val="nil"/>
        </w:pBdr>
        <w:spacing w:before="240" w:line="360" w:lineRule="auto"/>
        <w:ind w:right="48"/>
        <w:jc w:val="both"/>
        <w:rPr>
          <w:rFonts w:ascii="Palatino Linotype" w:eastAsia="Palatino Linotype" w:hAnsi="Palatino Linotype" w:cs="Palatino Linotype"/>
          <w:i/>
          <w:color w:val="000000"/>
        </w:rPr>
      </w:pPr>
    </w:p>
    <w:p w:rsidR="00717774" w:rsidRPr="0006111D" w:rsidRDefault="00717774" w:rsidP="0006111D">
      <w:pPr>
        <w:numPr>
          <w:ilvl w:val="0"/>
          <w:numId w:val="7"/>
        </w:numP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Imperativos legales que establecen el procedimiento que debe seguir el </w:t>
      </w:r>
      <w:r w:rsidRPr="0006111D">
        <w:rPr>
          <w:rFonts w:ascii="Palatino Linotype" w:eastAsia="Palatino Linotype" w:hAnsi="Palatino Linotype" w:cs="Palatino Linotype"/>
          <w:b/>
          <w:color w:val="000000"/>
        </w:rPr>
        <w:t xml:space="preserve">SUJETO OBLIGADO </w:t>
      </w:r>
      <w:r w:rsidRPr="0006111D">
        <w:rPr>
          <w:rFonts w:ascii="Palatino Linotype" w:eastAsia="Palatino Linotype" w:hAnsi="Palatino Linotype" w:cs="Palatino Linotype"/>
          <w:color w:val="000000"/>
        </w:rPr>
        <w:t xml:space="preserve">para que pueda tomarse como válida su orientación sobre la forma en que puede consultar la información requerida, y que, en el caso en concreto, no acontece; ello porque </w:t>
      </w:r>
      <w:r w:rsidRPr="0006111D">
        <w:rPr>
          <w:rFonts w:ascii="Palatino Linotype" w:hAnsi="Palatino Linotype"/>
          <w:color w:val="000000"/>
          <w:shd w:val="clear" w:color="auto" w:fill="FFFFFF"/>
        </w:rPr>
        <w:t>, la Dirección General de Innovación, Planeación y Gestión Urbana, Coordinación General Municipal de Mejora Regulatoria y Tesorería Municipal</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remitieron en formato cerrado, la dirección electrónica que aparentemente conduce a la información solicitada, sin embargo esto no es posible, toda vez que el link de acceso no fue remitido en formato abierto, ello además de que no se señalaron puntualmente los apartados en los que se localiza la información requerida, lo que implica que la fuente no es precisa; no es concreta, sino por el contrario ésta resulta abstracta y genera incertidumbre.</w:t>
      </w:r>
    </w:p>
    <w:p w:rsidR="00D45761" w:rsidRPr="0006111D" w:rsidRDefault="00FB33AD"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hAnsi="Palatino Linotype"/>
          <w:color w:val="000000"/>
          <w:shd w:val="clear" w:color="auto" w:fill="FFFFFF"/>
        </w:rPr>
        <w:t xml:space="preserve">En el presente asunto, entregaron la dirección electrónica en formato cerrado, lo que propicia que el Recurrente deba transcribir cada uno de los caracteres, lo que facilita a errores y con ello la imposibilidad o dificultad para acceder a la información, por tanto resulta viable ordenar la entrega de la información requerida, a través </w:t>
      </w:r>
    </w:p>
    <w:p w:rsidR="004B31C8" w:rsidRPr="0006111D" w:rsidRDefault="00AE2451" w:rsidP="0006111D">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t>Ahora bien, la Ley de Protección de Datos Personales en Posesión de Sujetos Obligados del Estado de México y Municipios establece en el artículo 4, fracción V y XVIII lo siguiente:</w:t>
      </w:r>
    </w:p>
    <w:p w:rsidR="004B31C8" w:rsidRPr="0006111D" w:rsidRDefault="00AE2451" w:rsidP="00C91888">
      <w:pPr>
        <w:pBdr>
          <w:top w:val="nil"/>
          <w:left w:val="nil"/>
          <w:bottom w:val="nil"/>
          <w:right w:val="nil"/>
          <w:between w:val="nil"/>
        </w:pBdr>
        <w:tabs>
          <w:tab w:val="left" w:pos="8647"/>
        </w:tabs>
        <w:spacing w:line="276" w:lineRule="auto"/>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lastRenderedPageBreak/>
        <w:t>“Artículo 4. Para los efectos de esta Ley se entenderá por:</w:t>
      </w:r>
    </w:p>
    <w:p w:rsidR="004B31C8" w:rsidRPr="0006111D" w:rsidRDefault="00AE2451" w:rsidP="00C91888">
      <w:pPr>
        <w:pBdr>
          <w:top w:val="nil"/>
          <w:left w:val="nil"/>
          <w:bottom w:val="nil"/>
          <w:right w:val="nil"/>
          <w:between w:val="nil"/>
        </w:pBdr>
        <w:tabs>
          <w:tab w:val="left" w:pos="8647"/>
        </w:tabs>
        <w:spacing w:line="276" w:lineRule="auto"/>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w:t>
      </w:r>
    </w:p>
    <w:p w:rsidR="004B31C8" w:rsidRPr="0006111D" w:rsidRDefault="00AE2451" w:rsidP="00C91888">
      <w:pPr>
        <w:pBdr>
          <w:top w:val="nil"/>
          <w:left w:val="nil"/>
          <w:bottom w:val="nil"/>
          <w:right w:val="nil"/>
          <w:between w:val="nil"/>
        </w:pBdr>
        <w:tabs>
          <w:tab w:val="left" w:pos="8647"/>
        </w:tabs>
        <w:spacing w:line="276" w:lineRule="auto"/>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V. Aviso de Privacidad</w:t>
      </w:r>
      <w:r w:rsidRPr="0006111D">
        <w:rPr>
          <w:rFonts w:ascii="Palatino Linotype" w:eastAsia="Palatino Linotype" w:hAnsi="Palatino Linotype" w:cs="Palatino Linotype"/>
          <w:i/>
          <w:color w:val="000000"/>
        </w:rPr>
        <w:t>: al documento físico, electrónico o en cualquier formato generado por el responsable que es puesto a disposición del Titular con el objeto de informarle los propósitos del tratamiento al que serán sometidos sus datos personales;</w:t>
      </w:r>
    </w:p>
    <w:p w:rsidR="004B31C8" w:rsidRPr="0006111D" w:rsidRDefault="00AE2451" w:rsidP="00C91888">
      <w:pPr>
        <w:pBdr>
          <w:top w:val="nil"/>
          <w:left w:val="nil"/>
          <w:bottom w:val="nil"/>
          <w:right w:val="nil"/>
          <w:between w:val="nil"/>
        </w:pBdr>
        <w:tabs>
          <w:tab w:val="left" w:pos="8647"/>
        </w:tabs>
        <w:spacing w:line="276" w:lineRule="auto"/>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w:t>
      </w:r>
    </w:p>
    <w:p w:rsidR="004B31C8" w:rsidRPr="0006111D" w:rsidRDefault="004B31C8">
      <w:pPr>
        <w:pBdr>
          <w:top w:val="nil"/>
          <w:left w:val="nil"/>
          <w:bottom w:val="nil"/>
          <w:right w:val="nil"/>
          <w:between w:val="nil"/>
        </w:pBdr>
        <w:tabs>
          <w:tab w:val="left" w:pos="8647"/>
        </w:tabs>
        <w:spacing w:line="360" w:lineRule="auto"/>
        <w:ind w:left="851" w:right="822"/>
        <w:jc w:val="both"/>
        <w:rPr>
          <w:rFonts w:ascii="Palatino Linotype" w:eastAsia="Palatino Linotype" w:hAnsi="Palatino Linotype" w:cs="Palatino Linotype"/>
          <w:i/>
          <w:color w:val="000000"/>
        </w:rPr>
      </w:pPr>
    </w:p>
    <w:p w:rsidR="004B31C8" w:rsidRPr="0006111D" w:rsidRDefault="00AE2451"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El mismo ordenamiento legal, en el Capítulo Segundo, Del Aviso de Privacidad establece lo siguiente:</w:t>
      </w:r>
    </w:p>
    <w:p w:rsidR="004B31C8" w:rsidRPr="0006111D" w:rsidRDefault="00AE2451" w:rsidP="00C91888">
      <w:pPr>
        <w:pBdr>
          <w:top w:val="nil"/>
          <w:left w:val="nil"/>
          <w:bottom w:val="nil"/>
          <w:right w:val="nil"/>
          <w:between w:val="nil"/>
        </w:pBdr>
        <w:tabs>
          <w:tab w:val="left" w:pos="8222"/>
        </w:tabs>
        <w:spacing w:line="276" w:lineRule="auto"/>
        <w:ind w:left="567" w:right="822"/>
        <w:jc w:val="center"/>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CAPÍTULO SEGUNDO</w:t>
      </w:r>
    </w:p>
    <w:p w:rsidR="004B31C8" w:rsidRPr="0006111D" w:rsidRDefault="00AE2451" w:rsidP="00C91888">
      <w:pPr>
        <w:pBdr>
          <w:top w:val="nil"/>
          <w:left w:val="nil"/>
          <w:bottom w:val="nil"/>
          <w:right w:val="nil"/>
          <w:between w:val="nil"/>
        </w:pBdr>
        <w:tabs>
          <w:tab w:val="left" w:pos="8222"/>
        </w:tabs>
        <w:spacing w:line="276" w:lineRule="auto"/>
        <w:ind w:left="567" w:right="822"/>
        <w:jc w:val="center"/>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DEL AVISO DE PRIVACIDAD</w:t>
      </w:r>
    </w:p>
    <w:p w:rsidR="004B31C8" w:rsidRPr="0006111D" w:rsidRDefault="004B31C8" w:rsidP="00C91888">
      <w:pPr>
        <w:pBdr>
          <w:top w:val="nil"/>
          <w:left w:val="nil"/>
          <w:bottom w:val="nil"/>
          <w:right w:val="nil"/>
          <w:between w:val="nil"/>
        </w:pBdr>
        <w:tabs>
          <w:tab w:val="left" w:pos="8222"/>
        </w:tabs>
        <w:spacing w:line="276" w:lineRule="auto"/>
        <w:ind w:left="567" w:right="822"/>
        <w:jc w:val="center"/>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Comunicación del Aviso de Privacidad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Artículo 29.</w:t>
      </w:r>
      <w:r w:rsidRPr="0006111D">
        <w:rPr>
          <w:rFonts w:ascii="Palatino Linotype" w:eastAsia="Palatino Linotype" w:hAnsi="Palatino Linotype" w:cs="Palatino Linotype"/>
          <w:i/>
          <w:color w:val="000000"/>
        </w:rPr>
        <w:t xml:space="preserve"> Los responsables pondrán a disposición de la o el titular en formatos impresos, digitales, visuales, sonoros o de cualquier otra tecnología, </w:t>
      </w:r>
      <w:r w:rsidRPr="0006111D">
        <w:rPr>
          <w:rFonts w:ascii="Palatino Linotype" w:eastAsia="Palatino Linotype" w:hAnsi="Palatino Linotype" w:cs="Palatino Linotype"/>
          <w:b/>
          <w:i/>
          <w:color w:val="000000"/>
        </w:rPr>
        <w:t>el aviso de privacidad, en las modalidades simplificado e integral.</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Del Aviso de Privacidad Integral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30.</w:t>
      </w:r>
      <w:r w:rsidRPr="0006111D">
        <w:rPr>
          <w:rFonts w:ascii="Palatino Linotype" w:eastAsia="Palatino Linotype" w:hAnsi="Palatino Linotype" w:cs="Palatino Linotype"/>
          <w:i/>
          <w:color w:val="000000"/>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lastRenderedPageBreak/>
        <w:t xml:space="preserve">Contenido del Aviso de Privacidad Integral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31.</w:t>
      </w:r>
      <w:r w:rsidRPr="0006111D">
        <w:rPr>
          <w:rFonts w:ascii="Palatino Linotype" w:eastAsia="Palatino Linotype" w:hAnsi="Palatino Linotype" w:cs="Palatino Linotype"/>
          <w:i/>
          <w:color w:val="000000"/>
        </w:rPr>
        <w:t xml:space="preserve"> El aviso de privacidad integral contendrá la información siguiente: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 La denominación del responsable.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II. El nombre y cargo del administrador, así como el área o unidad administrativa a la que se encuentra adscrito.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III. El nombre del sistema de datos personales o base de datos al que serán incorporados los datos personales.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IV. Los datos personales que serán sometidos a tratamiento, identificando los que son sensibles.</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V. El carácter obligatorio o facultativo de la entrega de los datos personales.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VI. Las consecuencias de la negativa a suministrarlos.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VII. Las finalidades del tratamiento para las cuales se obtienen los datos personales, distinguiendo aquéllas que requieran el consentimiento de la o el titular.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VIII. Cuando se realicen transferencias de datos personales se informará: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 Destinatario de los datos.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b) Finalidad de la transferencia.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 El fundamento que autoriza la transferencia.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d) Los datos personales a transferir.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e) Las implicaciones de otorgar, el consentimiento expreso.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Cuando se realicen transferencias de datos personales que requieran consentimiento, se acreditará el otorgamiento.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 Los mecanismos, medios y procedimientos disponibles para ejercer los derechos ARCO, indicando la dirección electrónica del sistema para presentar sus solicitudes.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XI. La indicación por la cual la o el titular podrá revocar el consentimiento para el tratamiento de sus datos, detallando el procedimiento a seguir para tal efecto.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XII. Cuando aplique, las opciones y medios que el responsable ofrezca a las o los titulares para limitar el uso o divulgación, o la portabilidad de datos.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lastRenderedPageBreak/>
        <w:t xml:space="preserve">XIII. Los medios a través de los cuales el responsable comunicará a los titulares los cambios al aviso de privacidad,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XIV. El cargo y domicilio del encargado, indicando su nombre o el medio por el cual se pueda conocer su identidad.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XV. El domicilio del responsable, y en su caso, cargo y domicilio del encargado, indicando su nombre o el medio por el cual se pueda conocer su identidad.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XVI. El fundamento legal que faculta al responsable para llevar a cabo el tratamiento.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XVII. El procedimiento para que se ejerza el derecho a la portabilidad.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XVIII. El domicilio de la Unidad de Transparencia.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Del Aviso de Privacidad Simplificado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32.</w:t>
      </w:r>
      <w:r w:rsidRPr="0006111D">
        <w:rPr>
          <w:rFonts w:ascii="Palatino Linotype" w:eastAsia="Palatino Linotype" w:hAnsi="Palatino Linotype" w:cs="Palatino Linotype"/>
          <w:i/>
          <w:color w:val="000000"/>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La puesta a disposición del aviso de privacidad, no exime al responsable de su obligación de proveer los mecanismos para que la o el titular pueda conocer el contenido del aviso de privacidad integral.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Contenido del Aviso de Privacidad Simplificado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33.</w:t>
      </w:r>
      <w:r w:rsidRPr="0006111D">
        <w:rPr>
          <w:rFonts w:ascii="Palatino Linotype" w:eastAsia="Palatino Linotype" w:hAnsi="Palatino Linotype" w:cs="Palatino Linotype"/>
          <w:i/>
          <w:color w:val="000000"/>
        </w:rPr>
        <w:t xml:space="preserve"> El aviso de privacidad simplificado deberá contener, al menos, la información a que se refieren las fracciones I, VII, VIII y IX del artículo relativo al contenido del aviso de privacidad integral.</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Excepciones para la comunicación previa del Aviso de Privacidad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lastRenderedPageBreak/>
        <w:t>Artículo 34</w:t>
      </w:r>
      <w:r w:rsidRPr="0006111D">
        <w:rPr>
          <w:rFonts w:ascii="Palatino Linotype" w:eastAsia="Palatino Linotype" w:hAnsi="Palatino Linotype" w:cs="Palatino Linotype"/>
          <w:i/>
          <w:color w:val="000000"/>
        </w:rPr>
        <w:t xml:space="preserve">. No será necesario proporcionar el aviso de privacidad de manera previa, a la o el titular, cuando: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 Expresamente una ley lo prevea.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II. Los datos personales se obtengan de manera indirecta.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III. Se trate de urgencias médicas, seguridad pública, o análogas en las cuales se ponga en riesgo la vida o la libertad de las personas, en términos de la legislación de la materia.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rsidR="004B31C8" w:rsidRPr="0006111D" w:rsidRDefault="004B31C8"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p>
    <w:p w:rsidR="004B31C8" w:rsidRPr="0006111D" w:rsidRDefault="00AE2451" w:rsidP="00C91888">
      <w:pPr>
        <w:pBdr>
          <w:top w:val="nil"/>
          <w:left w:val="nil"/>
          <w:bottom w:val="nil"/>
          <w:right w:val="nil"/>
          <w:between w:val="nil"/>
        </w:pBdr>
        <w:tabs>
          <w:tab w:val="left" w:pos="8222"/>
        </w:tabs>
        <w:spacing w:line="276" w:lineRule="auto"/>
        <w:ind w:left="567" w:right="822"/>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En los demás casos, es decir, cuando la finalidad sea análoga y compatible con aquella que originó su tratamiento conforme lo señalado en la presente Ley, el aviso de privacidad será comunicado al titular en los mismos términos del párrafo anterior.</w:t>
      </w:r>
    </w:p>
    <w:p w:rsidR="004B31C8" w:rsidRPr="0006111D" w:rsidRDefault="004B31C8">
      <w:pPr>
        <w:pBdr>
          <w:top w:val="nil"/>
          <w:left w:val="nil"/>
          <w:bottom w:val="nil"/>
          <w:right w:val="nil"/>
          <w:between w:val="nil"/>
        </w:pBdr>
        <w:tabs>
          <w:tab w:val="left" w:pos="8222"/>
        </w:tabs>
        <w:spacing w:line="276" w:lineRule="auto"/>
        <w:ind w:left="1134" w:right="822"/>
        <w:jc w:val="both"/>
        <w:rPr>
          <w:rFonts w:ascii="Palatino Linotype" w:eastAsia="Palatino Linotype" w:hAnsi="Palatino Linotype" w:cs="Palatino Linotype"/>
          <w:i/>
          <w:color w:val="000000"/>
        </w:rPr>
      </w:pPr>
    </w:p>
    <w:p w:rsidR="004B31C8" w:rsidRPr="0006111D" w:rsidRDefault="00AE2451"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Es así que, del precepto legal se aprecia la existencia de avisos de privacidad integral y </w:t>
      </w:r>
      <w:r w:rsidR="00E074C6" w:rsidRPr="0006111D">
        <w:rPr>
          <w:rFonts w:ascii="Palatino Linotype" w:eastAsia="Palatino Linotype" w:hAnsi="Palatino Linotype" w:cs="Palatino Linotype"/>
          <w:color w:val="000000"/>
        </w:rPr>
        <w:t>simplificada</w:t>
      </w:r>
      <w:r w:rsidRPr="0006111D">
        <w:rPr>
          <w:rFonts w:ascii="Palatino Linotype" w:eastAsia="Palatino Linotype" w:hAnsi="Palatino Linotype" w:cs="Palatino Linotype"/>
          <w:color w:val="000000"/>
        </w:rPr>
        <w:t>, que todo responsable de recabar datos personales tiene la obligación de generar y poner a disposición de sus titulares.</w:t>
      </w:r>
    </w:p>
    <w:p w:rsidR="004B31C8" w:rsidRPr="0006111D" w:rsidRDefault="004B31C8">
      <w:pPr>
        <w:spacing w:line="360" w:lineRule="auto"/>
        <w:jc w:val="both"/>
        <w:rPr>
          <w:rFonts w:ascii="Palatino Linotype" w:eastAsia="Palatino Linotype" w:hAnsi="Palatino Linotype" w:cs="Palatino Linotype"/>
        </w:rPr>
      </w:pPr>
    </w:p>
    <w:p w:rsidR="00E71C2E" w:rsidRPr="0006111D" w:rsidRDefault="00042D25"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color w:val="000000"/>
        </w:rPr>
        <w:t xml:space="preserve">En continuidad, resulta necesario hacer énfasis a lo establecido en el artículo 55 de la Ley Orgánica Municipal de la entidad, ordenamiento en el que se observa que las Regidurías </w:t>
      </w:r>
      <w:r w:rsidR="00D570B5" w:rsidRPr="0006111D">
        <w:rPr>
          <w:rFonts w:ascii="Palatino Linotype" w:eastAsia="Palatino Linotype" w:hAnsi="Palatino Linotype" w:cs="Palatino Linotype"/>
          <w:color w:val="000000"/>
        </w:rPr>
        <w:lastRenderedPageBreak/>
        <w:t xml:space="preserve">son </w:t>
      </w:r>
      <w:r w:rsidR="00AE2451" w:rsidRPr="0006111D">
        <w:rPr>
          <w:rFonts w:ascii="Palatino Linotype" w:eastAsia="Palatino Linotype" w:hAnsi="Palatino Linotype" w:cs="Palatino Linotype"/>
        </w:rPr>
        <w:t xml:space="preserve">áreas que </w:t>
      </w:r>
      <w:r w:rsidR="00E71C2E" w:rsidRPr="0006111D">
        <w:rPr>
          <w:rFonts w:ascii="Palatino Linotype" w:eastAsia="Palatino Linotype" w:hAnsi="Palatino Linotype" w:cs="Palatino Linotype"/>
        </w:rPr>
        <w:t xml:space="preserve">brindan </w:t>
      </w:r>
      <w:r w:rsidR="00AE2451" w:rsidRPr="0006111D">
        <w:rPr>
          <w:rFonts w:ascii="Palatino Linotype" w:eastAsia="Palatino Linotype" w:hAnsi="Palatino Linotype" w:cs="Palatino Linotype"/>
        </w:rPr>
        <w:t>en el ámbito de sus respectivas competencias</w:t>
      </w:r>
      <w:r w:rsidR="00E71C2E" w:rsidRPr="0006111D">
        <w:rPr>
          <w:rFonts w:ascii="Palatino Linotype" w:eastAsia="Palatino Linotype" w:hAnsi="Palatino Linotype" w:cs="Palatino Linotype"/>
        </w:rPr>
        <w:t xml:space="preserve"> atención en los diferentes ámbitos y sectores de la administración municipal, señalando: </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b/>
          <w:i/>
        </w:rPr>
        <w:t>Artículo 55.-</w:t>
      </w:r>
      <w:r w:rsidRPr="0006111D">
        <w:rPr>
          <w:rFonts w:ascii="Palatino Linotype" w:hAnsi="Palatino Linotype"/>
          <w:i/>
        </w:rPr>
        <w:t xml:space="preserve"> Son atribuciones de los regidores, las siguientes:</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I. Asistir puntualmente a las sesiones que celebre el ayuntamiento; </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II. Suplir al presidente municipal en sus faltas temporales, en los términos establecidos por este ordenamiento; </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III. Vigilar y atender el sector de la administración municipal que les sea encomendado por el ayuntamiento; </w:t>
      </w:r>
    </w:p>
    <w:p w:rsidR="00E71C2E" w:rsidRPr="0006111D" w:rsidRDefault="00E71C2E" w:rsidP="00E71C2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i/>
        </w:rPr>
        <w:t>IV. Participar responsablemente en las comisiones conferidas por el ayuntamiento y aquéllas que le designe en forma concreta el presidente municipal;</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V. Proponer al ayuntamiento, alternativas de solución para la debida atención de los diferentes sectores de la administración municipal; </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VI. Promover la participación ciudadana en apoyo a los programas que formule y apruebe el ayuntamiento; </w:t>
      </w:r>
    </w:p>
    <w:p w:rsidR="00E71C2E" w:rsidRPr="0006111D" w:rsidRDefault="00E71C2E" w:rsidP="00E71C2E">
      <w:pPr>
        <w:pBdr>
          <w:top w:val="nil"/>
          <w:left w:val="nil"/>
          <w:bottom w:val="nil"/>
          <w:right w:val="nil"/>
          <w:between w:val="nil"/>
        </w:pBdr>
        <w:ind w:left="567" w:right="567"/>
        <w:jc w:val="both"/>
        <w:rPr>
          <w:rFonts w:ascii="Palatino Linotype" w:hAnsi="Palatino Linotype"/>
          <w:i/>
        </w:rPr>
      </w:pPr>
      <w:r w:rsidRPr="0006111D">
        <w:rPr>
          <w:rFonts w:ascii="Palatino Linotype" w:hAnsi="Palatino Linotype"/>
          <w:i/>
        </w:rPr>
        <w:t xml:space="preserve">VII. Firmar las Actas de Cabildo, y </w:t>
      </w:r>
    </w:p>
    <w:p w:rsidR="00E71C2E" w:rsidRPr="0006111D" w:rsidRDefault="00E71C2E" w:rsidP="00E71C2E">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06111D">
        <w:rPr>
          <w:rFonts w:ascii="Palatino Linotype" w:hAnsi="Palatino Linotype"/>
          <w:i/>
        </w:rPr>
        <w:t>VIII. Las demás que les otorgue esta Ley y otras disposiciones aplicables.</w:t>
      </w:r>
    </w:p>
    <w:p w:rsidR="00E71C2E" w:rsidRPr="0006111D" w:rsidRDefault="00E71C2E" w:rsidP="00E71C2E">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E71C2E" w:rsidRPr="0006111D" w:rsidRDefault="00E71C2E" w:rsidP="0006111D">
      <w:pPr>
        <w:pStyle w:val="Prrafodelista"/>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rPr>
        <w:t>Por lo que en ese sentido, se encuentran obligado a contar con los avisos de privacidad correspondientes para garantizar la protección de los datos personales.</w:t>
      </w:r>
    </w:p>
    <w:p w:rsidR="00E71C2E" w:rsidRPr="0006111D" w:rsidRDefault="00E71C2E" w:rsidP="00E71C2E">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 xml:space="preserve">Ahora bien, </w:t>
      </w:r>
      <w:r w:rsidRPr="0006111D">
        <w:rPr>
          <w:rFonts w:ascii="Palatino Linotype" w:eastAsia="Palatino Linotype" w:hAnsi="Palatino Linotype" w:cs="Palatino Linotype"/>
        </w:rPr>
        <w:t xml:space="preserve">se debe de señalar que  la Ley de Protección de Datos Personales en Posesión de sujetos Obligados del Estado de México y Municipios, regula como obligatoriedad por parte de los sujetos obligados el de emitir y aprobar su documento de seguridad para el tratamiento de los datos personales que recabe en cumplimiento de sus funciones que se encuentren contenidos en sus sistemas o bases de datos, el cual encuentra su definición en el artículo 4, fracción XVIII de dicha Ley como el instrumento que describe y da cuenta de manera general sobre las medidas de seguridad técnicas, físicas y administrativas adoptadas por el responsable para garantizar la confidencialidad, </w:t>
      </w:r>
      <w:r w:rsidRPr="0006111D">
        <w:rPr>
          <w:rFonts w:ascii="Palatino Linotype" w:eastAsia="Palatino Linotype" w:hAnsi="Palatino Linotype" w:cs="Palatino Linotype"/>
        </w:rPr>
        <w:lastRenderedPageBreak/>
        <w:t>integridad y disponibilidad de la información contenida en los sistemas y bases de datos personales.</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En ese sentido, de acuerdo con lo establecido en la Ley General de Protección de Datos Personales en Posesión de Sujetos Obligados, la cual, tiene por objeto establecer las bases, principios y procedimientos para garantizar el derecho que tiene toda persona a la protección de sus datos personales, en posesión de sujetos obligados; además, uno de sus objetivos es 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 en términos de los artículos 1 párrafo cuarto, y 2 fracción V de dicha Ley.</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Seguidamente, el marco normativo en estudio, instaura para los responsables del tratamiento de datos personales, el deber de establecer y </w:t>
      </w:r>
      <w:r w:rsidRPr="0006111D">
        <w:rPr>
          <w:rFonts w:ascii="Palatino Linotype" w:eastAsia="Palatino Linotype" w:hAnsi="Palatino Linotype" w:cs="Palatino Linotype"/>
          <w:b/>
        </w:rPr>
        <w:t>mantener medidas de seguridad</w:t>
      </w:r>
      <w:r w:rsidRPr="0006111D">
        <w:rPr>
          <w:rFonts w:ascii="Palatino Linotype" w:eastAsia="Palatino Linotype" w:hAnsi="Palatino Linotype" w:cs="Palatino Linotype"/>
        </w:rPr>
        <w:t xml:space="preserve"> de carácter administrativo, físico y técnico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rsidR="00C91888" w:rsidRPr="0006111D" w:rsidRDefault="00C91888" w:rsidP="00C91888">
      <w:pPr>
        <w:pStyle w:val="Prrafodelista"/>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Cabe mencionar, que las medidas de seguridad que el responsable ha de establecer y mantener para el tratamiento de datos personales, deberán ser documentadas y contenidas </w:t>
      </w:r>
      <w:r w:rsidRPr="0006111D">
        <w:rPr>
          <w:rFonts w:ascii="Palatino Linotype" w:eastAsia="Palatino Linotype" w:hAnsi="Palatino Linotype" w:cs="Palatino Linotype"/>
        </w:rPr>
        <w:lastRenderedPageBreak/>
        <w:t xml:space="preserve">en el denominado </w:t>
      </w:r>
      <w:r w:rsidRPr="0006111D">
        <w:rPr>
          <w:rFonts w:ascii="Palatino Linotype" w:eastAsia="Palatino Linotype" w:hAnsi="Palatino Linotype" w:cs="Palatino Linotype"/>
          <w:b/>
        </w:rPr>
        <w:t>documento de seguridad</w:t>
      </w:r>
      <w:r w:rsidRPr="0006111D">
        <w:rPr>
          <w:rFonts w:ascii="Palatino Linotype" w:eastAsia="Palatino Linotype" w:hAnsi="Palatino Linotype" w:cs="Palatino Linotype"/>
        </w:rPr>
        <w:t>, entendiendo a esté como el instrumento que describe y da cuenta de manera general sobre las medidas de seguridad técnicas, físicas y administrativas adoptadas por el responsable para garantizar la confidencialidad, integridad y disponibilidad de los datos, que se encuentren en su posesión, destacando que se incluye en las políticas y procedimientos para la gestión, soporte y revisión de la seguridad de la información a nivel organizacional, establecidas como medidas de seguridad administrativas; para lo cual, el Responsable tiene el deber de establecer controles o mecanismos, cuya finalidad sea que toda persona que intervenga en el tratamiento de los datos personales, guarde la correspondiente confidencialidad legal en términos de los artículos 3 fracción XXI y 42 de la Ley General del Protección de Datos Personales.</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w:t>
      </w:r>
      <w:r w:rsidRPr="0006111D">
        <w:rPr>
          <w:rFonts w:ascii="Palatino Linotype" w:eastAsia="Palatino Linotype" w:hAnsi="Palatino Linotype" w:cs="Palatino Linotype"/>
        </w:rPr>
        <w:lastRenderedPageBreak/>
        <w:t xml:space="preserve">Ley de Protección de Datos Personales en Posesión de Sujetos Obligados del Estado de México y Municipios. Sin embargo, no se omite señalar que las medidas de seguridad establecidas en la Ley constituyen los mínimos exigibles; por tanto, el responsable que lleve a cabo el tratamiento de datos personales deberá adoptar las medidas de seguridad adicionales que estime necesarias, con el propósito de brindar a los </w:t>
      </w:r>
      <w:r w:rsidRPr="0006111D">
        <w:rPr>
          <w:rFonts w:ascii="Palatino Linotype" w:eastAsia="Palatino Linotype" w:hAnsi="Palatino Linotype" w:cs="Palatino Linotype"/>
          <w:i/>
        </w:rPr>
        <w:t>Sistemas y/o Bases de Datos Personales</w:t>
      </w:r>
      <w:r w:rsidRPr="0006111D">
        <w:rPr>
          <w:rFonts w:ascii="Palatino Linotype" w:eastAsia="Palatino Linotype" w:hAnsi="Palatino Linotype" w:cs="Palatino Linotype"/>
        </w:rPr>
        <w:t xml:space="preserve">, una mayor garantía en su resguardo, tal y como lo enuncian los artículos 6 segundo párrafo y 43 de la citada Ley, como se advierte enseguida: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Derecho a la privacidad y limitaciones a la protección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6.</w:t>
      </w:r>
      <w:r w:rsidRPr="0006111D">
        <w:rPr>
          <w:rFonts w:ascii="Palatino Linotype" w:eastAsia="Palatino Linotype" w:hAnsi="Palatino Linotype" w:cs="Palatino Linotype"/>
          <w:i/>
          <w:color w:val="000000"/>
        </w:rPr>
        <w:t xml:space="preserve"> El Estado garantizará la privacidad de los individuos y velará porque no se incurra en conductas que puedan afectarla arbitrariamente. Los responsables aplicarán las medidas establecidas en esta Ley para la protección de las personas y su dignidad, respecto al tratamiento de sus datos personales. El derecho a la protección de los datos personales solamente se limitará por razones de seguridad pública en términos de la Ley en la materia, disposiciones de orden público, salud pública o para proteger los derechos de terceros. </w:t>
      </w:r>
    </w:p>
    <w:p w:rsidR="004B31C8" w:rsidRPr="0006111D" w:rsidRDefault="00AE2451" w:rsidP="00C91888">
      <w:pPr>
        <w:pBdr>
          <w:top w:val="nil"/>
          <w:left w:val="nil"/>
          <w:bottom w:val="nil"/>
          <w:right w:val="nil"/>
          <w:between w:val="nil"/>
        </w:pBdr>
        <w:spacing w:before="240" w:after="160"/>
        <w:ind w:left="567" w:right="567"/>
        <w:jc w:val="center"/>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CAPÍTULO SEGUNDO</w:t>
      </w:r>
    </w:p>
    <w:p w:rsidR="004B31C8" w:rsidRPr="0006111D" w:rsidRDefault="00AE2451" w:rsidP="00C91888">
      <w:pPr>
        <w:pBdr>
          <w:top w:val="nil"/>
          <w:left w:val="nil"/>
          <w:bottom w:val="nil"/>
          <w:right w:val="nil"/>
          <w:between w:val="nil"/>
        </w:pBdr>
        <w:spacing w:before="240" w:after="160"/>
        <w:ind w:left="567" w:right="567"/>
        <w:jc w:val="center"/>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DE LAS MEDIDAS DE SEGURIDAD</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Naturaleza de las medidas de seguridad y registro del nivel de seguridad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Por la naturaleza de la información, las medidas de seguridad que se adopten serán consideradas confidenciale</w:t>
      </w:r>
      <w:r w:rsidRPr="0006111D">
        <w:rPr>
          <w:rFonts w:ascii="Palatino Linotype" w:eastAsia="Palatino Linotype" w:hAnsi="Palatino Linotype" w:cs="Palatino Linotype"/>
          <w:i/>
          <w:color w:val="000000"/>
        </w:rPr>
        <w:t xml:space="preserve">s y únicamente se comunicará al Instituto, para su registro, el nivel de seguridad aplicable.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lastRenderedPageBreak/>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El responsable o el encargado, designarán a una o un administrador, quien tendrá bajo su responsabilidad directa la base y sistema de datos personales.</w:t>
      </w: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 sometidos, para lograr tener un nivel adecuado de seguridad.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Ahora bien, </w:t>
      </w:r>
      <w:r w:rsidRPr="0006111D">
        <w:rPr>
          <w:rFonts w:ascii="Palatino Linotype" w:eastAsia="Palatino Linotype" w:hAnsi="Palatino Linotype" w:cs="Palatino Linotype"/>
          <w:b/>
        </w:rPr>
        <w:t>el Documento de Seguridad</w:t>
      </w:r>
      <w:r w:rsidRPr="0006111D">
        <w:rPr>
          <w:rFonts w:ascii="Palatino Linotype" w:eastAsia="Palatino Linotype" w:hAnsi="Palatino Linotype" w:cs="Palatino Linotype"/>
        </w:rPr>
        <w:t xml:space="preserve"> al ser una política para la gestión, soporte y revisión de la seguridad de la información en la organización de los Responsables, es considerada una medida de seguridad de carácter administrativa; por lo cual, </w:t>
      </w:r>
      <w:r w:rsidRPr="0006111D">
        <w:rPr>
          <w:rFonts w:ascii="Palatino Linotype" w:eastAsia="Palatino Linotype" w:hAnsi="Palatino Linotype" w:cs="Palatino Linotype"/>
          <w:b/>
        </w:rPr>
        <w:t>esté debe considerarse como información de carácter confidencial, solo en cuanto hace a dichas medidas de seguridad</w:t>
      </w:r>
      <w:r w:rsidRPr="0006111D">
        <w:rPr>
          <w:rFonts w:ascii="Palatino Linotype" w:eastAsia="Palatino Linotype" w:hAnsi="Palatino Linotype" w:cs="Palatino Linotype"/>
        </w:rPr>
        <w:t>, como lo determina el segundo párrafo del artículo 43 antes referido, reiterando que tal y como lo establece dicho precepto legal, este documento contiene información confidencial, debido a la naturaleza de la información que contiene, ya que al conjuntar las medidas de seguridad aplicables a los tratamientos que llevan a cabo los Sujetos Obligados, estas no pueden ser información de carácter público; además, se ha de considerar que al constituir una medida de seguridad de carácter general, su aplicación es obligatoria a todos los sistemas y/o bases de datos personales que se encuentren en posesión de los Responsables por cada tratamiento que realiza para llevar a cabo sus actividades.</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este sentido, la Ley señala puntualmente que el documento de seguridad es una medida de seguridad administrativa de carácter general, ya que este debe incluir todos los sistemas y/o bases de datos personales que poseen los Sujetos Obligados.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De igual manera, es preciso mencionar que el </w:t>
      </w:r>
      <w:r w:rsidRPr="0006111D">
        <w:rPr>
          <w:rFonts w:ascii="Palatino Linotype" w:eastAsia="Palatino Linotype" w:hAnsi="Palatino Linotype" w:cs="Palatino Linotype"/>
          <w:b/>
        </w:rPr>
        <w:t xml:space="preserve">Documento de Seguridad </w:t>
      </w:r>
      <w:r w:rsidRPr="0006111D">
        <w:rPr>
          <w:rFonts w:ascii="Palatino Linotype" w:eastAsia="Palatino Linotype" w:hAnsi="Palatino Linotype" w:cs="Palatino Linotype"/>
        </w:rPr>
        <w:t xml:space="preserve">es un instrumento dinámico de aplicación para todos aquellos que intervengan en el tratamiento de datos personales, debido a la información que contiene; además, su divulgación integra, puede traer consigo el daño, alteración, pérdida, destrucción, uso, transferencia, acceso o tratamiento no autorizado y en su caso ilícito, poniendo en riesgo la integridad, </w:t>
      </w:r>
      <w:r w:rsidRPr="0006111D">
        <w:rPr>
          <w:rFonts w:ascii="Palatino Linotype" w:eastAsia="Palatino Linotype" w:hAnsi="Palatino Linotype" w:cs="Palatino Linotype"/>
        </w:rPr>
        <w:lastRenderedPageBreak/>
        <w:t xml:space="preserve">disponibilidad y confidencialidad de los datos personales, e incluso poner en riesgo a las personas y su dignidad, por algún tipo de divulgación.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Debido a lo anterior, es obligación del responsable, encargado, administrador, usuarios, guardar el secreto y sigilo correspondiente, conservando en todo momento la confidencialidad de los procesos, aun después de cumplida la finalidad del tratamiento.</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Aunado a lo anterior, se establecen mecanismos o controles para que aquellas personas que intervengan en el tratamiento de los datos personales guarden la debida confidencialidad de estos, aun finalizadas sus relaciones con los sujetos obligados, tal como lo enuncia el artículo 40 de la Ley.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este orden de ideas, se concluye que la Ley de Protección de Datos Personales en Posesión de Sujetos Obligados del Estado de México y Municipios, </w:t>
      </w:r>
      <w:r w:rsidRPr="0006111D">
        <w:rPr>
          <w:rFonts w:ascii="Palatino Linotype" w:eastAsia="Palatino Linotype" w:hAnsi="Palatino Linotype" w:cs="Palatino Linotype"/>
          <w:b/>
        </w:rPr>
        <w:t>determina que</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b/>
          <w:i/>
        </w:rPr>
        <w:t>el Documento de Seguridad no puede ser entregado de forma íntegra al público en general</w:t>
      </w:r>
      <w:r w:rsidRPr="0006111D">
        <w:rPr>
          <w:rFonts w:ascii="Palatino Linotype" w:eastAsia="Palatino Linotype" w:hAnsi="Palatino Linotype" w:cs="Palatino Linotype"/>
        </w:rPr>
        <w:t>, ya que contiene datos que no constituyen información de interés público en términos del artículo 3 fracción XXII de la Ley de Transparencia y Acceso a la Información Pública del Estado de México y Municipios, debido a que dicha información no resulta relevante o beneficiosa para la sociedad, ni tampoco su divulgación resulta útil para que el público comprenda las actividades que lleve a cabo el responsable del tratamiento.</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Abonando a lo anterior, se precisa que en términos del artículo 4 fracciones VI, XXXI, XXXII y XXXIII de la Ley de Protección de Datos Personales en Posesión de Sujetos </w:t>
      </w:r>
      <w:r w:rsidRPr="0006111D">
        <w:rPr>
          <w:rFonts w:ascii="Palatino Linotype" w:eastAsia="Palatino Linotype" w:hAnsi="Palatino Linotype" w:cs="Palatino Linotype"/>
        </w:rPr>
        <w:lastRenderedPageBreak/>
        <w:t>Obligados del Estado de México y Municipios, las medidas que contiene el Documento de Seguridad son las siguientes:</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"Artículo 4. Para los efectos de esta Ley se entenderá por: …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 xml:space="preserve">VI. Base de Datos: </w:t>
      </w:r>
      <w:r w:rsidRPr="0006111D">
        <w:rPr>
          <w:rFonts w:ascii="Palatino Linotype" w:eastAsia="Palatino Linotype" w:hAnsi="Palatino Linotype" w:cs="Palatino Linotype"/>
          <w:i/>
          <w:color w:val="000000"/>
        </w:rPr>
        <w:t>al conjunto de archivos, registros, ficheros, condicionados a criterios determinados con independencia de la forma o modalidad de su creación, tipo de soporte, procesamiento, almacenamiento, organización y acceso.</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XXXI. Medidas de seguridad administrativas:</w:t>
      </w:r>
      <w:r w:rsidRPr="0006111D">
        <w:rPr>
          <w:rFonts w:ascii="Palatino Linotype" w:eastAsia="Palatino Linotype" w:hAnsi="Palatino Linotype" w:cs="Palatino Linotype"/>
          <w:i/>
          <w:color w:val="000000"/>
        </w:rPr>
        <w:t xml:space="preserve">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 xml:space="preserve">XXXII. Medidas de seguridad físicas: </w:t>
      </w:r>
      <w:r w:rsidRPr="0006111D">
        <w:rPr>
          <w:rFonts w:ascii="Palatino Linotype" w:eastAsia="Palatino Linotype" w:hAnsi="Palatino Linotype" w:cs="Palatino Linotype"/>
          <w:i/>
          <w:color w:val="000000"/>
        </w:rPr>
        <w:t xml:space="preserve">a las acciones y mecanismos para proteger el entorno físico de los datos personales y de los recursos involucrados en su tratamiento. De manera enunciativa más no limitativa, se considerarán las actividades siguientes: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 Prevenir el acceso no autorizado al perímetro de la organización, sus instalaciones físicas, áreas críticas, recursos e información.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b) Prevenir el daño o interferencia a las instalaciones físicas, áreas críticas de la organización, recursos e información.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 Proteger los recursos móviles, portátiles y cualquier soporte físico o electrónico que pueda salir de la organización.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d) Proveer a los equipos que contienen o almacenan datos personales de un mantenimiento eficaz que asegure su disponibilidad e integridad.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XXXIII, Medidas de seguridad técnicas</w:t>
      </w:r>
      <w:r w:rsidRPr="0006111D">
        <w:rPr>
          <w:rFonts w:ascii="Palatino Linotype" w:eastAsia="Palatino Linotype" w:hAnsi="Palatino Linotype" w:cs="Palatino Linotype"/>
          <w:i/>
          <w:color w:val="000000"/>
        </w:rPr>
        <w:t xml:space="preserve">: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lastRenderedPageBreak/>
        <w:t xml:space="preserve">a) Prevenir que el acceso a los sistemas y bases de datos o a la información, así como a los recursos, sea por usuarios identificados y autorizados.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b) Generar un esquema de privilegios para que el usuario lleve a cabo las actividades que requiere con motivo de sus funciones.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 Revisar la configuración de seguridad en la adquisición, operación, desarrollo y mantenimiento del software y hardware.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d) Gestionar las comunicaciones, operaciones y medios de almacenamiento de los recursos informáticos en el tratamiento de datos personales. …”</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Así, la Ley de Protección de Datos Personales en Posesión de Sujetos Obligados del Estado de México, establece que cada sujeto Obligado debe crear el Sistema de Datos Personales, tal como se refiere:</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Sistemas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35.</w:t>
      </w:r>
      <w:r w:rsidRPr="0006111D">
        <w:rPr>
          <w:rFonts w:ascii="Palatino Linotype" w:eastAsia="Palatino Linotype" w:hAnsi="Palatino Linotype" w:cs="Palatino Linotype"/>
          <w:i/>
          <w:color w:val="000000"/>
        </w:rPr>
        <w:t xml:space="preserve"> Corresponde a cada sujeto obligado determinar, a través de su titular, órgano competente o Comité de Transparencia, la creación, modificación o supresión de sistemas y bases de datos personales, conforme a su respectivo ámbito de competencia.</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De manera conjunta con la creación del sistema de datos personales, deberá emitirse el acuerdo que los clasifique con carácter confidencial, precisando además los datos que tienen el carácter no confidencial, acuerdo que deberá cumplir con lo dispuesto por la Ley de Transparencia. El acuerdo de clasificación al que hace referencia el presente párrafo servirá de soporte para la emisión de versiones públicas, sólo podrá ser modificado con motivo de acciones correctivas y preventivas a propuesta del administrador.</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Tratamiento de los Sistemas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Artículo 36. La integración, tratamiento y tutela de los sistemas de datos personales se regirán por las disposiciones siguientes: </w:t>
      </w:r>
    </w:p>
    <w:p w:rsidR="004B31C8" w:rsidRPr="0006111D" w:rsidRDefault="00AE2451" w:rsidP="00C91888">
      <w:pPr>
        <w:numPr>
          <w:ilvl w:val="0"/>
          <w:numId w:val="16"/>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lastRenderedPageBreak/>
        <w:t xml:space="preserve">Cada sujeto obligado deberá informar al Instituto sobre la creación, modificación o supresión de sus sistemas de datos personales. </w:t>
      </w:r>
    </w:p>
    <w:p w:rsidR="004B31C8" w:rsidRPr="0006111D" w:rsidRDefault="00AE2451" w:rsidP="00C91888">
      <w:pPr>
        <w:numPr>
          <w:ilvl w:val="0"/>
          <w:numId w:val="16"/>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b/>
          <w:i/>
          <w:color w:val="000000"/>
        </w:rPr>
        <w:t>En caso de creación o modificación de sistemas de datos personales, se incluirá en el registro</w:t>
      </w:r>
      <w:r w:rsidRPr="0006111D">
        <w:rPr>
          <w:rFonts w:ascii="Palatino Linotype" w:eastAsia="Palatino Linotype" w:hAnsi="Palatino Linotype" w:cs="Palatino Linotype"/>
          <w:i/>
          <w:color w:val="000000"/>
        </w:rPr>
        <w:t xml:space="preserve">, los datos previstos la presente Ley. </w:t>
      </w:r>
    </w:p>
    <w:p w:rsidR="004B31C8" w:rsidRPr="0006111D" w:rsidRDefault="00AE2451" w:rsidP="00C91888">
      <w:pPr>
        <w:numPr>
          <w:ilvl w:val="0"/>
          <w:numId w:val="16"/>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En las disposiciones que se dicten para la supresión de los sistemas de datos personales, se establecerá el destino de los datos contenidos en los mismos o, en su caso, las previsiones que se adopten para su destrucción. </w:t>
      </w:r>
    </w:p>
    <w:p w:rsidR="004B31C8" w:rsidRPr="0006111D" w:rsidRDefault="00AE2451" w:rsidP="00C91888">
      <w:pPr>
        <w:numPr>
          <w:ilvl w:val="0"/>
          <w:numId w:val="16"/>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De la destrucción de los datos personales podrán ser excluidos aquellos que, con finalidades estadísticas o históricas, sean previamente sometidos al procedimiento de disociación.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El registro de Sistemas de Datos Personales deberá realizarse a más tardar dentro de los seis meses siguientes al inicio del tratamiento por parte del responsable. Registro de Sistemas de Datos Personales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b/>
          <w:i/>
          <w:color w:val="000000"/>
        </w:rPr>
        <w:t>Artículo 37.</w:t>
      </w:r>
      <w:r w:rsidRPr="0006111D">
        <w:rPr>
          <w:rFonts w:ascii="Palatino Linotype" w:eastAsia="Palatino Linotype" w:hAnsi="Palatino Linotype" w:cs="Palatino Linotype"/>
          <w:i/>
          <w:color w:val="000000"/>
        </w:rPr>
        <w:t xml:space="preserve"> </w:t>
      </w:r>
      <w:r w:rsidRPr="0006111D">
        <w:rPr>
          <w:rFonts w:ascii="Palatino Linotype" w:eastAsia="Palatino Linotype" w:hAnsi="Palatino Linotype" w:cs="Palatino Linotype"/>
          <w:b/>
          <w:i/>
          <w:color w:val="000000"/>
        </w:rPr>
        <w:t>Los sujetos obligados registrarán ante el Instituto los sistemas de datos personales que posean.</w:t>
      </w:r>
      <w:r w:rsidRPr="0006111D">
        <w:rPr>
          <w:rFonts w:ascii="Palatino Linotype" w:eastAsia="Palatino Linotype" w:hAnsi="Palatino Linotype" w:cs="Palatino Linotype"/>
          <w:i/>
          <w:color w:val="000000"/>
        </w:rPr>
        <w:t xml:space="preserve"> El registro deberá indicar por lo menos los datos siguientes: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sujeto obligado que tiene a su cargo el sistema de datos personales.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La denominación del sistema de datos personales, la base de datos y el tipo de datos personales objeto de tratamiento.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nombre y cargo del administrador, así como el área o unidad administrativa a la que se encuentra adscrito.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nombre y cargo del encargado.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La normatividad aplicable que dé fundamento al tratamiento en términos de los principios de finalidad y licitud.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La finalidad del tratamiento.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origen, la forma de recolección y actualización de datos.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lastRenderedPageBreak/>
        <w:t>Datos transferidos, lugar de destino e identidad de los destinatarios, en el caso de que se registren transferencias.</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modo de interrelacionar la información registrada, o en su caso, la trazabilidad de los datos en el sistema de datos personales.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domicilio de la Unidad de Transparencia, así como de las áreas o unidades administrativas ante las que podrán ejercitarse de manera directa los derechos ARCO.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tiempo de conservación de los datos.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El nivel de seguridad. </w:t>
      </w:r>
    </w:p>
    <w:p w:rsidR="004B31C8" w:rsidRPr="0006111D" w:rsidRDefault="00AE2451" w:rsidP="00C91888">
      <w:pPr>
        <w:numPr>
          <w:ilvl w:val="0"/>
          <w:numId w:val="17"/>
        </w:numPr>
        <w:pBdr>
          <w:top w:val="nil"/>
          <w:left w:val="nil"/>
          <w:bottom w:val="nil"/>
          <w:right w:val="nil"/>
          <w:between w:val="nil"/>
        </w:pBdr>
        <w:spacing w:before="240" w:after="160"/>
        <w:ind w:left="567" w:right="567"/>
        <w:jc w:val="both"/>
      </w:pPr>
      <w:r w:rsidRPr="0006111D">
        <w:rPr>
          <w:rFonts w:ascii="Palatino Linotype" w:eastAsia="Palatino Linotype" w:hAnsi="Palatino Linotype" w:cs="Palatino Linotype"/>
          <w:i/>
          <w:color w:val="000000"/>
        </w:rPr>
        <w:t xml:space="preserve">En caso de que se hubiera presentado una violación de la seguridad de los datos personales se indicará la fecha de ocurrencia, la de detección y la de atención. </w:t>
      </w:r>
    </w:p>
    <w:p w:rsidR="004B31C8" w:rsidRPr="0006111D" w:rsidRDefault="00AE2451" w:rsidP="00C91888">
      <w:pPr>
        <w:pBdr>
          <w:top w:val="nil"/>
          <w:left w:val="nil"/>
          <w:bottom w:val="nil"/>
          <w:right w:val="nil"/>
          <w:between w:val="nil"/>
        </w:pBdr>
        <w:spacing w:before="240"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Dicha información deberá permanecer en el registro un año calendario posterior a la fecha de su atención. Dicha información será publicada en el portal informativo del Instituto y se actualizará por la Unidad de Transparencia en el primer y séptimo mes de cada año.</w:t>
      </w:r>
    </w:p>
    <w:p w:rsidR="004B31C8" w:rsidRPr="0006111D" w:rsidRDefault="004B31C8" w:rsidP="00C91888">
      <w:pPr>
        <w:spacing w:line="360" w:lineRule="auto"/>
        <w:ind w:left="567" w:right="567"/>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Por todo lo antes expuesto, resulta oportuno describir los elementos mínimos contenidos en el documento de seguridad, establecidos en el artículo 49 de la Ley, que se mencionan a continuación:</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“Artículo 49. El documento de seguridad deberá contener como mínimo lo siguiente: </w:t>
      </w:r>
    </w:p>
    <w:p w:rsidR="004B31C8" w:rsidRPr="0006111D" w:rsidRDefault="00AE2451" w:rsidP="00C91888">
      <w:pPr>
        <w:numPr>
          <w:ilvl w:val="0"/>
          <w:numId w:val="15"/>
        </w:numPr>
        <w:pBdr>
          <w:top w:val="nil"/>
          <w:left w:val="nil"/>
          <w:bottom w:val="nil"/>
          <w:right w:val="nil"/>
          <w:between w:val="nil"/>
        </w:pBdr>
        <w:spacing w:after="160"/>
        <w:ind w:left="567" w:right="567" w:firstLine="0"/>
        <w:jc w:val="both"/>
      </w:pPr>
      <w:r w:rsidRPr="0006111D">
        <w:rPr>
          <w:rFonts w:ascii="Palatino Linotype" w:eastAsia="Palatino Linotype" w:hAnsi="Palatino Linotype" w:cs="Palatino Linotype"/>
          <w:i/>
          <w:color w:val="000000"/>
        </w:rPr>
        <w:t>Respecto de los sistemas de datos personales:</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a) El nombre.</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i/>
          <w:color w:val="000000"/>
        </w:rPr>
        <w:t xml:space="preserve">b) </w:t>
      </w:r>
      <w:r w:rsidRPr="0006111D">
        <w:rPr>
          <w:rFonts w:ascii="Palatino Linotype" w:eastAsia="Palatino Linotype" w:hAnsi="Palatino Linotype" w:cs="Palatino Linotype"/>
          <w:b/>
          <w:i/>
          <w:color w:val="000000"/>
          <w:u w:val="single"/>
        </w:rPr>
        <w:t>El nombre, cargo y adscripción del administrador de cada sistema y base de datos.</w:t>
      </w:r>
      <w:r w:rsidRPr="0006111D">
        <w:rPr>
          <w:rFonts w:ascii="Palatino Linotype" w:eastAsia="Palatino Linotype" w:hAnsi="Palatino Linotype" w:cs="Palatino Linotype"/>
          <w:b/>
          <w:i/>
          <w:color w:val="000000"/>
        </w:rPr>
        <w:t xml:space="preserve">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 Las funciones y obligaciones del responsable, encargado o encargados y todas las personas que traten datos personales.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u w:val="single"/>
        </w:rPr>
      </w:pPr>
      <w:r w:rsidRPr="0006111D">
        <w:rPr>
          <w:rFonts w:ascii="Palatino Linotype" w:eastAsia="Palatino Linotype" w:hAnsi="Palatino Linotype" w:cs="Palatino Linotype"/>
          <w:i/>
          <w:color w:val="000000"/>
          <w:u w:val="single"/>
        </w:rPr>
        <w:lastRenderedPageBreak/>
        <w:t xml:space="preserve">d) El folio del registro del sistema y base de datos.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e) El inventario o la especificación detallada del tipo de datos personales contenidos.</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f) La estructura y descripción de los sistemas y bases de datos personales, lo cual consiste en precisar y describir el tipo de soporte, así como las características del lugar donde se resguardan. </w:t>
      </w:r>
    </w:p>
    <w:p w:rsidR="004B31C8" w:rsidRPr="0006111D" w:rsidRDefault="00AE2451" w:rsidP="00C91888">
      <w:pPr>
        <w:numPr>
          <w:ilvl w:val="0"/>
          <w:numId w:val="15"/>
        </w:numPr>
        <w:pBdr>
          <w:top w:val="nil"/>
          <w:left w:val="nil"/>
          <w:bottom w:val="nil"/>
          <w:right w:val="nil"/>
          <w:between w:val="nil"/>
        </w:pBdr>
        <w:spacing w:after="160"/>
        <w:ind w:left="567" w:right="567" w:firstLine="0"/>
        <w:jc w:val="both"/>
        <w:rPr>
          <w:rFonts w:ascii="Palatino Linotype" w:eastAsia="Palatino Linotype" w:hAnsi="Palatino Linotype" w:cs="Palatino Linotype"/>
          <w:b/>
          <w:i/>
          <w:color w:val="000000"/>
        </w:rPr>
      </w:pPr>
      <w:r w:rsidRPr="0006111D">
        <w:rPr>
          <w:rFonts w:ascii="Palatino Linotype" w:eastAsia="Palatino Linotype" w:hAnsi="Palatino Linotype" w:cs="Palatino Linotype"/>
          <w:b/>
          <w:i/>
          <w:color w:val="000000"/>
        </w:rPr>
        <w:t xml:space="preserve">Respecto de las medidas de seguridad implementadas deberá incluir lo siguiente: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a) Transferencia y remisiones.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b) Resguardo de soportes físicos y electrónicos.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c) Bitácoras para accesos, operación cotidiana y violaciones a la seguridad de los datos personales.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d) El análisis de riesgos.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e) El análisis de brecha.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f) Gestión de incidentes.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g) Acceso a las instalaciones.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h) Identificación y autenticación.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i) Procedimientos de respaldo y recuperación de datos.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j) Plan de contingencia.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k) Auditorías.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l) Supresión y borrado seguro de datos.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m) El plan de trabajo.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 xml:space="preserve">n) Los mecanismos de monitoreo y revisión de las medidas de seguridad. </w:t>
      </w:r>
    </w:p>
    <w:p w:rsidR="004B31C8" w:rsidRPr="0006111D" w:rsidRDefault="00AE2451" w:rsidP="00C91888">
      <w:pPr>
        <w:pBdr>
          <w:top w:val="nil"/>
          <w:left w:val="nil"/>
          <w:bottom w:val="nil"/>
          <w:right w:val="nil"/>
          <w:between w:val="nil"/>
        </w:pBdr>
        <w:spacing w:after="160"/>
        <w:ind w:left="567" w:right="567"/>
        <w:jc w:val="both"/>
        <w:rPr>
          <w:rFonts w:ascii="Palatino Linotype" w:eastAsia="Palatino Linotype" w:hAnsi="Palatino Linotype" w:cs="Palatino Linotype"/>
          <w:i/>
          <w:color w:val="000000"/>
        </w:rPr>
      </w:pPr>
      <w:r w:rsidRPr="0006111D">
        <w:rPr>
          <w:rFonts w:ascii="Palatino Linotype" w:eastAsia="Palatino Linotype" w:hAnsi="Palatino Linotype" w:cs="Palatino Linotype"/>
          <w:i/>
          <w:color w:val="000000"/>
        </w:rPr>
        <w:t>o) El programa general de capacitación."</w:t>
      </w:r>
    </w:p>
    <w:p w:rsidR="004B31C8" w:rsidRPr="0006111D" w:rsidRDefault="004B31C8" w:rsidP="00C91888">
      <w:pPr>
        <w:spacing w:line="360" w:lineRule="auto"/>
        <w:ind w:left="567" w:right="567"/>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En consecuencia, si bien es cierto que, el marco normativo señala que </w:t>
      </w:r>
      <w:r w:rsidRPr="0006111D">
        <w:rPr>
          <w:rFonts w:ascii="Palatino Linotype" w:eastAsia="Palatino Linotype" w:hAnsi="Palatino Linotype" w:cs="Palatino Linotype"/>
          <w:b/>
        </w:rPr>
        <w:t>el documento de seguridad contiene información con la cual su divulgación puede traer consigo el daño, alteración, pérdida, destrucción, uso, transferencia, acceso o tratamiento no autorizado y en su caso ilícito, poniendo en riesgo la integridad, disponibilidad y confidencialidad de los datos personales, también lo es que contiene datos que son susceptibles de ser entregados, previa elaboración de la versión pública, los cuales de manera enunciativa mas no limitativa</w:t>
      </w:r>
      <w:r w:rsidRPr="0006111D">
        <w:rPr>
          <w:rFonts w:ascii="Palatino Linotype" w:eastAsia="Palatino Linotype" w:hAnsi="Palatino Linotype" w:cs="Palatino Linotype"/>
        </w:rPr>
        <w:t xml:space="preserve"> </w:t>
      </w:r>
      <w:r w:rsidRPr="0006111D">
        <w:rPr>
          <w:rFonts w:ascii="Palatino Linotype" w:eastAsia="Palatino Linotype" w:hAnsi="Palatino Linotype" w:cs="Palatino Linotype"/>
          <w:b/>
        </w:rPr>
        <w:t>son</w:t>
      </w:r>
      <w:r w:rsidRPr="0006111D">
        <w:rPr>
          <w:rFonts w:ascii="Palatino Linotype" w:eastAsia="Palatino Linotype" w:hAnsi="Palatino Linotype" w:cs="Palatino Linotype"/>
        </w:rPr>
        <w:t xml:space="preserve"> el nombre, cargo y adscripción del administrador de cada sistema y base de datos, las funciones y obligaciones del responsable, encargado o encargados y todas las personas que traten datos personales, así como el folio del registro del sistema y </w:t>
      </w:r>
      <w:r w:rsidRPr="0006111D">
        <w:rPr>
          <w:rFonts w:ascii="Palatino Linotype" w:eastAsia="Palatino Linotype" w:hAnsi="Palatino Linotype" w:cs="Palatino Linotype"/>
          <w:b/>
          <w:u w:val="single"/>
        </w:rPr>
        <w:t>la estructura y descripción de los sistemas y bases de datos personales.</w:t>
      </w:r>
    </w:p>
    <w:p w:rsidR="004B31C8" w:rsidRPr="0006111D" w:rsidRDefault="004B31C8">
      <w:pPr>
        <w:spacing w:line="360" w:lineRule="auto"/>
        <w:ind w:right="49"/>
        <w:jc w:val="both"/>
        <w:rPr>
          <w:rFonts w:ascii="Palatino Linotype" w:eastAsia="Palatino Linotype" w:hAnsi="Palatino Linotype" w:cs="Palatino Linotype"/>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Ahora bien, se debe de señalar que el documento de seguridad, es integrado por el </w:t>
      </w:r>
      <w:r w:rsidRPr="0006111D">
        <w:rPr>
          <w:rFonts w:ascii="Palatino Linotype" w:eastAsia="Palatino Linotype" w:hAnsi="Palatino Linotype" w:cs="Palatino Linotype"/>
          <w:b/>
          <w:i/>
        </w:rPr>
        <w:t>programa general de capacitación</w:t>
      </w:r>
      <w:r w:rsidRPr="0006111D">
        <w:rPr>
          <w:rFonts w:ascii="Palatino Linotype" w:eastAsia="Palatino Linotype" w:hAnsi="Palatino Linotype" w:cs="Palatino Linotype"/>
        </w:rPr>
        <w:t xml:space="preserve">, del cual se debe de referir lo siguiente. </w:t>
      </w:r>
    </w:p>
    <w:p w:rsidR="004B31C8" w:rsidRPr="0006111D" w:rsidRDefault="004B31C8">
      <w:pPr>
        <w:pBdr>
          <w:top w:val="nil"/>
          <w:left w:val="nil"/>
          <w:bottom w:val="nil"/>
          <w:right w:val="nil"/>
          <w:between w:val="nil"/>
        </w:pBdr>
        <w:ind w:left="720"/>
        <w:rPr>
          <w:rFonts w:ascii="Palatino Linotype" w:eastAsia="Palatino Linotype" w:hAnsi="Palatino Linotype" w:cs="Palatino Linotype"/>
          <w:color w:val="000000"/>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Sobre el Programa General de Capacitación, el artículo 49, fracción II, inciso o), de la Ley de la materia, dispone también es un elemento que forma parte del documento de seguridad, en relación con las medidas de seguridad. Esto evidentemente y por el avance de las tecnologías implica que los servidores públicos deben ser capacitados sobre las mejores opciones para garantizar la protección de los sistemas de datos personales.</w:t>
      </w:r>
    </w:p>
    <w:p w:rsidR="004B31C8" w:rsidRPr="0006111D" w:rsidRDefault="004B31C8">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Al respecto la Ley en cita, no establece periodos ni detalles sobre cómo y cada cuándo deben realizarse las capacitaciones y lo deja al arbitrio de cada sujeto obligado, en razón </w:t>
      </w:r>
      <w:r w:rsidRPr="0006111D">
        <w:rPr>
          <w:rFonts w:ascii="Palatino Linotype" w:eastAsia="Palatino Linotype" w:hAnsi="Palatino Linotype" w:cs="Palatino Linotype"/>
        </w:rPr>
        <w:lastRenderedPageBreak/>
        <w:t>evidentemente de sus necesidades, el tipo de sistemas de datos personales con los que cuente y el tipo de los datos. Así, no existe disposición tampoco que indique que esta información deba ser clasificada, por el contrario, hacer público un programa de capacitación permite que las personas conozcan que las instituciones públicas dan la importancia debida a la protección de datos personales y cumplen con sus obligaciones legales, de tal suerte que la información es de naturaleza pública, susceptible de entrega.</w:t>
      </w:r>
    </w:p>
    <w:p w:rsidR="004B31C8" w:rsidRPr="0006111D" w:rsidRDefault="004B31C8">
      <w:pPr>
        <w:pBdr>
          <w:top w:val="nil"/>
          <w:left w:val="nil"/>
          <w:bottom w:val="nil"/>
          <w:right w:val="nil"/>
          <w:between w:val="nil"/>
        </w:pBdr>
        <w:ind w:left="720"/>
        <w:rPr>
          <w:rFonts w:ascii="Palatino Linotype" w:eastAsia="Palatino Linotype" w:hAnsi="Palatino Linotype" w:cs="Palatino Linotype"/>
          <w:color w:val="000000"/>
        </w:rPr>
      </w:pPr>
    </w:p>
    <w:p w:rsidR="004B31C8" w:rsidRPr="0006111D" w:rsidRDefault="00AE2451" w:rsidP="0006111D">
      <w:pPr>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En ese sentido,  la entrega del Programa General de Capacitación no pone en riesgo los sistemas de datos personales, por el contrario, conocer que los servidores públicos son capacitados para afrontar los retos que implica el avance de las tecnologías, implica brindar confianza a las personas de las que hacen uso y tratamiento de sus datos y en general a toda la población implica un acto de transparencia y rendición de cuentas, por lo que, no actualiza el supuesto de confidencialidad y procede ordenar la entrega de la información, de las tramites que fueron entregados parte de la información del documento de seguridad y de los faltantes. </w:t>
      </w:r>
    </w:p>
    <w:p w:rsidR="004B31C8" w:rsidRPr="0006111D" w:rsidRDefault="004B31C8">
      <w:pPr>
        <w:spacing w:line="360" w:lineRule="auto"/>
        <w:ind w:right="-93"/>
        <w:jc w:val="both"/>
        <w:rPr>
          <w:rFonts w:ascii="Palatino Linotype" w:eastAsia="Palatino Linotype" w:hAnsi="Palatino Linotype" w:cs="Palatino Linotype"/>
        </w:rPr>
      </w:pPr>
    </w:p>
    <w:p w:rsidR="00801B6C" w:rsidRPr="0006111D" w:rsidRDefault="00075DE5" w:rsidP="0006111D">
      <w:pPr>
        <w:pStyle w:val="Prrafodelista"/>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En consecuencia, una vez analizadas las constancias que integran el expediente electrónico, y en mérito de lo expuesto en líneas anteriores, resultan  fundadas las razones o motivos de inconformidad hechos valer por el </w:t>
      </w:r>
      <w:r w:rsidRPr="0006111D">
        <w:rPr>
          <w:rFonts w:ascii="Palatino Linotype" w:eastAsia="Palatino Linotype" w:hAnsi="Palatino Linotype" w:cs="Palatino Linotype"/>
          <w:b/>
          <w:color w:val="000000"/>
        </w:rPr>
        <w:t>RECURRENTE</w:t>
      </w:r>
      <w:r w:rsidRPr="0006111D">
        <w:rPr>
          <w:rFonts w:ascii="Palatino Linotype" w:eastAsia="Palatino Linotype" w:hAnsi="Palatino Linotype" w:cs="Palatino Linotype"/>
          <w:color w:val="000000"/>
        </w:rPr>
        <w:t xml:space="preserve"> dentro del recurso de revisión </w:t>
      </w:r>
      <w:r w:rsidRPr="0006111D">
        <w:rPr>
          <w:rFonts w:ascii="Palatino Linotype" w:eastAsia="Palatino Linotype" w:hAnsi="Palatino Linotype" w:cs="Palatino Linotype"/>
          <w:b/>
          <w:color w:val="000000"/>
        </w:rPr>
        <w:t>05578/INFOEM/IP/RR/2025</w:t>
      </w:r>
      <w:r w:rsidRPr="0006111D">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06111D">
        <w:rPr>
          <w:rFonts w:ascii="Palatino Linotype" w:eastAsia="Palatino Linotype" w:hAnsi="Palatino Linotype" w:cs="Palatino Linotype"/>
          <w:b/>
          <w:color w:val="000000"/>
        </w:rPr>
        <w:t xml:space="preserve">MODIFICA </w:t>
      </w:r>
      <w:r w:rsidRPr="0006111D">
        <w:rPr>
          <w:rFonts w:ascii="Palatino Linotype" w:eastAsia="Palatino Linotype" w:hAnsi="Palatino Linotype" w:cs="Palatino Linotype"/>
          <w:color w:val="000000"/>
        </w:rPr>
        <w:t xml:space="preserve">la respuesta del Sujeto Obligado </w:t>
      </w:r>
      <w:r w:rsidR="00AE2451" w:rsidRPr="0006111D">
        <w:rPr>
          <w:rFonts w:ascii="Palatino Linotype" w:eastAsia="Palatino Linotype" w:hAnsi="Palatino Linotype" w:cs="Palatino Linotype"/>
          <w:color w:val="000000"/>
        </w:rPr>
        <w:t xml:space="preserve">y </w:t>
      </w:r>
      <w:r w:rsidR="00801B6C" w:rsidRPr="0006111D">
        <w:rPr>
          <w:rFonts w:ascii="Palatino Linotype" w:eastAsia="Palatino Linotype" w:hAnsi="Palatino Linotype" w:cs="Palatino Linotype"/>
          <w:color w:val="000000"/>
        </w:rPr>
        <w:t xml:space="preserve">entregar los Avisos </w:t>
      </w:r>
      <w:r w:rsidR="00801B6C" w:rsidRPr="0006111D">
        <w:rPr>
          <w:rFonts w:ascii="Palatino Linotype" w:eastAsia="Palatino Linotype" w:hAnsi="Palatino Linotype" w:cs="Palatino Linotype"/>
          <w:color w:val="000000"/>
        </w:rPr>
        <w:lastRenderedPageBreak/>
        <w:t>de P</w:t>
      </w:r>
      <w:r w:rsidR="00AE2451" w:rsidRPr="0006111D">
        <w:rPr>
          <w:rFonts w:ascii="Palatino Linotype" w:eastAsia="Palatino Linotype" w:hAnsi="Palatino Linotype" w:cs="Palatino Linotype"/>
          <w:color w:val="000000"/>
        </w:rPr>
        <w:t xml:space="preserve">rivacidad </w:t>
      </w:r>
      <w:r w:rsidR="00801B6C" w:rsidRPr="0006111D">
        <w:rPr>
          <w:rFonts w:ascii="Palatino Linotype" w:eastAsia="Palatino Linotype" w:hAnsi="Palatino Linotype" w:cs="Palatino Linotype"/>
          <w:color w:val="000000"/>
        </w:rPr>
        <w:t>Integrales y Simplificados, Registros de Sistemas de Datos Personales</w:t>
      </w:r>
      <w:r w:rsidRPr="0006111D">
        <w:rPr>
          <w:rFonts w:ascii="Palatino Linotype" w:eastAsia="Palatino Linotype" w:hAnsi="Palatino Linotype" w:cs="Palatino Linotype"/>
          <w:color w:val="000000"/>
        </w:rPr>
        <w:t>, Cédulas y Responsable de Base Datos</w:t>
      </w:r>
      <w:r w:rsidR="00801B6C" w:rsidRPr="0006111D">
        <w:rPr>
          <w:rFonts w:ascii="Palatino Linotype" w:eastAsia="Palatino Linotype" w:hAnsi="Palatino Linotype" w:cs="Palatino Linotype"/>
          <w:color w:val="000000"/>
        </w:rPr>
        <w:t xml:space="preserve"> </w:t>
      </w:r>
      <w:r w:rsidRPr="0006111D">
        <w:rPr>
          <w:rFonts w:ascii="Palatino Linotype" w:eastAsia="Palatino Linotype" w:hAnsi="Palatino Linotype" w:cs="Palatino Linotype"/>
          <w:color w:val="000000"/>
        </w:rPr>
        <w:t>de las Unidades Administrativas faltantes.</w:t>
      </w:r>
    </w:p>
    <w:p w:rsidR="00075DE5" w:rsidRPr="0006111D" w:rsidRDefault="00075DE5">
      <w:pPr>
        <w:spacing w:line="360" w:lineRule="auto"/>
        <w:jc w:val="both"/>
        <w:rPr>
          <w:rFonts w:ascii="Palatino Linotype" w:eastAsia="Palatino Linotype" w:hAnsi="Palatino Linotype" w:cs="Palatino Linotype"/>
          <w:i/>
        </w:rPr>
      </w:pPr>
    </w:p>
    <w:p w:rsidR="004B31C8" w:rsidRPr="0006111D" w:rsidRDefault="00AE2451" w:rsidP="0006111D">
      <w:pPr>
        <w:pStyle w:val="Prrafodelista"/>
        <w:numPr>
          <w:ilvl w:val="0"/>
          <w:numId w:val="7"/>
        </w:numPr>
        <w:spacing w:line="360" w:lineRule="auto"/>
        <w:ind w:left="0" w:firstLine="0"/>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Por lo</w:t>
      </w:r>
      <w:r w:rsidRPr="0006111D">
        <w:rPr>
          <w:rFonts w:ascii="Palatino Linotype" w:eastAsia="Palatino Linotype" w:hAnsi="Palatino Linotype" w:cs="Palatino Linotype"/>
        </w:rPr>
        <w:t xml:space="preserve"> que la ley prevé, que para el caso en que la información que se proporcione contenga datos de ser clasificados, el Acuerdo del Comité de Transparencia, en el que funde y motive las razones sobre los datos que se supriman o eliminen y se ponga a disposición del recurrente en relación con las solicitudes de información. </w:t>
      </w:r>
    </w:p>
    <w:p w:rsidR="00075DE5" w:rsidRPr="0006111D" w:rsidRDefault="00075DE5" w:rsidP="00075DE5">
      <w:pPr>
        <w:spacing w:line="360" w:lineRule="auto"/>
        <w:jc w:val="both"/>
        <w:rPr>
          <w:rFonts w:ascii="Palatino Linotype" w:eastAsia="Palatino Linotype" w:hAnsi="Palatino Linotype" w:cs="Palatino Linotype"/>
        </w:rPr>
      </w:pPr>
    </w:p>
    <w:p w:rsidR="00075DE5" w:rsidRPr="0006111D" w:rsidRDefault="00AE2451" w:rsidP="00075DE5">
      <w:pPr>
        <w:keepNext/>
        <w:keepLines/>
        <w:spacing w:line="360" w:lineRule="auto"/>
        <w:ind w:right="48"/>
        <w:outlineLvl w:val="0"/>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QUINTO.</w:t>
      </w:r>
      <w:r w:rsidR="00075DE5" w:rsidRPr="0006111D">
        <w:rPr>
          <w:rFonts w:ascii="Palatino Linotype" w:eastAsia="Palatino Linotype" w:hAnsi="Palatino Linotype" w:cs="Palatino Linotype"/>
          <w:b/>
          <w:color w:val="000000"/>
        </w:rPr>
        <w:t xml:space="preserve"> </w:t>
      </w:r>
      <w:r w:rsidR="00075DE5" w:rsidRPr="0006111D">
        <w:rPr>
          <w:rFonts w:ascii="Palatino Linotype" w:hAnsi="Palatino Linotype"/>
          <w:b/>
        </w:rPr>
        <w:t>Vista a la Dirección de Protección de Datos Personales.</w:t>
      </w:r>
    </w:p>
    <w:p w:rsidR="00075DE5" w:rsidRPr="0006111D" w:rsidRDefault="00075DE5" w:rsidP="0006111D">
      <w:pPr>
        <w:pStyle w:val="Prrafodelista"/>
        <w:numPr>
          <w:ilvl w:val="0"/>
          <w:numId w:val="7"/>
        </w:numPr>
        <w:spacing w:line="360" w:lineRule="auto"/>
        <w:ind w:left="0" w:right="-28"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t xml:space="preserve">Es </w:t>
      </w:r>
      <w:r w:rsidRPr="0006111D">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es así que, </w:t>
      </w:r>
      <w:r w:rsidRPr="0006111D">
        <w:rPr>
          <w:rFonts w:ascii="Palatino Linotype" w:hAnsi="Palatino Linotype"/>
          <w:b/>
          <w:bCs/>
        </w:rPr>
        <w:t>con el pronunciamiento realizado en respuesta a la solicitud de información</w:t>
      </w:r>
      <w:r w:rsidRPr="0006111D">
        <w:rPr>
          <w:rFonts w:ascii="Palatino Linotype" w:hAnsi="Palatino Linotype"/>
        </w:rPr>
        <w:t xml:space="preserve">, que de manera enunciativa mas no limitativa, en los documentos de seguridad remitidos por la Tesorería Municipal; así como de la Tercera Regiduría, se aprecia que se vulneraron datos que debieron de ser clasificados como confidenciales; por lo que, es necesario dar vista al área competente para que en ejercicio de sus atribuciones realice las investigaciones pertinentes por las omisiones detectadas atribuibles al </w:t>
      </w:r>
      <w:r w:rsidRPr="0006111D">
        <w:rPr>
          <w:rFonts w:ascii="Palatino Linotype" w:hAnsi="Palatino Linotype"/>
          <w:b/>
        </w:rPr>
        <w:t>SUJETO OBLIGADO.</w:t>
      </w:r>
    </w:p>
    <w:p w:rsidR="00075DE5" w:rsidRPr="0006111D" w:rsidRDefault="00075DE5" w:rsidP="00075DE5">
      <w:pPr>
        <w:spacing w:line="360" w:lineRule="auto"/>
        <w:ind w:right="-28"/>
        <w:jc w:val="both"/>
        <w:rPr>
          <w:rFonts w:ascii="Palatino Linotype" w:eastAsia="Palatino Linotype" w:hAnsi="Palatino Linotype" w:cs="Palatino Linotype"/>
          <w:i/>
        </w:rPr>
      </w:pPr>
    </w:p>
    <w:p w:rsidR="00075DE5" w:rsidRPr="0006111D" w:rsidRDefault="00075DE5" w:rsidP="0006111D">
      <w:pPr>
        <w:numPr>
          <w:ilvl w:val="0"/>
          <w:numId w:val="7"/>
        </w:numPr>
        <w:spacing w:line="360" w:lineRule="auto"/>
        <w:ind w:left="0" w:right="-28" w:firstLine="0"/>
        <w:jc w:val="both"/>
        <w:rPr>
          <w:rFonts w:ascii="Palatino Linotype" w:eastAsia="Palatino Linotype" w:hAnsi="Palatino Linotype" w:cs="Palatino Linotype"/>
          <w:i/>
        </w:rPr>
      </w:pPr>
      <w:r w:rsidRPr="0006111D">
        <w:rPr>
          <w:rFonts w:ascii="Palatino Linotype" w:hAnsi="Palatino Linotype"/>
          <w:color w:val="000000" w:themeColor="text1"/>
        </w:rPr>
        <w:t xml:space="preserve">Por </w:t>
      </w:r>
      <w:r w:rsidRPr="0006111D">
        <w:rPr>
          <w:rFonts w:ascii="Palatino Linotype" w:hAnsi="Palatino Linotype"/>
        </w:rPr>
        <w:t>ello, es conveniente señalar las fracciones XIV, XXII, XXIII y XXV, del artículo 82, de la Ley de Protección de Datos Personales en Posesión de Sujetos Obligados del Estado de México y Municipios, que establece:</w:t>
      </w:r>
    </w:p>
    <w:p w:rsidR="00075DE5" w:rsidRPr="0006111D" w:rsidRDefault="00075DE5" w:rsidP="00075DE5">
      <w:pPr>
        <w:ind w:right="-28"/>
        <w:jc w:val="both"/>
        <w:rPr>
          <w:rFonts w:ascii="Palatino Linotype" w:eastAsia="MS Mincho" w:hAnsi="Palatino Linotype" w:cs="Arial"/>
          <w:lang w:eastAsia="es-ES"/>
        </w:rPr>
      </w:pPr>
    </w:p>
    <w:p w:rsidR="00075DE5" w:rsidRPr="0006111D" w:rsidRDefault="00075DE5" w:rsidP="00075DE5">
      <w:pPr>
        <w:pStyle w:val="Prrafodelista"/>
        <w:tabs>
          <w:tab w:val="left" w:pos="426"/>
        </w:tabs>
        <w:spacing w:before="240" w:after="240"/>
        <w:ind w:left="567" w:right="539"/>
        <w:jc w:val="both"/>
        <w:rPr>
          <w:rFonts w:ascii="Palatino Linotype" w:hAnsi="Palatino Linotype"/>
          <w:b/>
          <w:i/>
        </w:rPr>
      </w:pPr>
      <w:r w:rsidRPr="0006111D">
        <w:rPr>
          <w:rFonts w:ascii="Palatino Linotype" w:hAnsi="Palatino Linotype"/>
          <w:b/>
          <w:i/>
        </w:rPr>
        <w:lastRenderedPageBreak/>
        <w:t xml:space="preserve">Atribuciones del Instituto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b/>
          <w:i/>
        </w:rPr>
        <w:t>“Artículo 82.</w:t>
      </w:r>
      <w:r w:rsidRPr="0006111D">
        <w:rPr>
          <w:rFonts w:ascii="Palatino Linotype" w:hAnsi="Palatino Linotype"/>
          <w:i/>
        </w:rPr>
        <w:t xml:space="preserve"> El Instituto, además de las atribuciones encomendadas por la Ley de Transparencia y normatividad aplicable, tendrá las atribuciones siguientes: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i/>
        </w:rPr>
        <w:t xml:space="preserve">(…)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b/>
          <w:i/>
        </w:rPr>
        <w:t>XIV. Formular observaciones y recomendaciones</w:t>
      </w:r>
      <w:r w:rsidRPr="0006111D">
        <w:rPr>
          <w:rFonts w:ascii="Palatino Linotype" w:hAnsi="Palatino Linotype"/>
          <w:i/>
        </w:rPr>
        <w:t xml:space="preserve"> a los sujetos obligados que incumplan esta Ley.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i/>
        </w:rPr>
        <w:t xml:space="preserve">(…)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b/>
          <w:i/>
        </w:rPr>
        <w:t>XXII. Verificar el cumplimiento</w:t>
      </w:r>
      <w:r w:rsidRPr="0006111D">
        <w:rPr>
          <w:rFonts w:ascii="Palatino Linotype" w:hAnsi="Palatino Linotype"/>
          <w:i/>
        </w:rPr>
        <w:t xml:space="preserve"> de las disposiciones previstas en esta Ley a través de los procedimientos de revisión que resulten compatibles con las disposiciones de esta Ley.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b/>
          <w:i/>
        </w:rPr>
        <w:t>XXIII. Implementar los procedimientos</w:t>
      </w:r>
      <w:r w:rsidRPr="0006111D">
        <w:rPr>
          <w:rFonts w:ascii="Palatino Linotype" w:hAnsi="Palatino Linotype"/>
          <w:i/>
        </w:rPr>
        <w:t xml:space="preserve"> que resulten necesarios para el cumplimiento de las disposiciones de esta Ley y para asegurar la protección de datos personales de los titulares.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i/>
        </w:rPr>
        <w:t xml:space="preserve">(…)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b/>
          <w:i/>
        </w:rPr>
        <w:t>XXV. Investigar las posibles violaciones</w:t>
      </w:r>
      <w:r w:rsidRPr="0006111D">
        <w:rPr>
          <w:rFonts w:ascii="Palatino Linotype" w:hAnsi="Palatino Linotype"/>
          <w:i/>
        </w:rPr>
        <w:t xml:space="preserve"> a la seguridad de los datos personales a fin de determinar la práctica de verificaciones. </w:t>
      </w:r>
    </w:p>
    <w:p w:rsidR="00075DE5" w:rsidRPr="0006111D" w:rsidRDefault="00075DE5" w:rsidP="00075DE5">
      <w:pPr>
        <w:pStyle w:val="Prrafodelista"/>
        <w:tabs>
          <w:tab w:val="left" w:pos="426"/>
        </w:tabs>
        <w:spacing w:before="240" w:after="240"/>
        <w:ind w:left="567" w:right="539"/>
        <w:jc w:val="both"/>
        <w:rPr>
          <w:rFonts w:ascii="Palatino Linotype" w:hAnsi="Palatino Linotype"/>
          <w:i/>
        </w:rPr>
      </w:pPr>
      <w:r w:rsidRPr="0006111D">
        <w:rPr>
          <w:rFonts w:ascii="Palatino Linotype" w:hAnsi="Palatino Linotype"/>
          <w:i/>
        </w:rPr>
        <w:t xml:space="preserve">(…)” </w:t>
      </w:r>
    </w:p>
    <w:p w:rsidR="00075DE5" w:rsidRPr="0006111D" w:rsidRDefault="00075DE5" w:rsidP="00075DE5">
      <w:pPr>
        <w:spacing w:line="360" w:lineRule="auto"/>
        <w:ind w:right="-28"/>
        <w:jc w:val="both"/>
        <w:rPr>
          <w:rFonts w:ascii="Palatino Linotype" w:eastAsia="Palatino Linotype" w:hAnsi="Palatino Linotype" w:cs="Palatino Linotype"/>
          <w:i/>
        </w:rPr>
      </w:pPr>
    </w:p>
    <w:p w:rsidR="00075DE5" w:rsidRPr="0006111D" w:rsidRDefault="00075DE5" w:rsidP="0006111D">
      <w:pPr>
        <w:numPr>
          <w:ilvl w:val="0"/>
          <w:numId w:val="7"/>
        </w:numPr>
        <w:spacing w:line="360" w:lineRule="auto"/>
        <w:ind w:left="0" w:right="-28" w:firstLine="0"/>
        <w:jc w:val="both"/>
        <w:rPr>
          <w:rFonts w:ascii="Palatino Linotype" w:eastAsia="Palatino Linotype" w:hAnsi="Palatino Linotype" w:cs="Palatino Linotype"/>
          <w:i/>
        </w:rPr>
      </w:pPr>
      <w:r w:rsidRPr="0006111D">
        <w:rPr>
          <w:rFonts w:ascii="Palatino Linotype" w:eastAsia="MS Mincho" w:hAnsi="Palatino Linotype" w:cs="Arial"/>
          <w:lang w:eastAsia="es-ES"/>
        </w:rPr>
        <w:t>Por l</w:t>
      </w:r>
      <w:r w:rsidRPr="0006111D">
        <w:rPr>
          <w:rFonts w:ascii="Palatino Linotype" w:hAnsi="Palatino Linotype"/>
        </w:rPr>
        <w:t xml:space="preserve">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rsidR="00075DE5" w:rsidRPr="0006111D" w:rsidRDefault="00075DE5" w:rsidP="00075DE5">
      <w:pPr>
        <w:spacing w:line="360" w:lineRule="auto"/>
        <w:ind w:right="-28"/>
        <w:jc w:val="both"/>
        <w:rPr>
          <w:rFonts w:ascii="Palatino Linotype" w:eastAsia="Palatino Linotype" w:hAnsi="Palatino Linotype" w:cs="Palatino Linotype"/>
          <w:i/>
        </w:rPr>
      </w:pPr>
    </w:p>
    <w:p w:rsidR="00075DE5" w:rsidRPr="0006111D" w:rsidRDefault="00075DE5" w:rsidP="0006111D">
      <w:pPr>
        <w:numPr>
          <w:ilvl w:val="0"/>
          <w:numId w:val="7"/>
        </w:numPr>
        <w:spacing w:line="360" w:lineRule="auto"/>
        <w:ind w:left="0" w:right="-28" w:firstLine="0"/>
        <w:jc w:val="both"/>
        <w:rPr>
          <w:rFonts w:ascii="Palatino Linotype" w:eastAsia="Palatino Linotype" w:hAnsi="Palatino Linotype" w:cs="Palatino Linotype"/>
          <w:i/>
        </w:rPr>
      </w:pPr>
      <w:r w:rsidRPr="0006111D">
        <w:rPr>
          <w:rFonts w:ascii="Palatino Linotype" w:hAnsi="Palatino Linotype"/>
        </w:rPr>
        <w:t xml:space="preserve">Por último y no menos importante, se debe enfatizar que tal y como se mencionó en este considerando, el </w:t>
      </w:r>
      <w:r w:rsidRPr="0006111D">
        <w:rPr>
          <w:rFonts w:ascii="Palatino Linotype" w:hAnsi="Palatino Linotype"/>
          <w:b/>
        </w:rPr>
        <w:t>SUJETO OBLIGADO</w:t>
      </w:r>
      <w:r w:rsidRPr="0006111D">
        <w:rPr>
          <w:rFonts w:ascii="Palatino Linotype" w:hAnsi="Palatino Linotype"/>
        </w:rPr>
        <w:t xml:space="preserve"> realizó un pronunciamiento que debió ser clasificado como confidencial. Por dicha información, es menester hacer del conocimiento de la persona que solicitó la información, que ahora se encuentra sujeto a la </w:t>
      </w:r>
      <w:r w:rsidRPr="0006111D">
        <w:rPr>
          <w:rFonts w:ascii="Palatino Linotype" w:hAnsi="Palatino Linotype"/>
          <w:b/>
        </w:rPr>
        <w:t xml:space="preserve">LEY FEDERAL </w:t>
      </w:r>
      <w:r w:rsidRPr="0006111D">
        <w:rPr>
          <w:rFonts w:ascii="Palatino Linotype" w:hAnsi="Palatino Linotype"/>
          <w:b/>
        </w:rPr>
        <w:lastRenderedPageBreak/>
        <w:t>DE PROTECCIÓN DE DATOS PERSONALES EN POSESIÓN DE LOS PARTICULARES</w:t>
      </w:r>
      <w:r w:rsidRPr="0006111D">
        <w:rPr>
          <w:rFonts w:ascii="Palatino Linotype" w:hAnsi="Palatino Linotype"/>
        </w:rPr>
        <w:t xml:space="preserve"> que señala puntualmente en su artículo lo siguiente: </w:t>
      </w:r>
    </w:p>
    <w:p w:rsidR="00075DE5" w:rsidRPr="0006111D" w:rsidRDefault="00075DE5" w:rsidP="00075DE5">
      <w:pPr>
        <w:ind w:left="567" w:right="539"/>
        <w:jc w:val="both"/>
        <w:rPr>
          <w:rFonts w:ascii="Palatino Linotype" w:eastAsia="Palatino Linotype" w:hAnsi="Palatino Linotype" w:cs="Palatino Linotype"/>
          <w:i/>
        </w:rPr>
      </w:pPr>
      <w:r w:rsidRPr="0006111D">
        <w:rPr>
          <w:rFonts w:ascii="Palatino Linotype" w:hAnsi="Palatino Linotype"/>
          <w:b/>
          <w:i/>
        </w:rPr>
        <w:t>“Artículo 1.-</w:t>
      </w:r>
      <w:r w:rsidRPr="0006111D">
        <w:rPr>
          <w:rFonts w:ascii="Palatino Linotype" w:hAnsi="Palatino Linotype"/>
          <w:i/>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rsidR="0006111D" w:rsidRDefault="0006111D">
      <w:pPr>
        <w:tabs>
          <w:tab w:val="left" w:pos="426"/>
        </w:tabs>
        <w:spacing w:before="240" w:line="360" w:lineRule="auto"/>
        <w:ind w:right="51"/>
        <w:jc w:val="both"/>
        <w:rPr>
          <w:rFonts w:ascii="Palatino Linotype" w:eastAsia="Palatino Linotype" w:hAnsi="Palatino Linotype" w:cs="Palatino Linotype"/>
          <w:b/>
          <w:color w:val="000000"/>
        </w:rPr>
      </w:pPr>
    </w:p>
    <w:p w:rsidR="004B31C8" w:rsidRPr="0006111D" w:rsidRDefault="00075DE5">
      <w:pPr>
        <w:tabs>
          <w:tab w:val="left" w:pos="426"/>
        </w:tabs>
        <w:spacing w:before="240" w:line="360" w:lineRule="auto"/>
        <w:ind w:right="51"/>
        <w:jc w:val="both"/>
        <w:rPr>
          <w:rFonts w:ascii="Palatino Linotype" w:eastAsia="Palatino Linotype" w:hAnsi="Palatino Linotype" w:cs="Palatino Linotype"/>
          <w:b/>
          <w:color w:val="000000"/>
        </w:rPr>
      </w:pPr>
      <w:r w:rsidRPr="0006111D">
        <w:rPr>
          <w:rFonts w:ascii="Palatino Linotype" w:eastAsia="Palatino Linotype" w:hAnsi="Palatino Linotype" w:cs="Palatino Linotype"/>
          <w:b/>
          <w:color w:val="000000"/>
        </w:rPr>
        <w:t>SEXTO.</w:t>
      </w:r>
      <w:r w:rsidR="00AE2451" w:rsidRPr="0006111D">
        <w:rPr>
          <w:rFonts w:ascii="Palatino Linotype" w:eastAsia="Palatino Linotype" w:hAnsi="Palatino Linotype" w:cs="Palatino Linotype"/>
          <w:b/>
          <w:color w:val="000000"/>
        </w:rPr>
        <w:t xml:space="preserve"> De la Versión Pública</w:t>
      </w:r>
    </w:p>
    <w:p w:rsidR="004B31C8" w:rsidRPr="0006111D" w:rsidRDefault="00AE2451" w:rsidP="0006111D">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Debe destacarse que, debido a la naturaleza de la información solicitada</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06111D">
        <w:rPr>
          <w:rFonts w:ascii="Palatino Linotype" w:eastAsia="Palatino Linotype" w:hAnsi="Palatino Linotype" w:cs="Palatino Linotype"/>
          <w:b/>
          <w:color w:val="000000"/>
        </w:rPr>
        <w:t xml:space="preserve">SUJETO OBLIGADO </w:t>
      </w:r>
      <w:r w:rsidRPr="0006111D">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4B31C8" w:rsidRPr="0006111D" w:rsidRDefault="004B31C8">
      <w:pPr>
        <w:spacing w:line="360" w:lineRule="auto"/>
        <w:ind w:right="49"/>
        <w:jc w:val="both"/>
        <w:rPr>
          <w:rFonts w:ascii="Palatino Linotype" w:eastAsia="Palatino Linotype" w:hAnsi="Palatino Linotype" w:cs="Palatino Linotype"/>
          <w:color w:val="000000"/>
        </w:rPr>
      </w:pP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No pasa desapercibido para este Órgano Garante que los sujetos obligados</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B31C8" w:rsidRPr="0006111D" w:rsidRDefault="004B31C8">
      <w:pPr>
        <w:tabs>
          <w:tab w:val="left" w:pos="284"/>
        </w:tabs>
        <w:spacing w:after="160" w:line="360" w:lineRule="auto"/>
        <w:ind w:right="49"/>
        <w:jc w:val="both"/>
        <w:rPr>
          <w:rFonts w:ascii="Palatino Linotype" w:eastAsia="Palatino Linotype" w:hAnsi="Palatino Linotype" w:cs="Palatino Linotype"/>
          <w:color w:val="000000"/>
        </w:rPr>
      </w:pPr>
    </w:p>
    <w:tbl>
      <w:tblPr>
        <w:tblStyle w:val="a1"/>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4B31C8" w:rsidRPr="0006111D">
        <w:tc>
          <w:tcPr>
            <w:tcW w:w="2689" w:type="dxa"/>
          </w:tcPr>
          <w:p w:rsidR="004B31C8" w:rsidRPr="0006111D" w:rsidRDefault="00AE2451">
            <w:pPr>
              <w:tabs>
                <w:tab w:val="left" w:pos="284"/>
              </w:tabs>
              <w:spacing w:line="360" w:lineRule="auto"/>
              <w:rPr>
                <w:rFonts w:ascii="Palatino Linotype" w:eastAsia="Palatino Linotype" w:hAnsi="Palatino Linotype" w:cs="Palatino Linotype"/>
              </w:rPr>
            </w:pPr>
            <w:r w:rsidRPr="0006111D">
              <w:rPr>
                <w:rFonts w:ascii="Palatino Linotype" w:eastAsia="Palatino Linotype" w:hAnsi="Palatino Linotype" w:cs="Palatino Linotype"/>
              </w:rPr>
              <w:lastRenderedPageBreak/>
              <w:t>a) Requisitos previos.</w:t>
            </w:r>
          </w:p>
        </w:tc>
        <w:tc>
          <w:tcPr>
            <w:tcW w:w="6520"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Los artículos 100 y 122 de la Ley Estatal y de la Ley General, vigente a la fecha de la </w:t>
            </w:r>
            <w:r w:rsidRPr="0006111D">
              <w:rPr>
                <w:rFonts w:ascii="Palatino Linotype" w:eastAsia="Palatino Linotype" w:hAnsi="Palatino Linotype" w:cs="Palatino Linotype"/>
              </w:rPr>
              <w:t>solicitud</w:t>
            </w:r>
            <w:r w:rsidRPr="0006111D">
              <w:rPr>
                <w:rFonts w:ascii="Palatino Linotype" w:eastAsia="Palatino Linotype" w:hAnsi="Palatino Linotype" w:cs="Palatino Linotype"/>
                <w:color w:val="000000"/>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Además, se debe señalar el procedimiento, de los tres que establecen los artículos 132 y 106 de la Ley Estatal y General, </w:t>
            </w:r>
            <w:r w:rsidRPr="0006111D">
              <w:rPr>
                <w:rFonts w:ascii="Palatino Linotype" w:eastAsia="Palatino Linotype" w:hAnsi="Palatino Linotype" w:cs="Palatino Linotype"/>
              </w:rPr>
              <w:t xml:space="preserve">vigente a la fecha de la solicitud </w:t>
            </w:r>
            <w:r w:rsidRPr="0006111D">
              <w:rPr>
                <w:rFonts w:ascii="Palatino Linotype" w:eastAsia="Palatino Linotype" w:hAnsi="Palatino Linotype" w:cs="Palatino Linotype"/>
                <w:color w:val="000000"/>
              </w:rPr>
              <w:t>respectivamente.</w:t>
            </w:r>
          </w:p>
          <w:p w:rsidR="004B31C8" w:rsidRPr="0006111D" w:rsidRDefault="00AE2451">
            <w:pPr>
              <w:tabs>
                <w:tab w:val="left" w:pos="284"/>
              </w:tabs>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06111D">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06111D">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4B31C8" w:rsidRPr="0006111D">
        <w:tc>
          <w:tcPr>
            <w:tcW w:w="2689" w:type="dxa"/>
          </w:tcPr>
          <w:p w:rsidR="004B31C8" w:rsidRPr="0006111D" w:rsidRDefault="00AE2451">
            <w:pPr>
              <w:tabs>
                <w:tab w:val="left" w:pos="284"/>
              </w:tabs>
              <w:spacing w:line="360" w:lineRule="auto"/>
              <w:rPr>
                <w:rFonts w:ascii="Palatino Linotype" w:eastAsia="Palatino Linotype" w:hAnsi="Palatino Linotype" w:cs="Palatino Linotype"/>
              </w:rPr>
            </w:pPr>
            <w:r w:rsidRPr="0006111D">
              <w:rPr>
                <w:rFonts w:ascii="Palatino Linotype" w:eastAsia="Palatino Linotype" w:hAnsi="Palatino Linotype" w:cs="Palatino Linotype"/>
              </w:rPr>
              <w:t>b) Supuestos de clasificación.</w:t>
            </w:r>
          </w:p>
        </w:tc>
        <w:tc>
          <w:tcPr>
            <w:tcW w:w="6520"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B31C8" w:rsidRPr="0006111D" w:rsidRDefault="00AE2451">
            <w:pPr>
              <w:tabs>
                <w:tab w:val="left" w:pos="284"/>
              </w:tabs>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 xml:space="preserve">El </w:t>
            </w:r>
            <w:r w:rsidRPr="0006111D">
              <w:rPr>
                <w:rFonts w:ascii="Palatino Linotype" w:eastAsia="Palatino Linotype" w:hAnsi="Palatino Linotype" w:cs="Palatino Linotype"/>
                <w:b/>
                <w:color w:val="000000"/>
              </w:rPr>
              <w:t>Sujeto Obligado</w:t>
            </w:r>
            <w:r w:rsidRPr="0006111D">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B31C8" w:rsidRPr="0006111D">
        <w:tc>
          <w:tcPr>
            <w:tcW w:w="2689" w:type="dxa"/>
          </w:tcPr>
          <w:p w:rsidR="004B31C8" w:rsidRPr="0006111D" w:rsidRDefault="00AE2451">
            <w:pPr>
              <w:tabs>
                <w:tab w:val="left" w:pos="284"/>
              </w:tabs>
              <w:spacing w:line="360" w:lineRule="auto"/>
              <w:rPr>
                <w:rFonts w:ascii="Palatino Linotype" w:eastAsia="Palatino Linotype" w:hAnsi="Palatino Linotype" w:cs="Palatino Linotype"/>
              </w:rPr>
            </w:pPr>
            <w:r w:rsidRPr="0006111D">
              <w:rPr>
                <w:rFonts w:ascii="Palatino Linotype" w:eastAsia="Palatino Linotype" w:hAnsi="Palatino Linotype" w:cs="Palatino Linotype"/>
              </w:rPr>
              <w:lastRenderedPageBreak/>
              <w:t>c) Formalidades para emitir el acuerdo de clasificación.</w:t>
            </w:r>
          </w:p>
        </w:tc>
        <w:tc>
          <w:tcPr>
            <w:tcW w:w="6520"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Es necesario que </w:t>
            </w:r>
            <w:r w:rsidRPr="0006111D">
              <w:rPr>
                <w:rFonts w:ascii="Palatino Linotype" w:eastAsia="Palatino Linotype" w:hAnsi="Palatino Linotype" w:cs="Palatino Linotype"/>
                <w:b/>
                <w:color w:val="000000"/>
                <w:u w:val="single"/>
              </w:rPr>
              <w:t>el acto reúna con los requisitos elementales</w:t>
            </w:r>
            <w:r w:rsidRPr="0006111D">
              <w:rPr>
                <w:rFonts w:ascii="Palatino Linotype" w:eastAsia="Palatino Linotype" w:hAnsi="Palatino Linotype" w:cs="Palatino Linotype"/>
                <w:color w:val="000000"/>
              </w:rPr>
              <w:t>, entre ellos, que la autoridad que va a emitir el acto de autoridad sea la legalmente facultada para ello.</w:t>
            </w:r>
          </w:p>
          <w:p w:rsidR="004B31C8" w:rsidRPr="0006111D" w:rsidRDefault="00AE2451">
            <w:pPr>
              <w:tabs>
                <w:tab w:val="left" w:pos="284"/>
              </w:tabs>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B31C8" w:rsidRPr="0006111D">
        <w:tc>
          <w:tcPr>
            <w:tcW w:w="2689" w:type="dxa"/>
          </w:tcPr>
          <w:p w:rsidR="004B31C8" w:rsidRPr="0006111D" w:rsidRDefault="004B31C8">
            <w:pPr>
              <w:tabs>
                <w:tab w:val="left" w:pos="284"/>
              </w:tabs>
              <w:spacing w:line="360" w:lineRule="auto"/>
              <w:rPr>
                <w:rFonts w:ascii="Palatino Linotype" w:eastAsia="Palatino Linotype" w:hAnsi="Palatino Linotype" w:cs="Palatino Linotype"/>
              </w:rPr>
            </w:pPr>
          </w:p>
          <w:p w:rsidR="004B31C8" w:rsidRPr="0006111D" w:rsidRDefault="00AE2451">
            <w:pPr>
              <w:tabs>
                <w:tab w:val="left" w:pos="284"/>
              </w:tabs>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color w:val="000000"/>
              </w:rPr>
              <w:t xml:space="preserve">d) Requisitos de fondo del acuerdo de clasificación. </w:t>
            </w:r>
          </w:p>
        </w:tc>
        <w:tc>
          <w:tcPr>
            <w:tcW w:w="6520"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6111D">
              <w:rPr>
                <w:rFonts w:ascii="Palatino Linotype" w:eastAsia="Palatino Linotype" w:hAnsi="Palatino Linotype" w:cs="Palatino Linotype"/>
                <w:b/>
                <w:color w:val="000000"/>
              </w:rPr>
              <w:t>Sujetos Obligados</w:t>
            </w:r>
            <w:r w:rsidRPr="0006111D">
              <w:rPr>
                <w:rFonts w:ascii="Palatino Linotype" w:eastAsia="Palatino Linotype" w:hAnsi="Palatino Linotype" w:cs="Palatino Linotype"/>
                <w:color w:val="000000"/>
              </w:rPr>
              <w:t xml:space="preserve">, por lo que deberán fundar y motivar debidamente la clasificación. </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De lo anterior, se desprende que para una correcta </w:t>
            </w:r>
            <w:r w:rsidRPr="0006111D">
              <w:rPr>
                <w:rFonts w:ascii="Palatino Linotype" w:eastAsia="Palatino Linotype" w:hAnsi="Palatino Linotype" w:cs="Palatino Linotype"/>
                <w:b/>
                <w:color w:val="000000"/>
              </w:rPr>
              <w:t>clasificación total o parcial</w:t>
            </w:r>
            <w:r w:rsidRPr="0006111D">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06111D">
              <w:rPr>
                <w:rFonts w:ascii="Palatino Linotype" w:eastAsia="Palatino Linotype" w:hAnsi="Palatino Linotype" w:cs="Palatino Linotype"/>
                <w:color w:val="000000"/>
              </w:rPr>
              <w:lastRenderedPageBreak/>
              <w:t>fundamentos legales que le dieron origen y las razones por las que se deben aplicar al caso concreto.</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Ahora bien, </w:t>
            </w:r>
            <w:r w:rsidRPr="0006111D">
              <w:rPr>
                <w:rFonts w:ascii="Palatino Linotype" w:eastAsia="Palatino Linotype" w:hAnsi="Palatino Linotype" w:cs="Palatino Linotype"/>
                <w:b/>
                <w:color w:val="000000"/>
                <w:u w:val="single"/>
              </w:rPr>
              <w:t>para cada caso además de fundar y motivar</w:t>
            </w:r>
            <w:r w:rsidRPr="0006111D">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B31C8" w:rsidRPr="0006111D">
        <w:tc>
          <w:tcPr>
            <w:tcW w:w="2689"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Los artículos 148 y 120 de la Ley Estatal y de la Ley General, </w:t>
            </w:r>
            <w:r w:rsidRPr="0006111D">
              <w:rPr>
                <w:rFonts w:ascii="Palatino Linotype" w:eastAsia="Palatino Linotype" w:hAnsi="Palatino Linotype" w:cs="Palatino Linotype"/>
              </w:rPr>
              <w:t xml:space="preserve">vigente a la fecha de la solicitud </w:t>
            </w:r>
            <w:r w:rsidRPr="0006111D">
              <w:rPr>
                <w:rFonts w:ascii="Palatino Linotype" w:eastAsia="Palatino Linotype" w:hAnsi="Palatino Linotype" w:cs="Palatino Linotype"/>
                <w:color w:val="000000"/>
              </w:rPr>
              <w:t xml:space="preserve">respectivamente, establecen que aun tratándose de datos personales, se podrán proporcionar, incluso sin solicitar el consentimiento de su titular. </w:t>
            </w:r>
          </w:p>
          <w:p w:rsidR="004B31C8" w:rsidRPr="0006111D" w:rsidRDefault="00AE2451">
            <w:pPr>
              <w:tabs>
                <w:tab w:val="left" w:pos="284"/>
              </w:tabs>
              <w:spacing w:line="360" w:lineRule="auto"/>
              <w:ind w:right="49"/>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B31C8" w:rsidRPr="0006111D" w:rsidRDefault="00AE2451">
            <w:pPr>
              <w:tabs>
                <w:tab w:val="left" w:pos="284"/>
              </w:tabs>
              <w:spacing w:line="360" w:lineRule="auto"/>
              <w:rPr>
                <w:rFonts w:ascii="Palatino Linotype" w:eastAsia="Palatino Linotype" w:hAnsi="Palatino Linotype" w:cs="Palatino Linotype"/>
              </w:rPr>
            </w:pPr>
            <w:r w:rsidRPr="0006111D">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B31C8" w:rsidRPr="0006111D" w:rsidRDefault="004B31C8">
      <w:pPr>
        <w:tabs>
          <w:tab w:val="left" w:pos="284"/>
        </w:tabs>
        <w:spacing w:line="360" w:lineRule="auto"/>
        <w:jc w:val="both"/>
        <w:rPr>
          <w:rFonts w:ascii="Palatino Linotype" w:eastAsia="Palatino Linotype" w:hAnsi="Palatino Linotype" w:cs="Palatino Linotype"/>
          <w:color w:val="000000"/>
        </w:rPr>
      </w:pPr>
    </w:p>
    <w:p w:rsidR="004B31C8" w:rsidRPr="0006111D" w:rsidRDefault="00AE2451" w:rsidP="0006111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4B31C8" w:rsidRPr="0006111D" w:rsidRDefault="00AE2451" w:rsidP="0006111D">
      <w:pPr>
        <w:numPr>
          <w:ilvl w:val="0"/>
          <w:numId w:val="7"/>
        </w:numPr>
        <w:spacing w:line="360" w:lineRule="auto"/>
        <w:ind w:left="0" w:right="49" w:firstLine="0"/>
        <w:jc w:val="both"/>
        <w:rPr>
          <w:rFonts w:ascii="Palatino Linotype" w:eastAsia="Palatino Linotype" w:hAnsi="Palatino Linotype" w:cs="Palatino Linotype"/>
        </w:rPr>
      </w:pPr>
      <w:r w:rsidRPr="0006111D">
        <w:rPr>
          <w:rFonts w:ascii="Palatino Linotype" w:eastAsia="Palatino Linotype" w:hAnsi="Palatino Linotype" w:cs="Palatino Linotype"/>
        </w:rPr>
        <w:lastRenderedPageBreak/>
        <w:t xml:space="preserve">Si el servidor público incumple con estas formalidades y entrega la información sin proteger los datos personales incumple con lo que estipula las disposiciones legales establecidas. </w:t>
      </w:r>
    </w:p>
    <w:p w:rsidR="004B31C8" w:rsidRPr="0006111D" w:rsidRDefault="004B31C8">
      <w:pPr>
        <w:pBdr>
          <w:top w:val="nil"/>
          <w:left w:val="nil"/>
          <w:bottom w:val="nil"/>
          <w:right w:val="nil"/>
          <w:between w:val="nil"/>
        </w:pBdr>
        <w:ind w:left="720"/>
        <w:rPr>
          <w:rFonts w:ascii="Palatino Linotype" w:eastAsia="Palatino Linotype" w:hAnsi="Palatino Linotype" w:cs="Palatino Linotype"/>
          <w:color w:val="000000"/>
        </w:rPr>
      </w:pPr>
    </w:p>
    <w:p w:rsidR="004B31C8" w:rsidRPr="0006111D" w:rsidRDefault="00AE2451" w:rsidP="0006111D">
      <w:pPr>
        <w:pStyle w:val="Prrafodelista"/>
        <w:numPr>
          <w:ilvl w:val="0"/>
          <w:numId w:val="7"/>
        </w:numPr>
        <w:pBdr>
          <w:top w:val="nil"/>
          <w:left w:val="nil"/>
          <w:bottom w:val="nil"/>
          <w:right w:val="nil"/>
          <w:between w:val="nil"/>
        </w:pBdr>
        <w:spacing w:line="360" w:lineRule="auto"/>
        <w:ind w:left="0" w:right="-457" w:firstLine="0"/>
        <w:jc w:val="both"/>
        <w:rPr>
          <w:rFonts w:ascii="Century Gothic" w:eastAsia="Century Gothic" w:hAnsi="Century Gothic" w:cs="Century Gothic"/>
          <w:color w:val="000000"/>
        </w:rPr>
      </w:pPr>
      <w:r w:rsidRPr="0006111D">
        <w:rPr>
          <w:rFonts w:ascii="Palatino Linotype" w:eastAsia="Palatino Linotype" w:hAnsi="Palatino Linotype" w:cs="Palatino Linotype"/>
          <w:color w:val="000000"/>
        </w:rPr>
        <w:t>Por lo anteriormente expuesto, este Órgano Garante considera parcialmente fundadas las razones o motivos de inconformidad que plantea el</w:t>
      </w:r>
      <w:r w:rsidRPr="0006111D">
        <w:rPr>
          <w:rFonts w:ascii="Palatino Linotype" w:eastAsia="Palatino Linotype" w:hAnsi="Palatino Linotype" w:cs="Palatino Linotype"/>
          <w:b/>
          <w:color w:val="000000"/>
        </w:rPr>
        <w:t xml:space="preserve"> RECURRENTE</w:t>
      </w:r>
      <w:r w:rsidRPr="0006111D">
        <w:rPr>
          <w:rFonts w:ascii="Palatino Linotype" w:eastAsia="Palatino Linotype" w:hAnsi="Palatino Linotype" w:cs="Palatino Linotype"/>
          <w:color w:val="000000"/>
        </w:rPr>
        <w:t xml:space="preserve">, determinando </w:t>
      </w:r>
      <w:r w:rsidRPr="0006111D">
        <w:rPr>
          <w:rFonts w:ascii="Palatino Linotype" w:eastAsia="Palatino Linotype" w:hAnsi="Palatino Linotype" w:cs="Palatino Linotype"/>
          <w:b/>
          <w:smallCaps/>
          <w:color w:val="000000"/>
        </w:rPr>
        <w:t>MODIFICAR</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 xml:space="preserve">la respuesta del </w:t>
      </w:r>
      <w:r w:rsidRPr="0006111D">
        <w:rPr>
          <w:rFonts w:ascii="Palatino Linotype" w:eastAsia="Palatino Linotype" w:hAnsi="Palatino Linotype" w:cs="Palatino Linotype"/>
          <w:b/>
          <w:color w:val="000000"/>
        </w:rPr>
        <w:t>SUJETO OBLIGADO</w:t>
      </w:r>
      <w:r w:rsidRPr="0006111D">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06111D">
        <w:rPr>
          <w:rFonts w:ascii="Palatino Linotype" w:eastAsia="Palatino Linotype" w:hAnsi="Palatino Linotype" w:cs="Palatino Linotype"/>
          <w:b/>
          <w:color w:val="000000"/>
        </w:rPr>
        <w:t>ÓRGANO GARANTE</w:t>
      </w:r>
      <w:r w:rsidRPr="0006111D">
        <w:rPr>
          <w:rFonts w:ascii="Palatino Linotype" w:eastAsia="Palatino Linotype" w:hAnsi="Palatino Linotype" w:cs="Palatino Linotype"/>
          <w:color w:val="000000"/>
        </w:rPr>
        <w:t xml:space="preserve"> emite los siguientes</w:t>
      </w:r>
      <w:r w:rsidRPr="0006111D">
        <w:rPr>
          <w:rFonts w:ascii="Palatino Linotype" w:eastAsia="Palatino Linotype" w:hAnsi="Palatino Linotype" w:cs="Palatino Linotype"/>
          <w:color w:val="222222"/>
        </w:rPr>
        <w:t>:</w:t>
      </w:r>
    </w:p>
    <w:p w:rsidR="004B31C8" w:rsidRPr="0006111D" w:rsidRDefault="004B31C8">
      <w:pPr>
        <w:pBdr>
          <w:top w:val="nil"/>
          <w:left w:val="nil"/>
          <w:bottom w:val="nil"/>
          <w:right w:val="nil"/>
          <w:between w:val="nil"/>
        </w:pBdr>
        <w:ind w:left="720"/>
        <w:rPr>
          <w:rFonts w:ascii="Palatino Linotype" w:eastAsia="Palatino Linotype" w:hAnsi="Palatino Linotype" w:cs="Palatino Linotype"/>
          <w:color w:val="000000"/>
        </w:rPr>
      </w:pPr>
    </w:p>
    <w:p w:rsidR="004B31C8" w:rsidRPr="0006111D" w:rsidRDefault="004B31C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B31C8" w:rsidRPr="0006111D" w:rsidRDefault="00AE2451">
      <w:pPr>
        <w:keepNext/>
        <w:keepLines/>
        <w:spacing w:line="360" w:lineRule="auto"/>
        <w:jc w:val="center"/>
        <w:rPr>
          <w:rFonts w:ascii="Palatino Linotype" w:eastAsia="Palatino Linotype" w:hAnsi="Palatino Linotype" w:cs="Palatino Linotype"/>
          <w:b/>
          <w:color w:val="000000"/>
        </w:rPr>
      </w:pPr>
      <w:bookmarkStart w:id="13" w:name="_heading=h.35nkun2" w:colFirst="0" w:colLast="0"/>
      <w:bookmarkEnd w:id="13"/>
      <w:r w:rsidRPr="0006111D">
        <w:rPr>
          <w:rFonts w:ascii="Palatino Linotype" w:eastAsia="Palatino Linotype" w:hAnsi="Palatino Linotype" w:cs="Palatino Linotype"/>
          <w:b/>
          <w:color w:val="000000"/>
        </w:rPr>
        <w:t xml:space="preserve">R E S O L U T I V O S </w:t>
      </w:r>
    </w:p>
    <w:p w:rsidR="004B31C8" w:rsidRPr="0006111D" w:rsidRDefault="004B31C8">
      <w:pPr>
        <w:spacing w:line="360" w:lineRule="auto"/>
        <w:rPr>
          <w:rFonts w:ascii="Palatino Linotype" w:eastAsia="Palatino Linotype" w:hAnsi="Palatino Linotype" w:cs="Palatino Linotype"/>
        </w:rPr>
      </w:pPr>
    </w:p>
    <w:p w:rsidR="004B31C8" w:rsidRPr="0006111D" w:rsidRDefault="00AE2451">
      <w:pPr>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b/>
        </w:rPr>
        <w:t xml:space="preserve">PRIMERO. </w:t>
      </w:r>
      <w:r w:rsidRPr="0006111D">
        <w:rPr>
          <w:rFonts w:ascii="Palatino Linotype" w:eastAsia="Palatino Linotype" w:hAnsi="Palatino Linotype" w:cs="Palatino Linotype"/>
        </w:rPr>
        <w:t>Resultan fundadas las</w:t>
      </w:r>
      <w:r w:rsidRPr="0006111D">
        <w:rPr>
          <w:rFonts w:ascii="Palatino Linotype" w:eastAsia="Palatino Linotype" w:hAnsi="Palatino Linotype" w:cs="Palatino Linotype"/>
          <w:b/>
        </w:rPr>
        <w:t xml:space="preserve"> </w:t>
      </w:r>
      <w:r w:rsidRPr="0006111D">
        <w:rPr>
          <w:rFonts w:ascii="Palatino Linotype" w:eastAsia="Palatino Linotype" w:hAnsi="Palatino Linotype" w:cs="Palatino Linotype"/>
        </w:rPr>
        <w:t xml:space="preserve">razones o motivos de inconformidad hechos valer en el recurso de revisión </w:t>
      </w:r>
      <w:r w:rsidR="00801B6C" w:rsidRPr="0006111D">
        <w:rPr>
          <w:rFonts w:ascii="Palatino Linotype" w:eastAsia="Palatino Linotype" w:hAnsi="Palatino Linotype" w:cs="Palatino Linotype"/>
          <w:b/>
        </w:rPr>
        <w:t>05578</w:t>
      </w:r>
      <w:r w:rsidRPr="0006111D">
        <w:rPr>
          <w:rFonts w:ascii="Palatino Linotype" w:eastAsia="Palatino Linotype" w:hAnsi="Palatino Linotype" w:cs="Palatino Linotype"/>
          <w:b/>
        </w:rPr>
        <w:t xml:space="preserve">/INFOEM/IP/RR/2025, </w:t>
      </w:r>
      <w:r w:rsidRPr="0006111D">
        <w:rPr>
          <w:rFonts w:ascii="Palatino Linotype" w:eastAsia="Palatino Linotype" w:hAnsi="Palatino Linotype" w:cs="Palatino Linotype"/>
        </w:rPr>
        <w:t>en términos del</w:t>
      </w:r>
      <w:r w:rsidRPr="0006111D">
        <w:rPr>
          <w:rFonts w:ascii="Palatino Linotype" w:eastAsia="Palatino Linotype" w:hAnsi="Palatino Linotype" w:cs="Palatino Linotype"/>
          <w:b/>
        </w:rPr>
        <w:t xml:space="preserve"> </w:t>
      </w:r>
      <w:r w:rsidRPr="0006111D">
        <w:rPr>
          <w:rFonts w:ascii="Palatino Linotype" w:eastAsia="Palatino Linotype" w:hAnsi="Palatino Linotype" w:cs="Palatino Linotype"/>
        </w:rPr>
        <w:t xml:space="preserve">considerandos </w:t>
      </w:r>
      <w:r w:rsidRPr="0006111D">
        <w:rPr>
          <w:rFonts w:ascii="Palatino Linotype" w:eastAsia="Palatino Linotype" w:hAnsi="Palatino Linotype" w:cs="Palatino Linotype"/>
          <w:b/>
        </w:rPr>
        <w:t xml:space="preserve">CUARTO y QUINTO </w:t>
      </w:r>
      <w:r w:rsidRPr="0006111D">
        <w:rPr>
          <w:rFonts w:ascii="Palatino Linotype" w:eastAsia="Palatino Linotype" w:hAnsi="Palatino Linotype" w:cs="Palatino Linotype"/>
        </w:rPr>
        <w:t>de la presente resolución.</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pPr>
        <w:spacing w:line="360" w:lineRule="auto"/>
        <w:jc w:val="both"/>
        <w:rPr>
          <w:rFonts w:ascii="Palatino Linotype" w:eastAsia="Palatino Linotype" w:hAnsi="Palatino Linotype" w:cs="Palatino Linotype"/>
          <w:color w:val="000000"/>
        </w:rPr>
      </w:pPr>
      <w:r w:rsidRPr="0006111D">
        <w:rPr>
          <w:rFonts w:ascii="Palatino Linotype" w:eastAsia="Palatino Linotype" w:hAnsi="Palatino Linotype" w:cs="Palatino Linotype"/>
          <w:b/>
          <w:color w:val="000000"/>
        </w:rPr>
        <w:t xml:space="preserve">SEGUNDO. </w:t>
      </w:r>
      <w:r w:rsidRPr="0006111D">
        <w:rPr>
          <w:rFonts w:ascii="Palatino Linotype" w:eastAsia="Palatino Linotype" w:hAnsi="Palatino Linotype" w:cs="Palatino Linotype"/>
          <w:color w:val="000000"/>
        </w:rPr>
        <w:t xml:space="preserve">Se </w:t>
      </w:r>
      <w:r w:rsidRPr="0006111D">
        <w:rPr>
          <w:rFonts w:ascii="Palatino Linotype" w:eastAsia="Palatino Linotype" w:hAnsi="Palatino Linotype" w:cs="Palatino Linotype"/>
          <w:b/>
          <w:color w:val="000000"/>
        </w:rPr>
        <w:t>MODIFICA</w:t>
      </w:r>
      <w:r w:rsidRPr="0006111D">
        <w:rPr>
          <w:rFonts w:ascii="Palatino Linotype" w:eastAsia="Palatino Linotype" w:hAnsi="Palatino Linotype" w:cs="Palatino Linotype"/>
          <w:color w:val="000000"/>
        </w:rPr>
        <w:t xml:space="preserve"> la respuesta y se </w:t>
      </w:r>
      <w:r w:rsidRPr="0006111D">
        <w:rPr>
          <w:rFonts w:ascii="Palatino Linotype" w:eastAsia="Palatino Linotype" w:hAnsi="Palatino Linotype" w:cs="Palatino Linotype"/>
          <w:b/>
          <w:color w:val="000000"/>
        </w:rPr>
        <w:t xml:space="preserve">ORDENA </w:t>
      </w:r>
      <w:r w:rsidRPr="0006111D">
        <w:rPr>
          <w:rFonts w:ascii="Palatino Linotype" w:eastAsia="Palatino Linotype" w:hAnsi="Palatino Linotype" w:cs="Palatino Linotype"/>
          <w:color w:val="000000"/>
        </w:rPr>
        <w:t xml:space="preserve">al </w:t>
      </w:r>
      <w:r w:rsidRPr="0006111D">
        <w:rPr>
          <w:rFonts w:ascii="Palatino Linotype" w:eastAsia="Palatino Linotype" w:hAnsi="Palatino Linotype" w:cs="Palatino Linotype"/>
          <w:b/>
          <w:color w:val="000000"/>
        </w:rPr>
        <w:t xml:space="preserve">Ayuntamiento de </w:t>
      </w:r>
      <w:r w:rsidR="00801B6C" w:rsidRPr="0006111D">
        <w:rPr>
          <w:rFonts w:ascii="Palatino Linotype" w:eastAsia="Palatino Linotype" w:hAnsi="Palatino Linotype" w:cs="Palatino Linotype"/>
          <w:b/>
          <w:color w:val="000000"/>
        </w:rPr>
        <w:t>Toluca</w:t>
      </w:r>
      <w:r w:rsidRPr="0006111D">
        <w:rPr>
          <w:rFonts w:ascii="Palatino Linotype" w:eastAsia="Palatino Linotype" w:hAnsi="Palatino Linotype" w:cs="Palatino Linotype"/>
          <w:b/>
          <w:color w:val="000000"/>
        </w:rPr>
        <w:t xml:space="preserve">, </w:t>
      </w:r>
      <w:r w:rsidRPr="0006111D">
        <w:rPr>
          <w:rFonts w:ascii="Palatino Linotype" w:eastAsia="Palatino Linotype" w:hAnsi="Palatino Linotype" w:cs="Palatino Linotype"/>
          <w:color w:val="000000"/>
        </w:rPr>
        <w:t xml:space="preserve">entregar vía Sistema de Acceso a la Información Mexiquense </w:t>
      </w:r>
      <w:r w:rsidRPr="0006111D">
        <w:rPr>
          <w:rFonts w:ascii="Palatino Linotype" w:eastAsia="Palatino Linotype" w:hAnsi="Palatino Linotype" w:cs="Palatino Linotype"/>
          <w:b/>
          <w:color w:val="000000"/>
        </w:rPr>
        <w:t>(SAIMEX)</w:t>
      </w:r>
      <w:r w:rsidRPr="0006111D">
        <w:rPr>
          <w:rFonts w:ascii="Palatino Linotype" w:eastAsia="Palatino Linotype" w:hAnsi="Palatino Linotype" w:cs="Palatino Linotype"/>
          <w:color w:val="000000"/>
        </w:rPr>
        <w:t xml:space="preserve">, </w:t>
      </w:r>
      <w:r w:rsidR="00E93B49" w:rsidRPr="0006111D">
        <w:rPr>
          <w:rFonts w:ascii="Palatino Linotype" w:eastAsia="Palatino Linotype" w:hAnsi="Palatino Linotype" w:cs="Palatino Linotype"/>
          <w:color w:val="000000"/>
        </w:rPr>
        <w:t>en versión pública,</w:t>
      </w:r>
      <w:r w:rsidR="00F37439" w:rsidRPr="0006111D">
        <w:rPr>
          <w:rFonts w:ascii="Palatino Linotype" w:eastAsia="Palatino Linotype" w:hAnsi="Palatino Linotype" w:cs="Palatino Linotype"/>
          <w:color w:val="000000"/>
        </w:rPr>
        <w:t xml:space="preserve"> vigente a la fecha de la solicitud</w:t>
      </w:r>
      <w:r w:rsidR="00E93B49" w:rsidRPr="0006111D">
        <w:rPr>
          <w:rFonts w:ascii="Palatino Linotype" w:eastAsia="Palatino Linotype" w:hAnsi="Palatino Linotype" w:cs="Palatino Linotype"/>
          <w:color w:val="000000"/>
        </w:rPr>
        <w:t xml:space="preserve"> </w:t>
      </w:r>
      <w:r w:rsidR="00807C08" w:rsidRPr="0006111D">
        <w:rPr>
          <w:rFonts w:ascii="Palatino Linotype" w:eastAsia="Palatino Linotype" w:hAnsi="Palatino Linotype" w:cs="Palatino Linotype"/>
          <w:color w:val="000000"/>
        </w:rPr>
        <w:t xml:space="preserve">los documentos </w:t>
      </w:r>
      <w:r w:rsidR="00F37439" w:rsidRPr="0006111D">
        <w:rPr>
          <w:rFonts w:ascii="Palatino Linotype" w:eastAsia="Palatino Linotype" w:hAnsi="Palatino Linotype" w:cs="Palatino Linotype"/>
          <w:color w:val="000000"/>
        </w:rPr>
        <w:t>de las</w:t>
      </w:r>
      <w:r w:rsidR="00807C08" w:rsidRPr="0006111D">
        <w:rPr>
          <w:rFonts w:ascii="Palatino Linotype" w:eastAsia="Palatino Linotype" w:hAnsi="Palatino Linotype" w:cs="Palatino Linotype"/>
          <w:color w:val="000000"/>
        </w:rPr>
        <w:t xml:space="preserve"> áreas</w:t>
      </w:r>
      <w:r w:rsidR="00E93B49" w:rsidRPr="0006111D">
        <w:rPr>
          <w:rFonts w:ascii="Palatino Linotype" w:eastAsia="Palatino Linotype" w:hAnsi="Palatino Linotype" w:cs="Palatino Linotype"/>
          <w:color w:val="000000"/>
        </w:rPr>
        <w:t xml:space="preserve"> faltantes la siguiente información:</w:t>
      </w:r>
    </w:p>
    <w:p w:rsidR="00E93B49" w:rsidRPr="0006111D" w:rsidRDefault="00E93B49">
      <w:pPr>
        <w:spacing w:line="360" w:lineRule="auto"/>
        <w:jc w:val="both"/>
        <w:rPr>
          <w:rFonts w:ascii="Palatino Linotype" w:eastAsia="Palatino Linotype" w:hAnsi="Palatino Linotype" w:cs="Palatino Linotype"/>
          <w:color w:val="000000"/>
        </w:rPr>
      </w:pPr>
    </w:p>
    <w:p w:rsidR="00E93B49" w:rsidRPr="0006111D" w:rsidRDefault="00E93B49" w:rsidP="00E93B49">
      <w:pPr>
        <w:numPr>
          <w:ilvl w:val="0"/>
          <w:numId w:val="41"/>
        </w:numPr>
        <w:pBdr>
          <w:top w:val="nil"/>
          <w:left w:val="nil"/>
          <w:bottom w:val="nil"/>
          <w:right w:val="nil"/>
          <w:between w:val="nil"/>
        </w:pBdr>
        <w:spacing w:line="360" w:lineRule="auto"/>
        <w:ind w:left="567" w:firstLine="0"/>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lastRenderedPageBreak/>
        <w:t>Avisos de privacidad Integrales y Simplificados</w:t>
      </w:r>
    </w:p>
    <w:p w:rsidR="00E93B49" w:rsidRPr="0006111D" w:rsidRDefault="00E93B49" w:rsidP="00E93B49">
      <w:pPr>
        <w:numPr>
          <w:ilvl w:val="0"/>
          <w:numId w:val="41"/>
        </w:numPr>
        <w:pBdr>
          <w:top w:val="nil"/>
          <w:left w:val="nil"/>
          <w:bottom w:val="nil"/>
          <w:right w:val="nil"/>
          <w:between w:val="nil"/>
        </w:pBdr>
        <w:spacing w:line="360" w:lineRule="auto"/>
        <w:ind w:left="567" w:firstLine="0"/>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Documentos de Seguridad </w:t>
      </w:r>
    </w:p>
    <w:p w:rsidR="00E93B49" w:rsidRPr="0006111D" w:rsidRDefault="00E93B49" w:rsidP="00E93B49">
      <w:pPr>
        <w:numPr>
          <w:ilvl w:val="0"/>
          <w:numId w:val="41"/>
        </w:numPr>
        <w:pBdr>
          <w:top w:val="nil"/>
          <w:left w:val="nil"/>
          <w:bottom w:val="nil"/>
          <w:right w:val="nil"/>
          <w:between w:val="nil"/>
        </w:pBdr>
        <w:spacing w:line="360" w:lineRule="auto"/>
        <w:ind w:left="567" w:firstLine="0"/>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Número de Base de Datos de Registro </w:t>
      </w:r>
    </w:p>
    <w:p w:rsidR="00E93B49" w:rsidRPr="0006111D" w:rsidRDefault="00E93B49" w:rsidP="00E93B49">
      <w:pPr>
        <w:numPr>
          <w:ilvl w:val="0"/>
          <w:numId w:val="41"/>
        </w:numPr>
        <w:pBdr>
          <w:top w:val="nil"/>
          <w:left w:val="nil"/>
          <w:bottom w:val="nil"/>
          <w:right w:val="nil"/>
          <w:between w:val="nil"/>
        </w:pBdr>
        <w:spacing w:line="360" w:lineRule="auto"/>
        <w:ind w:left="567" w:firstLine="0"/>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 xml:space="preserve">Cédulas de cada Base </w:t>
      </w:r>
    </w:p>
    <w:p w:rsidR="00E93B49" w:rsidRPr="0006111D" w:rsidRDefault="00E93B49" w:rsidP="00E93B49">
      <w:pPr>
        <w:numPr>
          <w:ilvl w:val="0"/>
          <w:numId w:val="41"/>
        </w:numPr>
        <w:pBdr>
          <w:top w:val="nil"/>
          <w:left w:val="nil"/>
          <w:bottom w:val="nil"/>
          <w:right w:val="nil"/>
          <w:between w:val="nil"/>
        </w:pBdr>
        <w:spacing w:line="360" w:lineRule="auto"/>
        <w:ind w:left="567" w:firstLine="0"/>
        <w:jc w:val="both"/>
        <w:rPr>
          <w:rFonts w:ascii="Palatino Linotype" w:eastAsia="Palatino Linotype" w:hAnsi="Palatino Linotype" w:cs="Palatino Linotype"/>
          <w:b/>
        </w:rPr>
      </w:pPr>
      <w:r w:rsidRPr="0006111D">
        <w:rPr>
          <w:rFonts w:ascii="Palatino Linotype" w:eastAsia="Palatino Linotype" w:hAnsi="Palatino Linotype" w:cs="Palatino Linotype"/>
          <w:b/>
          <w:color w:val="000000"/>
        </w:rPr>
        <w:t>Responsable de cada Base de Datos</w:t>
      </w:r>
    </w:p>
    <w:p w:rsidR="00E93B49" w:rsidRPr="0006111D" w:rsidRDefault="00E93B49">
      <w:pPr>
        <w:spacing w:line="276" w:lineRule="auto"/>
        <w:ind w:left="1058" w:right="851"/>
        <w:jc w:val="both"/>
        <w:rPr>
          <w:rFonts w:ascii="Palatino Linotype" w:eastAsia="Palatino Linotype" w:hAnsi="Palatino Linotype" w:cs="Palatino Linotype"/>
          <w:b/>
          <w:i/>
        </w:rPr>
      </w:pPr>
    </w:p>
    <w:p w:rsidR="004B31C8" w:rsidRPr="0006111D" w:rsidRDefault="00AE2451">
      <w:pPr>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RECURRENTE.</w:t>
      </w:r>
    </w:p>
    <w:p w:rsidR="00AE2451" w:rsidRPr="0006111D" w:rsidRDefault="00AE2451">
      <w:pPr>
        <w:spacing w:line="360" w:lineRule="auto"/>
        <w:jc w:val="both"/>
        <w:rPr>
          <w:rFonts w:ascii="Palatino Linotype" w:eastAsia="Palatino Linotype" w:hAnsi="Palatino Linotype" w:cs="Palatino Linotype"/>
        </w:rPr>
      </w:pPr>
    </w:p>
    <w:p w:rsidR="004B31C8" w:rsidRPr="0006111D" w:rsidRDefault="00AE2451">
      <w:pPr>
        <w:spacing w:line="360" w:lineRule="auto"/>
        <w:jc w:val="both"/>
        <w:rPr>
          <w:rFonts w:ascii="Palatino Linotype" w:eastAsia="Palatino Linotype" w:hAnsi="Palatino Linotype" w:cs="Palatino Linotype"/>
          <w:b/>
        </w:rPr>
      </w:pPr>
      <w:bookmarkStart w:id="14" w:name="_heading=h.cfbkch8m6hi" w:colFirst="0" w:colLast="0"/>
      <w:bookmarkEnd w:id="14"/>
      <w:r w:rsidRPr="0006111D">
        <w:rPr>
          <w:rFonts w:ascii="Palatino Linotype" w:eastAsia="Palatino Linotype" w:hAnsi="Palatino Linotype" w:cs="Palatino Linotype"/>
          <w:b/>
        </w:rPr>
        <w:t xml:space="preserve">TERCERO. NOTIFÍQUESE </w:t>
      </w:r>
      <w:r w:rsidRPr="0006111D">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w:t>
      </w:r>
      <w:r w:rsidRPr="0006111D">
        <w:rPr>
          <w:rFonts w:ascii="Palatino Linotype" w:eastAsia="Palatino Linotype" w:hAnsi="Palatino Linotype" w:cs="Palatino Linotype"/>
          <w:b/>
        </w:rPr>
        <w:t>ordenado dentro del plazo de diez días hábiles</w:t>
      </w:r>
      <w:r w:rsidRPr="0006111D">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4B31C8" w:rsidRPr="0006111D" w:rsidRDefault="004B31C8">
      <w:pPr>
        <w:spacing w:line="360" w:lineRule="auto"/>
        <w:jc w:val="both"/>
        <w:rPr>
          <w:rFonts w:ascii="Palatino Linotype" w:eastAsia="Palatino Linotype" w:hAnsi="Palatino Linotype" w:cs="Palatino Linotype"/>
          <w:b/>
        </w:rPr>
      </w:pPr>
    </w:p>
    <w:p w:rsidR="004B31C8" w:rsidRPr="0006111D" w:rsidRDefault="00AE2451">
      <w:pPr>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b/>
        </w:rPr>
        <w:lastRenderedPageBreak/>
        <w:t xml:space="preserve">CUARTO. </w:t>
      </w:r>
      <w:r w:rsidRPr="0006111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6111D">
        <w:rPr>
          <w:rFonts w:ascii="Palatino Linotype" w:eastAsia="Palatino Linotype" w:hAnsi="Palatino Linotype" w:cs="Palatino Linotype"/>
          <w:b/>
        </w:rPr>
        <w:t>SUJETO OBLIGADO</w:t>
      </w:r>
      <w:r w:rsidRPr="0006111D">
        <w:rPr>
          <w:rFonts w:ascii="Palatino Linotype" w:eastAsia="Palatino Linotype" w:hAnsi="Palatino Linotype" w:cs="Palatino Linotype"/>
        </w:rPr>
        <w:t xml:space="preserve"> de manera fundada y motivada, podrá solicitar una ampliación de plazo para el cumplimiento de la presente resolución.</w:t>
      </w:r>
    </w:p>
    <w:p w:rsidR="004B31C8" w:rsidRPr="0006111D" w:rsidRDefault="004B31C8">
      <w:pPr>
        <w:spacing w:line="360" w:lineRule="auto"/>
        <w:jc w:val="both"/>
        <w:rPr>
          <w:rFonts w:ascii="Palatino Linotype" w:eastAsia="Palatino Linotype" w:hAnsi="Palatino Linotype" w:cs="Palatino Linotype"/>
        </w:rPr>
      </w:pPr>
    </w:p>
    <w:p w:rsidR="004B31C8" w:rsidRPr="0006111D" w:rsidRDefault="00AE2451">
      <w:pPr>
        <w:tabs>
          <w:tab w:val="left" w:pos="8080"/>
        </w:tabs>
        <w:spacing w:line="360" w:lineRule="auto"/>
        <w:ind w:right="49"/>
        <w:jc w:val="both"/>
        <w:rPr>
          <w:rFonts w:ascii="Palatino Linotype" w:eastAsia="Palatino Linotype" w:hAnsi="Palatino Linotype" w:cs="Palatino Linotype"/>
        </w:rPr>
      </w:pPr>
      <w:r w:rsidRPr="0006111D">
        <w:rPr>
          <w:rFonts w:ascii="Palatino Linotype" w:eastAsia="Palatino Linotype" w:hAnsi="Palatino Linotype" w:cs="Palatino Linotype"/>
          <w:b/>
        </w:rPr>
        <w:t xml:space="preserve">QUINTO. </w:t>
      </w:r>
      <w:r w:rsidRPr="0006111D">
        <w:rPr>
          <w:rFonts w:ascii="Palatino Linotype" w:eastAsia="Palatino Linotype" w:hAnsi="Palatino Linotype" w:cs="Palatino Linotype"/>
        </w:rPr>
        <w:t xml:space="preserve">Notifíquese a </w:t>
      </w:r>
      <w:r w:rsidRPr="0006111D">
        <w:rPr>
          <w:rFonts w:ascii="Palatino Linotype" w:eastAsia="Palatino Linotype" w:hAnsi="Palatino Linotype" w:cs="Palatino Linotype"/>
          <w:b/>
        </w:rPr>
        <w:t>EL RECURRENTE</w:t>
      </w:r>
      <w:r w:rsidRPr="0006111D">
        <w:rPr>
          <w:rFonts w:ascii="Palatino Linotype" w:eastAsia="Palatino Linotype" w:hAnsi="Palatino Linotype" w:cs="Palatino Linotype"/>
        </w:rPr>
        <w:t xml:space="preserve"> la presente resolución, vía SAIMEX.</w:t>
      </w:r>
    </w:p>
    <w:p w:rsidR="004B31C8" w:rsidRPr="0006111D" w:rsidRDefault="004B31C8">
      <w:pPr>
        <w:tabs>
          <w:tab w:val="left" w:pos="8080"/>
        </w:tabs>
        <w:spacing w:line="360" w:lineRule="auto"/>
        <w:ind w:right="49"/>
        <w:jc w:val="both"/>
        <w:rPr>
          <w:rFonts w:ascii="Palatino Linotype" w:eastAsia="Palatino Linotype" w:hAnsi="Palatino Linotype" w:cs="Palatino Linotype"/>
        </w:rPr>
      </w:pPr>
    </w:p>
    <w:p w:rsidR="009640B9" w:rsidRPr="0006111D" w:rsidRDefault="00AE2451" w:rsidP="009640B9">
      <w:pPr>
        <w:spacing w:line="360" w:lineRule="auto"/>
        <w:jc w:val="both"/>
        <w:rPr>
          <w:rFonts w:ascii="Palatino Linotype" w:eastAsiaTheme="minorHAnsi" w:hAnsi="Palatino Linotype" w:cstheme="minorBidi"/>
          <w:lang w:eastAsia="es-ES_tradnl"/>
        </w:rPr>
      </w:pPr>
      <w:r w:rsidRPr="0006111D">
        <w:rPr>
          <w:rFonts w:ascii="Palatino Linotype" w:eastAsia="Palatino Linotype" w:hAnsi="Palatino Linotype" w:cs="Palatino Linotype"/>
          <w:b/>
        </w:rPr>
        <w:t>SEXTO.</w:t>
      </w:r>
      <w:r w:rsidRPr="0006111D">
        <w:rPr>
          <w:rFonts w:ascii="Palatino Linotype" w:eastAsia="Palatino Linotype" w:hAnsi="Palatino Linotype" w:cs="Palatino Linotype"/>
        </w:rPr>
        <w:t xml:space="preserve"> </w:t>
      </w:r>
      <w:r w:rsidR="009640B9" w:rsidRPr="0006111D">
        <w:rPr>
          <w:rFonts w:ascii="Palatino Linotype" w:eastAsiaTheme="minorHAnsi" w:hAnsi="Palatino Linotype" w:cstheme="minorBidi"/>
          <w:lang w:eastAsia="es-ES_tradnl"/>
        </w:rPr>
        <w:t xml:space="preserve">Gírese oficio al Titular de la Dirección General de Protección de Datos Personales, en atención al artículo 82, fracción XXVII de la Ley de Protección de Datos Personales del Estado de México y Municipios en términos de lo señalado en el </w:t>
      </w:r>
      <w:r w:rsidR="009640B9" w:rsidRPr="0006111D">
        <w:rPr>
          <w:rFonts w:ascii="Palatino Linotype" w:eastAsiaTheme="minorHAnsi" w:hAnsi="Palatino Linotype" w:cstheme="minorBidi"/>
          <w:b/>
          <w:bCs/>
          <w:lang w:eastAsia="es-ES_tradnl"/>
        </w:rPr>
        <w:t>Considerando QUINTO</w:t>
      </w:r>
      <w:r w:rsidR="009640B9" w:rsidRPr="0006111D">
        <w:rPr>
          <w:rFonts w:ascii="Palatino Linotype" w:eastAsiaTheme="minorHAnsi" w:hAnsi="Palatino Linotype" w:cstheme="minorBidi"/>
          <w:lang w:eastAsia="es-ES_tradnl"/>
        </w:rPr>
        <w:t xml:space="preserve"> de la presente resolución.</w:t>
      </w:r>
    </w:p>
    <w:p w:rsidR="009640B9" w:rsidRPr="0006111D" w:rsidRDefault="009640B9">
      <w:pPr>
        <w:shd w:val="clear" w:color="auto" w:fill="FFFFFF"/>
        <w:spacing w:line="360" w:lineRule="auto"/>
        <w:jc w:val="both"/>
        <w:rPr>
          <w:rFonts w:ascii="Palatino Linotype" w:eastAsia="Palatino Linotype" w:hAnsi="Palatino Linotype" w:cs="Palatino Linotype"/>
        </w:rPr>
      </w:pPr>
    </w:p>
    <w:p w:rsidR="004B31C8" w:rsidRPr="0006111D" w:rsidRDefault="009640B9">
      <w:pPr>
        <w:shd w:val="clear" w:color="auto" w:fill="FFFFFF"/>
        <w:spacing w:line="360" w:lineRule="auto"/>
        <w:jc w:val="both"/>
        <w:rPr>
          <w:rFonts w:ascii="Palatino Linotype" w:eastAsia="Palatino Linotype" w:hAnsi="Palatino Linotype" w:cs="Palatino Linotype"/>
        </w:rPr>
      </w:pPr>
      <w:r w:rsidRPr="0006111D">
        <w:rPr>
          <w:rFonts w:ascii="Palatino Linotype" w:eastAsia="Palatino Linotype" w:hAnsi="Palatino Linotype" w:cs="Palatino Linotype"/>
          <w:b/>
        </w:rPr>
        <w:t>SÉPTIMO:</w:t>
      </w:r>
      <w:r w:rsidRPr="0006111D">
        <w:rPr>
          <w:rFonts w:ascii="Palatino Linotype" w:eastAsia="Palatino Linotype" w:hAnsi="Palatino Linotype" w:cs="Palatino Linotype"/>
        </w:rPr>
        <w:t xml:space="preserve"> </w:t>
      </w:r>
      <w:r w:rsidR="00AE2451" w:rsidRPr="0006111D">
        <w:rPr>
          <w:rFonts w:ascii="Palatino Linotype" w:eastAsia="Palatino Linotype" w:hAnsi="Palatino Linotype" w:cs="Palatino Linotype"/>
        </w:rPr>
        <w:t xml:space="preserve">Se hace del conocimiento de </w:t>
      </w:r>
      <w:r w:rsidR="00AE2451" w:rsidRPr="0006111D">
        <w:rPr>
          <w:rFonts w:ascii="Palatino Linotype" w:eastAsia="Palatino Linotype" w:hAnsi="Palatino Linotype" w:cs="Palatino Linotype"/>
          <w:b/>
        </w:rPr>
        <w:t>EL RECURRENTE</w:t>
      </w:r>
      <w:r w:rsidR="00AE2451" w:rsidRPr="0006111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B31C8" w:rsidRPr="0006111D" w:rsidRDefault="004B31C8">
      <w:pPr>
        <w:shd w:val="clear" w:color="auto" w:fill="FFFFFF"/>
        <w:spacing w:line="360" w:lineRule="auto"/>
        <w:jc w:val="both"/>
        <w:rPr>
          <w:rFonts w:ascii="Palatino Linotype" w:eastAsia="Palatino Linotype" w:hAnsi="Palatino Linotype" w:cs="Palatino Linotype"/>
        </w:rPr>
      </w:pPr>
    </w:p>
    <w:p w:rsidR="002370DF" w:rsidRPr="0006111D" w:rsidRDefault="002370DF" w:rsidP="002370DF">
      <w:pPr>
        <w:spacing w:before="240" w:after="240" w:line="360" w:lineRule="auto"/>
        <w:ind w:firstLine="1"/>
        <w:jc w:val="both"/>
        <w:rPr>
          <w:rFonts w:ascii="Palatino Linotype" w:hAnsi="Palatino Linotype"/>
        </w:rPr>
      </w:pPr>
      <w:bookmarkStart w:id="15" w:name="_heading=h.luc4aas9pfpf" w:colFirst="0" w:colLast="0"/>
      <w:bookmarkStart w:id="16" w:name="_Hlk99014733"/>
      <w:bookmarkEnd w:id="15"/>
      <w:r w:rsidRPr="0006111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06111D">
        <w:rPr>
          <w:rFonts w:ascii="Palatino Linotype" w:hAnsi="Palatino Linotype" w:cs="Palatino Linotype"/>
        </w:rPr>
        <w:lastRenderedPageBreak/>
        <w:t xml:space="preserve">NORIEGA Y GUADALUPE RAMÍREZ PEÑA; EN LA CUARTA SESIÓN ORDINARIA, CELEBRADA EL CINCO (05) DE FEBRERO DE DOS MIL VEINTISÉIS, ANTE EL SECRETARIO TÉCNICO DEL PLENO </w:t>
      </w:r>
      <w:r w:rsidRPr="0006111D">
        <w:rPr>
          <w:rFonts w:ascii="Palatino Linotype" w:hAnsi="Palatino Linotype" w:cs="Palatino Linotype"/>
          <w:color w:val="000000" w:themeColor="text1"/>
        </w:rPr>
        <w:t>ALEXIS TAPIA RAMÍREZ.</w:t>
      </w:r>
    </w:p>
    <w:bookmarkEnd w:id="16"/>
    <w:p w:rsidR="004B31C8" w:rsidRDefault="004B31C8">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Default="0006111D">
      <w:pPr>
        <w:spacing w:line="360" w:lineRule="auto"/>
        <w:rPr>
          <w:rFonts w:ascii="Palatino Linotype" w:eastAsia="Palatino Linotype" w:hAnsi="Palatino Linotype" w:cs="Palatino Linotype"/>
        </w:rPr>
      </w:pPr>
    </w:p>
    <w:p w:rsidR="0006111D" w:rsidRPr="0006111D" w:rsidRDefault="0006111D">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spacing w:line="360" w:lineRule="auto"/>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pPr>
        <w:rPr>
          <w:rFonts w:ascii="Palatino Linotype" w:eastAsia="Palatino Linotype" w:hAnsi="Palatino Linotype" w:cs="Palatino Linotype"/>
        </w:rPr>
      </w:pPr>
    </w:p>
    <w:p w:rsidR="004B31C8" w:rsidRPr="0006111D" w:rsidRDefault="004B31C8"/>
    <w:sectPr w:rsidR="004B31C8" w:rsidRPr="0006111D" w:rsidSect="0006111D">
      <w:headerReference w:type="even" r:id="rId20"/>
      <w:headerReference w:type="default" r:id="rId21"/>
      <w:footerReference w:type="default" r:id="rId22"/>
      <w:headerReference w:type="first" r:id="rId23"/>
      <w:footerReference w:type="first" r:id="rId24"/>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674" w:rsidRDefault="00BC2674">
      <w:r>
        <w:separator/>
      </w:r>
    </w:p>
  </w:endnote>
  <w:endnote w:type="continuationSeparator" w:id="0">
    <w:p w:rsidR="00BC2674" w:rsidRDefault="00BC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1D" w:rsidRPr="0006111D" w:rsidRDefault="0006111D">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06111D">
      <w:rPr>
        <w:rFonts w:ascii="Palatino Linotype" w:eastAsia="Palatino Linotype" w:hAnsi="Palatino Linotype" w:cs="Palatino Linotype"/>
        <w:b/>
        <w:color w:val="000000"/>
        <w:sz w:val="22"/>
        <w:szCs w:val="20"/>
      </w:rPr>
      <w:t xml:space="preserve">Página </w:t>
    </w:r>
    <w:r w:rsidRPr="0006111D">
      <w:rPr>
        <w:rFonts w:ascii="Palatino Linotype" w:eastAsia="Palatino Linotype" w:hAnsi="Palatino Linotype" w:cs="Palatino Linotype"/>
        <w:b/>
        <w:color w:val="000000"/>
        <w:sz w:val="22"/>
        <w:szCs w:val="20"/>
      </w:rPr>
      <w:fldChar w:fldCharType="begin"/>
    </w:r>
    <w:r w:rsidRPr="0006111D">
      <w:rPr>
        <w:rFonts w:ascii="Palatino Linotype" w:eastAsia="Palatino Linotype" w:hAnsi="Palatino Linotype" w:cs="Palatino Linotype"/>
        <w:b/>
        <w:color w:val="000000"/>
        <w:sz w:val="22"/>
        <w:szCs w:val="20"/>
      </w:rPr>
      <w:instrText>PAGE</w:instrText>
    </w:r>
    <w:r w:rsidRPr="0006111D">
      <w:rPr>
        <w:rFonts w:ascii="Palatino Linotype" w:eastAsia="Palatino Linotype" w:hAnsi="Palatino Linotype" w:cs="Palatino Linotype"/>
        <w:b/>
        <w:color w:val="000000"/>
        <w:sz w:val="22"/>
        <w:szCs w:val="20"/>
      </w:rPr>
      <w:fldChar w:fldCharType="separate"/>
    </w:r>
    <w:r w:rsidR="00E074C6">
      <w:rPr>
        <w:rFonts w:ascii="Palatino Linotype" w:eastAsia="Palatino Linotype" w:hAnsi="Palatino Linotype" w:cs="Palatino Linotype"/>
        <w:b/>
        <w:noProof/>
        <w:color w:val="000000"/>
        <w:sz w:val="22"/>
        <w:szCs w:val="20"/>
      </w:rPr>
      <w:t>21</w:t>
    </w:r>
    <w:r w:rsidRPr="0006111D">
      <w:rPr>
        <w:rFonts w:ascii="Palatino Linotype" w:eastAsia="Palatino Linotype" w:hAnsi="Palatino Linotype" w:cs="Palatino Linotype"/>
        <w:b/>
        <w:color w:val="000000"/>
        <w:sz w:val="22"/>
        <w:szCs w:val="20"/>
      </w:rPr>
      <w:fldChar w:fldCharType="end"/>
    </w:r>
    <w:r w:rsidRPr="0006111D">
      <w:rPr>
        <w:rFonts w:ascii="Palatino Linotype" w:eastAsia="Palatino Linotype" w:hAnsi="Palatino Linotype" w:cs="Palatino Linotype"/>
        <w:b/>
        <w:color w:val="000000"/>
        <w:sz w:val="22"/>
        <w:szCs w:val="20"/>
      </w:rPr>
      <w:t xml:space="preserve"> de </w:t>
    </w:r>
    <w:r w:rsidRPr="0006111D">
      <w:rPr>
        <w:rFonts w:ascii="Palatino Linotype" w:eastAsia="Palatino Linotype" w:hAnsi="Palatino Linotype" w:cs="Palatino Linotype"/>
        <w:b/>
        <w:color w:val="000000"/>
        <w:sz w:val="22"/>
        <w:szCs w:val="20"/>
      </w:rPr>
      <w:fldChar w:fldCharType="begin"/>
    </w:r>
    <w:r w:rsidRPr="0006111D">
      <w:rPr>
        <w:rFonts w:ascii="Palatino Linotype" w:eastAsia="Palatino Linotype" w:hAnsi="Palatino Linotype" w:cs="Palatino Linotype"/>
        <w:b/>
        <w:color w:val="000000"/>
        <w:sz w:val="22"/>
        <w:szCs w:val="20"/>
      </w:rPr>
      <w:instrText>NUMPAGES</w:instrText>
    </w:r>
    <w:r w:rsidRPr="0006111D">
      <w:rPr>
        <w:rFonts w:ascii="Palatino Linotype" w:eastAsia="Palatino Linotype" w:hAnsi="Palatino Linotype" w:cs="Palatino Linotype"/>
        <w:b/>
        <w:color w:val="000000"/>
        <w:sz w:val="22"/>
        <w:szCs w:val="20"/>
      </w:rPr>
      <w:fldChar w:fldCharType="separate"/>
    </w:r>
    <w:r w:rsidR="00E074C6">
      <w:rPr>
        <w:rFonts w:ascii="Palatino Linotype" w:eastAsia="Palatino Linotype" w:hAnsi="Palatino Linotype" w:cs="Palatino Linotype"/>
        <w:b/>
        <w:noProof/>
        <w:color w:val="000000"/>
        <w:sz w:val="22"/>
        <w:szCs w:val="20"/>
      </w:rPr>
      <w:t>117</w:t>
    </w:r>
    <w:r w:rsidRPr="0006111D">
      <w:rPr>
        <w:rFonts w:ascii="Palatino Linotype" w:eastAsia="Palatino Linotype" w:hAnsi="Palatino Linotype" w:cs="Palatino Linotype"/>
        <w:b/>
        <w:color w:val="000000"/>
        <w:sz w:val="22"/>
        <w:szCs w:val="20"/>
      </w:rPr>
      <w:fldChar w:fldCharType="end"/>
    </w:r>
  </w:p>
  <w:p w:rsidR="0006111D" w:rsidRDefault="0006111D">
    <w:pPr>
      <w:pBdr>
        <w:top w:val="nil"/>
        <w:left w:val="nil"/>
        <w:bottom w:val="nil"/>
        <w:right w:val="nil"/>
        <w:between w:val="nil"/>
      </w:pBdr>
      <w:tabs>
        <w:tab w:val="center" w:pos="4419"/>
        <w:tab w:val="right" w:pos="8838"/>
      </w:tabs>
      <w:rPr>
        <w:color w:val="000000"/>
      </w:rPr>
    </w:pPr>
  </w:p>
  <w:p w:rsidR="0006111D" w:rsidRDefault="0006111D"/>
  <w:p w:rsidR="0006111D" w:rsidRDefault="0006111D"/>
  <w:p w:rsidR="0006111D" w:rsidRDefault="000611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1D" w:rsidRPr="0006111D" w:rsidRDefault="0006111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06111D">
      <w:rPr>
        <w:rFonts w:ascii="Palatino Linotype" w:eastAsia="Palatino Linotype" w:hAnsi="Palatino Linotype" w:cs="Palatino Linotype"/>
        <w:color w:val="000000"/>
        <w:sz w:val="22"/>
        <w:szCs w:val="20"/>
      </w:rPr>
      <w:t xml:space="preserve">Página </w:t>
    </w:r>
    <w:r w:rsidRPr="0006111D">
      <w:rPr>
        <w:rFonts w:ascii="Palatino Linotype" w:eastAsia="Palatino Linotype" w:hAnsi="Palatino Linotype" w:cs="Palatino Linotype"/>
        <w:color w:val="000000"/>
        <w:sz w:val="22"/>
        <w:szCs w:val="20"/>
      </w:rPr>
      <w:fldChar w:fldCharType="begin"/>
    </w:r>
    <w:r w:rsidRPr="0006111D">
      <w:rPr>
        <w:rFonts w:ascii="Palatino Linotype" w:eastAsia="Palatino Linotype" w:hAnsi="Palatino Linotype" w:cs="Palatino Linotype"/>
        <w:color w:val="000000"/>
        <w:sz w:val="22"/>
        <w:szCs w:val="20"/>
      </w:rPr>
      <w:instrText>PAGE</w:instrText>
    </w:r>
    <w:r w:rsidRPr="0006111D">
      <w:rPr>
        <w:rFonts w:ascii="Palatino Linotype" w:eastAsia="Palatino Linotype" w:hAnsi="Palatino Linotype" w:cs="Palatino Linotype"/>
        <w:color w:val="000000"/>
        <w:sz w:val="22"/>
        <w:szCs w:val="20"/>
      </w:rPr>
      <w:fldChar w:fldCharType="separate"/>
    </w:r>
    <w:r w:rsidR="00E074C6">
      <w:rPr>
        <w:rFonts w:ascii="Palatino Linotype" w:eastAsia="Palatino Linotype" w:hAnsi="Palatino Linotype" w:cs="Palatino Linotype"/>
        <w:noProof/>
        <w:color w:val="000000"/>
        <w:sz w:val="22"/>
        <w:szCs w:val="20"/>
      </w:rPr>
      <w:t>1</w:t>
    </w:r>
    <w:r w:rsidRPr="0006111D">
      <w:rPr>
        <w:rFonts w:ascii="Palatino Linotype" w:eastAsia="Palatino Linotype" w:hAnsi="Palatino Linotype" w:cs="Palatino Linotype"/>
        <w:color w:val="000000"/>
        <w:sz w:val="22"/>
        <w:szCs w:val="20"/>
      </w:rPr>
      <w:fldChar w:fldCharType="end"/>
    </w:r>
    <w:r w:rsidRPr="0006111D">
      <w:rPr>
        <w:rFonts w:ascii="Palatino Linotype" w:eastAsia="Palatino Linotype" w:hAnsi="Palatino Linotype" w:cs="Palatino Linotype"/>
        <w:color w:val="000000"/>
        <w:sz w:val="22"/>
        <w:szCs w:val="20"/>
      </w:rPr>
      <w:t xml:space="preserve"> de </w:t>
    </w:r>
    <w:r w:rsidRPr="0006111D">
      <w:rPr>
        <w:rFonts w:ascii="Palatino Linotype" w:eastAsia="Palatino Linotype" w:hAnsi="Palatino Linotype" w:cs="Palatino Linotype"/>
        <w:color w:val="000000"/>
        <w:sz w:val="22"/>
        <w:szCs w:val="20"/>
      </w:rPr>
      <w:fldChar w:fldCharType="begin"/>
    </w:r>
    <w:r w:rsidRPr="0006111D">
      <w:rPr>
        <w:rFonts w:ascii="Palatino Linotype" w:eastAsia="Palatino Linotype" w:hAnsi="Palatino Linotype" w:cs="Palatino Linotype"/>
        <w:color w:val="000000"/>
        <w:sz w:val="22"/>
        <w:szCs w:val="20"/>
      </w:rPr>
      <w:instrText>NUMPAGES</w:instrText>
    </w:r>
    <w:r w:rsidRPr="0006111D">
      <w:rPr>
        <w:rFonts w:ascii="Palatino Linotype" w:eastAsia="Palatino Linotype" w:hAnsi="Palatino Linotype" w:cs="Palatino Linotype"/>
        <w:color w:val="000000"/>
        <w:sz w:val="22"/>
        <w:szCs w:val="20"/>
      </w:rPr>
      <w:fldChar w:fldCharType="separate"/>
    </w:r>
    <w:r w:rsidR="00E074C6">
      <w:rPr>
        <w:rFonts w:ascii="Palatino Linotype" w:eastAsia="Palatino Linotype" w:hAnsi="Palatino Linotype" w:cs="Palatino Linotype"/>
        <w:noProof/>
        <w:color w:val="000000"/>
        <w:sz w:val="22"/>
        <w:szCs w:val="20"/>
      </w:rPr>
      <w:t>117</w:t>
    </w:r>
    <w:r w:rsidRPr="0006111D">
      <w:rPr>
        <w:rFonts w:ascii="Palatino Linotype" w:eastAsia="Palatino Linotype" w:hAnsi="Palatino Linotype" w:cs="Palatino Linotype"/>
        <w:color w:val="000000"/>
        <w:sz w:val="22"/>
        <w:szCs w:val="20"/>
      </w:rPr>
      <w:fldChar w:fldCharType="end"/>
    </w:r>
  </w:p>
  <w:p w:rsidR="0006111D" w:rsidRPr="0006111D" w:rsidRDefault="0006111D">
    <w:pPr>
      <w:pBdr>
        <w:top w:val="nil"/>
        <w:left w:val="nil"/>
        <w:bottom w:val="nil"/>
        <w:right w:val="nil"/>
        <w:between w:val="nil"/>
      </w:pBdr>
      <w:tabs>
        <w:tab w:val="center" w:pos="4419"/>
        <w:tab w:val="right" w:pos="8838"/>
      </w:tabs>
      <w:rPr>
        <w:color w:val="000000"/>
        <w:sz w:val="28"/>
      </w:rPr>
    </w:pPr>
  </w:p>
  <w:p w:rsidR="0006111D" w:rsidRDefault="0006111D"/>
  <w:p w:rsidR="0006111D" w:rsidRDefault="0006111D"/>
  <w:p w:rsidR="0006111D" w:rsidRDefault="000611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674" w:rsidRDefault="00BC2674">
      <w:r>
        <w:separator/>
      </w:r>
    </w:p>
  </w:footnote>
  <w:footnote w:type="continuationSeparator" w:id="0">
    <w:p w:rsidR="00BC2674" w:rsidRDefault="00BC2674">
      <w:r>
        <w:continuationSeparator/>
      </w:r>
    </w:p>
  </w:footnote>
  <w:footnote w:id="1">
    <w:p w:rsidR="0006111D" w:rsidRDefault="000611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06111D" w:rsidRDefault="000611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06111D" w:rsidRDefault="000611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06111D" w:rsidRDefault="0006111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1D" w:rsidRDefault="0006111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p w:rsidR="0006111D" w:rsidRDefault="0006111D"/>
  <w:p w:rsidR="0006111D" w:rsidRDefault="0006111D"/>
  <w:p w:rsidR="0006111D" w:rsidRDefault="000611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519" w:type="dxa"/>
      <w:tblInd w:w="3402" w:type="dxa"/>
      <w:tblLayout w:type="fixed"/>
      <w:tblLook w:val="0400" w:firstRow="0" w:lastRow="0" w:firstColumn="0" w:lastColumn="0" w:noHBand="0" w:noVBand="1"/>
    </w:tblPr>
    <w:tblGrid>
      <w:gridCol w:w="2976"/>
      <w:gridCol w:w="3543"/>
    </w:tblGrid>
    <w:tr w:rsidR="0006111D" w:rsidTr="0006111D">
      <w:trPr>
        <w:trHeight w:val="227"/>
      </w:trPr>
      <w:tc>
        <w:tcPr>
          <w:tcW w:w="2976" w:type="dxa"/>
          <w:vAlign w:val="center"/>
        </w:tcPr>
        <w:p w:rsidR="0006111D" w:rsidRPr="0006111D" w:rsidRDefault="0006111D">
          <w:pPr>
            <w:spacing w:line="360" w:lineRule="auto"/>
            <w:ind w:right="34"/>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Recurso de Revisión:</w:t>
          </w:r>
        </w:p>
      </w:tc>
      <w:tc>
        <w:tcPr>
          <w:tcW w:w="3543" w:type="dxa"/>
          <w:vAlign w:val="center"/>
        </w:tcPr>
        <w:p w:rsidR="0006111D" w:rsidRPr="0006111D" w:rsidRDefault="0006111D" w:rsidP="00EA20C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6111D">
            <w:rPr>
              <w:rFonts w:ascii="Palatino Linotype" w:eastAsia="Palatino Linotype" w:hAnsi="Palatino Linotype" w:cs="Palatino Linotype"/>
              <w:color w:val="000000"/>
              <w:szCs w:val="22"/>
            </w:rPr>
            <w:t>05578/INFOEM/IP/RR/2025</w:t>
          </w:r>
        </w:p>
      </w:tc>
    </w:tr>
    <w:tr w:rsidR="0006111D" w:rsidTr="0006111D">
      <w:trPr>
        <w:trHeight w:val="242"/>
      </w:trPr>
      <w:tc>
        <w:tcPr>
          <w:tcW w:w="2976" w:type="dxa"/>
          <w:vAlign w:val="center"/>
        </w:tcPr>
        <w:p w:rsidR="0006111D" w:rsidRPr="0006111D" w:rsidRDefault="0006111D">
          <w:pPr>
            <w:spacing w:line="360" w:lineRule="auto"/>
            <w:ind w:right="34"/>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Sujeto Obligado:</w:t>
          </w:r>
        </w:p>
      </w:tc>
      <w:tc>
        <w:tcPr>
          <w:tcW w:w="3543" w:type="dxa"/>
          <w:vAlign w:val="center"/>
        </w:tcPr>
        <w:p w:rsidR="0006111D" w:rsidRPr="0006111D" w:rsidRDefault="0006111D" w:rsidP="00EA20C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06111D">
            <w:rPr>
              <w:rFonts w:ascii="Palatino Linotype" w:eastAsia="Palatino Linotype" w:hAnsi="Palatino Linotype" w:cs="Palatino Linotype"/>
              <w:color w:val="000000"/>
              <w:szCs w:val="22"/>
            </w:rPr>
            <w:t>Ayuntamiento de Toluca</w:t>
          </w:r>
        </w:p>
      </w:tc>
    </w:tr>
    <w:tr w:rsidR="0006111D" w:rsidTr="0006111D">
      <w:trPr>
        <w:trHeight w:val="342"/>
      </w:trPr>
      <w:tc>
        <w:tcPr>
          <w:tcW w:w="2976" w:type="dxa"/>
          <w:vAlign w:val="center"/>
        </w:tcPr>
        <w:p w:rsidR="0006111D" w:rsidRPr="0006111D" w:rsidRDefault="0006111D">
          <w:pPr>
            <w:spacing w:line="360" w:lineRule="auto"/>
            <w:ind w:right="34"/>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Comisionada Ponente:</w:t>
          </w:r>
        </w:p>
      </w:tc>
      <w:tc>
        <w:tcPr>
          <w:tcW w:w="3543" w:type="dxa"/>
          <w:vAlign w:val="center"/>
        </w:tcPr>
        <w:p w:rsidR="0006111D" w:rsidRPr="0006111D" w:rsidRDefault="0006111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6111D">
            <w:rPr>
              <w:rFonts w:ascii="Palatino Linotype" w:eastAsia="Palatino Linotype" w:hAnsi="Palatino Linotype" w:cs="Palatino Linotype"/>
              <w:color w:val="000000"/>
              <w:szCs w:val="22"/>
            </w:rPr>
            <w:t>María del Rosario Mejía Ayala</w:t>
          </w:r>
        </w:p>
      </w:tc>
    </w:tr>
  </w:tbl>
  <w:p w:rsidR="0006111D" w:rsidRPr="0006111D" w:rsidRDefault="0006111D" w:rsidP="0006111D">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3.95pt;margin-top:-119.6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660" w:type="dxa"/>
      <w:tblInd w:w="3261" w:type="dxa"/>
      <w:tblLayout w:type="fixed"/>
      <w:tblLook w:val="0400" w:firstRow="0" w:lastRow="0" w:firstColumn="0" w:lastColumn="0" w:noHBand="0" w:noVBand="1"/>
    </w:tblPr>
    <w:tblGrid>
      <w:gridCol w:w="2977"/>
      <w:gridCol w:w="3683"/>
    </w:tblGrid>
    <w:tr w:rsidR="0006111D" w:rsidTr="0006111D">
      <w:trPr>
        <w:trHeight w:val="227"/>
      </w:trPr>
      <w:tc>
        <w:tcPr>
          <w:tcW w:w="2977" w:type="dxa"/>
          <w:vAlign w:val="center"/>
        </w:tcPr>
        <w:p w:rsidR="0006111D" w:rsidRPr="0006111D" w:rsidRDefault="0006111D">
          <w:pPr>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Recurso de Revisión:</w:t>
          </w:r>
        </w:p>
      </w:tc>
      <w:tc>
        <w:tcPr>
          <w:tcW w:w="3683" w:type="dxa"/>
          <w:vAlign w:val="center"/>
        </w:tcPr>
        <w:p w:rsidR="0006111D" w:rsidRPr="0006111D" w:rsidRDefault="0006111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6111D">
            <w:rPr>
              <w:rFonts w:ascii="Palatino Linotype" w:eastAsia="Palatino Linotype" w:hAnsi="Palatino Linotype" w:cs="Palatino Linotype"/>
              <w:color w:val="000000"/>
              <w:szCs w:val="22"/>
            </w:rPr>
            <w:t>05578/INFOEM/IP/RR/2025</w:t>
          </w:r>
        </w:p>
      </w:tc>
    </w:tr>
    <w:tr w:rsidR="0006111D" w:rsidTr="0006111D">
      <w:trPr>
        <w:trHeight w:val="242"/>
      </w:trPr>
      <w:tc>
        <w:tcPr>
          <w:tcW w:w="2977" w:type="dxa"/>
          <w:vAlign w:val="center"/>
        </w:tcPr>
        <w:p w:rsidR="0006111D" w:rsidRPr="0006111D" w:rsidRDefault="0006111D">
          <w:pPr>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Recurrente:</w:t>
          </w:r>
        </w:p>
      </w:tc>
      <w:tc>
        <w:tcPr>
          <w:tcW w:w="3683" w:type="dxa"/>
        </w:tcPr>
        <w:p w:rsidR="0006111D" w:rsidRPr="0006111D" w:rsidRDefault="0006111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p>
      </w:tc>
    </w:tr>
    <w:tr w:rsidR="0006111D" w:rsidTr="0006111D">
      <w:trPr>
        <w:trHeight w:val="342"/>
      </w:trPr>
      <w:tc>
        <w:tcPr>
          <w:tcW w:w="2977" w:type="dxa"/>
          <w:vAlign w:val="center"/>
        </w:tcPr>
        <w:p w:rsidR="0006111D" w:rsidRPr="0006111D" w:rsidRDefault="0006111D">
          <w:pPr>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Sujeto Obligado:</w:t>
          </w:r>
        </w:p>
      </w:tc>
      <w:tc>
        <w:tcPr>
          <w:tcW w:w="3683" w:type="dxa"/>
          <w:vAlign w:val="center"/>
        </w:tcPr>
        <w:p w:rsidR="0006111D" w:rsidRPr="0006111D" w:rsidRDefault="0006111D">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06111D">
            <w:rPr>
              <w:rFonts w:ascii="Palatino Linotype" w:eastAsia="Palatino Linotype" w:hAnsi="Palatino Linotype" w:cs="Palatino Linotype"/>
              <w:color w:val="000000"/>
              <w:szCs w:val="22"/>
            </w:rPr>
            <w:t>Ayuntamiento de Toluca</w:t>
          </w:r>
        </w:p>
      </w:tc>
    </w:tr>
    <w:tr w:rsidR="0006111D" w:rsidTr="0006111D">
      <w:trPr>
        <w:trHeight w:val="342"/>
      </w:trPr>
      <w:tc>
        <w:tcPr>
          <w:tcW w:w="2977" w:type="dxa"/>
          <w:vAlign w:val="center"/>
        </w:tcPr>
        <w:p w:rsidR="0006111D" w:rsidRPr="0006111D" w:rsidRDefault="0006111D">
          <w:pPr>
            <w:jc w:val="right"/>
            <w:rPr>
              <w:rFonts w:ascii="Palatino Linotype" w:eastAsia="Palatino Linotype" w:hAnsi="Palatino Linotype" w:cs="Palatino Linotype"/>
              <w:b/>
              <w:szCs w:val="22"/>
            </w:rPr>
          </w:pPr>
          <w:r w:rsidRPr="0006111D">
            <w:rPr>
              <w:rFonts w:ascii="Palatino Linotype" w:eastAsia="Palatino Linotype" w:hAnsi="Palatino Linotype" w:cs="Palatino Linotype"/>
              <w:b/>
              <w:szCs w:val="22"/>
            </w:rPr>
            <w:t>Comisionada Ponente:</w:t>
          </w:r>
        </w:p>
      </w:tc>
      <w:tc>
        <w:tcPr>
          <w:tcW w:w="3683" w:type="dxa"/>
          <w:vAlign w:val="center"/>
        </w:tcPr>
        <w:p w:rsidR="0006111D" w:rsidRPr="0006111D" w:rsidRDefault="0006111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6111D">
            <w:rPr>
              <w:rFonts w:ascii="Palatino Linotype" w:eastAsia="Palatino Linotype" w:hAnsi="Palatino Linotype" w:cs="Palatino Linotype"/>
              <w:color w:val="000000"/>
              <w:szCs w:val="22"/>
            </w:rPr>
            <w:t>María del Rosario Mejía Ayala</w:t>
          </w:r>
        </w:p>
      </w:tc>
    </w:tr>
  </w:tbl>
  <w:p w:rsidR="0006111D" w:rsidRPr="0006111D" w:rsidRDefault="0006111D" w:rsidP="0006111D">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1.3pt;margin-top:-130.8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98F"/>
    <w:multiLevelType w:val="multilevel"/>
    <w:tmpl w:val="B826435E"/>
    <w:lvl w:ilvl="0">
      <w:start w:val="2"/>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657A6"/>
    <w:multiLevelType w:val="hybridMultilevel"/>
    <w:tmpl w:val="40BCC384"/>
    <w:lvl w:ilvl="0" w:tplc="D19CFEA4">
      <w:start w:val="1"/>
      <w:numFmt w:val="bullet"/>
      <w:lvlText w:val=""/>
      <w:lvlJc w:val="left"/>
      <w:pPr>
        <w:ind w:left="1068" w:hanging="360"/>
      </w:pPr>
      <w:rPr>
        <w:rFonts w:ascii="Wingdings" w:hAnsi="Wingdings" w:hint="default"/>
        <w:sz w:val="72"/>
        <w:szCs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EB31B4"/>
    <w:multiLevelType w:val="multilevel"/>
    <w:tmpl w:val="1088A814"/>
    <w:lvl w:ilvl="0">
      <w:start w:val="1"/>
      <w:numFmt w:val="decimal"/>
      <w:lvlText w:val="%1."/>
      <w:lvlJc w:val="left"/>
      <w:pPr>
        <w:ind w:left="1070"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3B1496"/>
    <w:multiLevelType w:val="multilevel"/>
    <w:tmpl w:val="F2402CC6"/>
    <w:lvl w:ilvl="0">
      <w:start w:val="12"/>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6A4799"/>
    <w:multiLevelType w:val="multilevel"/>
    <w:tmpl w:val="089239D2"/>
    <w:lvl w:ilvl="0">
      <w:start w:val="24"/>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A559A9"/>
    <w:multiLevelType w:val="multilevel"/>
    <w:tmpl w:val="F9303B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0363A9"/>
    <w:multiLevelType w:val="multilevel"/>
    <w:tmpl w:val="83AA9744"/>
    <w:lvl w:ilvl="0">
      <w:start w:val="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EB59FF"/>
    <w:multiLevelType w:val="multilevel"/>
    <w:tmpl w:val="8A0A101E"/>
    <w:lvl w:ilvl="0">
      <w:start w:val="61"/>
      <w:numFmt w:val="decimal"/>
      <w:lvlText w:val="%1."/>
      <w:lvlJc w:val="left"/>
      <w:pPr>
        <w:ind w:left="928"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2850DF2"/>
    <w:multiLevelType w:val="multilevel"/>
    <w:tmpl w:val="25049186"/>
    <w:lvl w:ilvl="0">
      <w:start w:val="56"/>
      <w:numFmt w:val="decimal"/>
      <w:lvlText w:val="%1."/>
      <w:lvlJc w:val="left"/>
      <w:pPr>
        <w:ind w:left="360" w:hanging="360"/>
      </w:pPr>
      <w:rPr>
        <w:rFonts w:hint="default"/>
        <w:b/>
        <w:i w:val="0"/>
        <w:color w:val="000000"/>
        <w:sz w:val="24"/>
        <w:szCs w:val="24"/>
      </w:rPr>
    </w:lvl>
    <w:lvl w:ilvl="1">
      <w:start w:val="1"/>
      <w:numFmt w:val="bullet"/>
      <w:lvlText w:val="●"/>
      <w:lvlJc w:val="left"/>
      <w:pPr>
        <w:ind w:left="305" w:hanging="360"/>
      </w:pPr>
      <w:rPr>
        <w:rFonts w:ascii="Noto Sans Symbols" w:eastAsia="Noto Sans Symbols" w:hAnsi="Noto Sans Symbols" w:cs="Noto Sans Symbols" w:hint="default"/>
        <w:b/>
      </w:rPr>
    </w:lvl>
    <w:lvl w:ilvl="2">
      <w:start w:val="1"/>
      <w:numFmt w:val="lowerRoman"/>
      <w:lvlText w:val="%3."/>
      <w:lvlJc w:val="right"/>
      <w:pPr>
        <w:ind w:left="1025" w:hanging="180"/>
      </w:pPr>
      <w:rPr>
        <w:rFonts w:hint="default"/>
      </w:rPr>
    </w:lvl>
    <w:lvl w:ilvl="3">
      <w:start w:val="1"/>
      <w:numFmt w:val="decimal"/>
      <w:lvlText w:val="%4."/>
      <w:lvlJc w:val="left"/>
      <w:pPr>
        <w:ind w:left="1745" w:hanging="360"/>
      </w:pPr>
      <w:rPr>
        <w:rFonts w:hint="default"/>
      </w:rPr>
    </w:lvl>
    <w:lvl w:ilvl="4">
      <w:start w:val="1"/>
      <w:numFmt w:val="lowerLetter"/>
      <w:lvlText w:val="%5."/>
      <w:lvlJc w:val="left"/>
      <w:pPr>
        <w:ind w:left="2465" w:hanging="360"/>
      </w:pPr>
      <w:rPr>
        <w:rFonts w:hint="default"/>
      </w:rPr>
    </w:lvl>
    <w:lvl w:ilvl="5">
      <w:start w:val="1"/>
      <w:numFmt w:val="lowerRoman"/>
      <w:lvlText w:val="%6."/>
      <w:lvlJc w:val="right"/>
      <w:pPr>
        <w:ind w:left="3185" w:hanging="180"/>
      </w:pPr>
      <w:rPr>
        <w:rFonts w:hint="default"/>
      </w:rPr>
    </w:lvl>
    <w:lvl w:ilvl="6">
      <w:start w:val="1"/>
      <w:numFmt w:val="decimal"/>
      <w:lvlText w:val="%7."/>
      <w:lvlJc w:val="left"/>
      <w:pPr>
        <w:ind w:left="3905" w:hanging="360"/>
      </w:pPr>
      <w:rPr>
        <w:rFonts w:hint="default"/>
      </w:rPr>
    </w:lvl>
    <w:lvl w:ilvl="7">
      <w:start w:val="1"/>
      <w:numFmt w:val="lowerLetter"/>
      <w:lvlText w:val="%8."/>
      <w:lvlJc w:val="left"/>
      <w:pPr>
        <w:ind w:left="4625" w:hanging="360"/>
      </w:pPr>
      <w:rPr>
        <w:rFonts w:hint="default"/>
      </w:rPr>
    </w:lvl>
    <w:lvl w:ilvl="8">
      <w:start w:val="1"/>
      <w:numFmt w:val="lowerRoman"/>
      <w:lvlText w:val="%9."/>
      <w:lvlJc w:val="right"/>
      <w:pPr>
        <w:ind w:left="5345" w:hanging="180"/>
      </w:pPr>
      <w:rPr>
        <w:rFonts w:hint="default"/>
      </w:rPr>
    </w:lvl>
  </w:abstractNum>
  <w:abstractNum w:abstractNumId="9" w15:restartNumberingAfterBreak="0">
    <w:nsid w:val="23D303D3"/>
    <w:multiLevelType w:val="multilevel"/>
    <w:tmpl w:val="CD247E3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2C0E5F3E"/>
    <w:multiLevelType w:val="multilevel"/>
    <w:tmpl w:val="2D046386"/>
    <w:lvl w:ilvl="0">
      <w:start w:val="55"/>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36662B"/>
    <w:multiLevelType w:val="multilevel"/>
    <w:tmpl w:val="8CC6FFCC"/>
    <w:lvl w:ilvl="0">
      <w:start w:val="26"/>
      <w:numFmt w:val="decimal"/>
      <w:lvlText w:val="%1."/>
      <w:lvlJc w:val="left"/>
      <w:pPr>
        <w:ind w:left="360"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504D2A"/>
    <w:multiLevelType w:val="hybridMultilevel"/>
    <w:tmpl w:val="419EC54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353034DF"/>
    <w:multiLevelType w:val="hybridMultilevel"/>
    <w:tmpl w:val="3D1470F4"/>
    <w:lvl w:ilvl="0" w:tplc="350C9D14">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94B7E"/>
    <w:multiLevelType w:val="hybridMultilevel"/>
    <w:tmpl w:val="AE5A21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6BD39B2"/>
    <w:multiLevelType w:val="multilevel"/>
    <w:tmpl w:val="1E1C578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1D6E0D"/>
    <w:multiLevelType w:val="multilevel"/>
    <w:tmpl w:val="72A0EFBE"/>
    <w:lvl w:ilvl="0">
      <w:start w:val="4"/>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00140"/>
    <w:multiLevelType w:val="multilevel"/>
    <w:tmpl w:val="23D056D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44A779D1"/>
    <w:multiLevelType w:val="multilevel"/>
    <w:tmpl w:val="53EAB71C"/>
    <w:lvl w:ilvl="0">
      <w:start w:val="1"/>
      <w:numFmt w:val="decimal"/>
      <w:lvlText w:val="%1."/>
      <w:lvlJc w:val="left"/>
      <w:pPr>
        <w:ind w:left="360" w:hanging="360"/>
      </w:pPr>
      <w:rPr>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00242F"/>
    <w:multiLevelType w:val="multilevel"/>
    <w:tmpl w:val="D4BA9A7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4A9C79FA"/>
    <w:multiLevelType w:val="multilevel"/>
    <w:tmpl w:val="5A70C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1D37DF"/>
    <w:multiLevelType w:val="hybridMultilevel"/>
    <w:tmpl w:val="23A25DB6"/>
    <w:lvl w:ilvl="0" w:tplc="080A0017">
      <w:start w:val="1"/>
      <w:numFmt w:val="lowerLetter"/>
      <w:lvlText w:val="%1)"/>
      <w:lvlJc w:val="left"/>
      <w:pPr>
        <w:ind w:left="786" w:hanging="360"/>
      </w:pPr>
      <w:rPr>
        <w:rFonts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2" w15:restartNumberingAfterBreak="0">
    <w:nsid w:val="4D5A3312"/>
    <w:multiLevelType w:val="multilevel"/>
    <w:tmpl w:val="E8AA607C"/>
    <w:lvl w:ilvl="0">
      <w:start w:val="10"/>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147D4F"/>
    <w:multiLevelType w:val="multilevel"/>
    <w:tmpl w:val="236A2110"/>
    <w:lvl w:ilvl="0">
      <w:start w:val="1"/>
      <w:numFmt w:val="bullet"/>
      <w:lvlText w:val="●"/>
      <w:lvlJc w:val="left"/>
      <w:pPr>
        <w:ind w:left="360" w:hanging="360"/>
      </w:pPr>
      <w:rPr>
        <w:rFonts w:ascii="Noto Sans Symbols" w:eastAsia="Noto Sans Symbols" w:hAnsi="Noto Sans Symbols" w:cs="Noto Sans Symbols"/>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2940FC"/>
    <w:multiLevelType w:val="multilevel"/>
    <w:tmpl w:val="F7F86DF8"/>
    <w:lvl w:ilvl="0">
      <w:start w:val="67"/>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8DC4577"/>
    <w:multiLevelType w:val="multilevel"/>
    <w:tmpl w:val="47C6C9F4"/>
    <w:lvl w:ilvl="0">
      <w:start w:val="1"/>
      <w:numFmt w:val="lowerLetter"/>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4C740D"/>
    <w:multiLevelType w:val="hybridMultilevel"/>
    <w:tmpl w:val="9A96F9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7E2A6E"/>
    <w:multiLevelType w:val="multilevel"/>
    <w:tmpl w:val="D578D68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8"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5681AB7"/>
    <w:multiLevelType w:val="multilevel"/>
    <w:tmpl w:val="07A4647E"/>
    <w:lvl w:ilvl="0">
      <w:start w:val="9"/>
      <w:numFmt w:val="decimal"/>
      <w:lvlText w:val="%1."/>
      <w:lvlJc w:val="left"/>
      <w:pPr>
        <w:ind w:left="36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1E6456"/>
    <w:multiLevelType w:val="multilevel"/>
    <w:tmpl w:val="88E09DA8"/>
    <w:lvl w:ilvl="0">
      <w:start w:val="63"/>
      <w:numFmt w:val="decimal"/>
      <w:lvlText w:val="%1."/>
      <w:lvlJc w:val="left"/>
      <w:pPr>
        <w:ind w:left="360"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66331B"/>
    <w:multiLevelType w:val="multilevel"/>
    <w:tmpl w:val="C0A6282A"/>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927C49"/>
    <w:multiLevelType w:val="hybridMultilevel"/>
    <w:tmpl w:val="24F412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24ACB"/>
    <w:multiLevelType w:val="multilevel"/>
    <w:tmpl w:val="18EEE178"/>
    <w:lvl w:ilvl="0">
      <w:start w:val="34"/>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566828"/>
    <w:multiLevelType w:val="hybridMultilevel"/>
    <w:tmpl w:val="E08E3A96"/>
    <w:lvl w:ilvl="0" w:tplc="738C4E00">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C0316C"/>
    <w:multiLevelType w:val="hybridMultilevel"/>
    <w:tmpl w:val="64EAB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0136A0"/>
    <w:multiLevelType w:val="hybridMultilevel"/>
    <w:tmpl w:val="5B5684BE"/>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4E36EF"/>
    <w:multiLevelType w:val="hybridMultilevel"/>
    <w:tmpl w:val="0F1A9B56"/>
    <w:lvl w:ilvl="0" w:tplc="9A1836E8">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DE15F2"/>
    <w:multiLevelType w:val="multilevel"/>
    <w:tmpl w:val="0FA6A31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9" w15:restartNumberingAfterBreak="0">
    <w:nsid w:val="7A7E75A8"/>
    <w:multiLevelType w:val="multilevel"/>
    <w:tmpl w:val="FCE8E3CC"/>
    <w:lvl w:ilvl="0">
      <w:start w:val="1"/>
      <w:numFmt w:val="decimal"/>
      <w:lvlText w:val="%1."/>
      <w:lvlJc w:val="left"/>
      <w:pPr>
        <w:ind w:left="360" w:hanging="360"/>
      </w:pPr>
      <w:rPr>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486176"/>
    <w:multiLevelType w:val="multilevel"/>
    <w:tmpl w:val="66683B72"/>
    <w:lvl w:ilvl="0">
      <w:start w:val="13"/>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3709" w:hanging="360"/>
      </w:pPr>
    </w:lvl>
    <w:lvl w:ilvl="2">
      <w:start w:val="1"/>
      <w:numFmt w:val="lowerRoman"/>
      <w:lvlText w:val="%3."/>
      <w:lvlJc w:val="right"/>
      <w:pPr>
        <w:ind w:left="4429" w:hanging="180"/>
      </w:pPr>
    </w:lvl>
    <w:lvl w:ilvl="3">
      <w:start w:val="1"/>
      <w:numFmt w:val="decimal"/>
      <w:lvlText w:val="%4."/>
      <w:lvlJc w:val="left"/>
      <w:pPr>
        <w:ind w:left="5149" w:hanging="360"/>
      </w:pPr>
    </w:lvl>
    <w:lvl w:ilvl="4">
      <w:start w:val="1"/>
      <w:numFmt w:val="lowerLetter"/>
      <w:lvlText w:val="%5."/>
      <w:lvlJc w:val="left"/>
      <w:pPr>
        <w:ind w:left="5869" w:hanging="360"/>
      </w:pPr>
    </w:lvl>
    <w:lvl w:ilvl="5">
      <w:start w:val="1"/>
      <w:numFmt w:val="lowerRoman"/>
      <w:lvlText w:val="%6."/>
      <w:lvlJc w:val="right"/>
      <w:pPr>
        <w:ind w:left="6589" w:hanging="180"/>
      </w:pPr>
    </w:lvl>
    <w:lvl w:ilvl="6">
      <w:start w:val="1"/>
      <w:numFmt w:val="decimal"/>
      <w:lvlText w:val="%7."/>
      <w:lvlJc w:val="left"/>
      <w:pPr>
        <w:ind w:left="7309" w:hanging="360"/>
      </w:pPr>
    </w:lvl>
    <w:lvl w:ilvl="7">
      <w:start w:val="1"/>
      <w:numFmt w:val="lowerLetter"/>
      <w:lvlText w:val="%8."/>
      <w:lvlJc w:val="left"/>
      <w:pPr>
        <w:ind w:left="8029" w:hanging="360"/>
      </w:pPr>
    </w:lvl>
    <w:lvl w:ilvl="8">
      <w:start w:val="1"/>
      <w:numFmt w:val="lowerRoman"/>
      <w:lvlText w:val="%9."/>
      <w:lvlJc w:val="right"/>
      <w:pPr>
        <w:ind w:left="8749" w:hanging="180"/>
      </w:pPr>
    </w:lvl>
  </w:abstractNum>
  <w:num w:numId="1">
    <w:abstractNumId w:val="17"/>
  </w:num>
  <w:num w:numId="2">
    <w:abstractNumId w:val="0"/>
  </w:num>
  <w:num w:numId="3">
    <w:abstractNumId w:val="31"/>
  </w:num>
  <w:num w:numId="4">
    <w:abstractNumId w:val="5"/>
  </w:num>
  <w:num w:numId="5">
    <w:abstractNumId w:val="16"/>
  </w:num>
  <w:num w:numId="6">
    <w:abstractNumId w:val="29"/>
  </w:num>
  <w:num w:numId="7">
    <w:abstractNumId w:val="22"/>
  </w:num>
  <w:num w:numId="8">
    <w:abstractNumId w:val="38"/>
  </w:num>
  <w:num w:numId="9">
    <w:abstractNumId w:val="4"/>
  </w:num>
  <w:num w:numId="10">
    <w:abstractNumId w:val="25"/>
  </w:num>
  <w:num w:numId="11">
    <w:abstractNumId w:val="3"/>
  </w:num>
  <w:num w:numId="12">
    <w:abstractNumId w:val="39"/>
  </w:num>
  <w:num w:numId="13">
    <w:abstractNumId w:val="23"/>
  </w:num>
  <w:num w:numId="14">
    <w:abstractNumId w:val="33"/>
  </w:num>
  <w:num w:numId="15">
    <w:abstractNumId w:val="9"/>
  </w:num>
  <w:num w:numId="16">
    <w:abstractNumId w:val="19"/>
  </w:num>
  <w:num w:numId="17">
    <w:abstractNumId w:val="27"/>
  </w:num>
  <w:num w:numId="18">
    <w:abstractNumId w:val="10"/>
  </w:num>
  <w:num w:numId="19">
    <w:abstractNumId w:val="18"/>
  </w:num>
  <w:num w:numId="20">
    <w:abstractNumId w:val="7"/>
  </w:num>
  <w:num w:numId="21">
    <w:abstractNumId w:val="24"/>
  </w:num>
  <w:num w:numId="22">
    <w:abstractNumId w:val="11"/>
  </w:num>
  <w:num w:numId="23">
    <w:abstractNumId w:val="40"/>
  </w:num>
  <w:num w:numId="24">
    <w:abstractNumId w:val="30"/>
  </w:num>
  <w:num w:numId="25">
    <w:abstractNumId w:val="8"/>
  </w:num>
  <w:num w:numId="26">
    <w:abstractNumId w:val="15"/>
  </w:num>
  <w:num w:numId="27">
    <w:abstractNumId w:val="12"/>
  </w:num>
  <w:num w:numId="28">
    <w:abstractNumId w:val="35"/>
  </w:num>
  <w:num w:numId="29">
    <w:abstractNumId w:val="32"/>
  </w:num>
  <w:num w:numId="30">
    <w:abstractNumId w:val="26"/>
  </w:num>
  <w:num w:numId="31">
    <w:abstractNumId w:val="6"/>
  </w:num>
  <w:num w:numId="32">
    <w:abstractNumId w:val="2"/>
  </w:num>
  <w:num w:numId="33">
    <w:abstractNumId w:val="20"/>
  </w:num>
  <w:num w:numId="34">
    <w:abstractNumId w:val="28"/>
  </w:num>
  <w:num w:numId="35">
    <w:abstractNumId w:val="13"/>
  </w:num>
  <w:num w:numId="36">
    <w:abstractNumId w:val="1"/>
  </w:num>
  <w:num w:numId="37">
    <w:abstractNumId w:val="14"/>
  </w:num>
  <w:num w:numId="38">
    <w:abstractNumId w:val="37"/>
  </w:num>
  <w:num w:numId="39">
    <w:abstractNumId w:val="34"/>
  </w:num>
  <w:num w:numId="40">
    <w:abstractNumId w:val="36"/>
  </w:num>
  <w:num w:numId="41">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b4349e027d6ea6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C8"/>
    <w:rsid w:val="00015BB7"/>
    <w:rsid w:val="00036324"/>
    <w:rsid w:val="00037015"/>
    <w:rsid w:val="00042D25"/>
    <w:rsid w:val="0006111D"/>
    <w:rsid w:val="00067E79"/>
    <w:rsid w:val="00075DE5"/>
    <w:rsid w:val="00083D7C"/>
    <w:rsid w:val="00093003"/>
    <w:rsid w:val="000A129B"/>
    <w:rsid w:val="000A2FA8"/>
    <w:rsid w:val="000B64B9"/>
    <w:rsid w:val="000B662B"/>
    <w:rsid w:val="000B730C"/>
    <w:rsid w:val="000F2280"/>
    <w:rsid w:val="0011077D"/>
    <w:rsid w:val="00122143"/>
    <w:rsid w:val="001340FB"/>
    <w:rsid w:val="001404BD"/>
    <w:rsid w:val="00143614"/>
    <w:rsid w:val="00150796"/>
    <w:rsid w:val="00162B34"/>
    <w:rsid w:val="001D1849"/>
    <w:rsid w:val="001D2978"/>
    <w:rsid w:val="001E0E44"/>
    <w:rsid w:val="001E2761"/>
    <w:rsid w:val="001E5F95"/>
    <w:rsid w:val="001E7AD0"/>
    <w:rsid w:val="001F6E78"/>
    <w:rsid w:val="002370DF"/>
    <w:rsid w:val="00262D1B"/>
    <w:rsid w:val="00270CFE"/>
    <w:rsid w:val="0028014C"/>
    <w:rsid w:val="00296765"/>
    <w:rsid w:val="002A3213"/>
    <w:rsid w:val="002A5910"/>
    <w:rsid w:val="002B44C2"/>
    <w:rsid w:val="002E07F2"/>
    <w:rsid w:val="002E3DE7"/>
    <w:rsid w:val="002E3F53"/>
    <w:rsid w:val="002F6CB2"/>
    <w:rsid w:val="00302643"/>
    <w:rsid w:val="00304436"/>
    <w:rsid w:val="00313A8F"/>
    <w:rsid w:val="00313B56"/>
    <w:rsid w:val="003144CC"/>
    <w:rsid w:val="003243EE"/>
    <w:rsid w:val="00344A09"/>
    <w:rsid w:val="003546D1"/>
    <w:rsid w:val="00381617"/>
    <w:rsid w:val="003879F4"/>
    <w:rsid w:val="00393AEA"/>
    <w:rsid w:val="003978B3"/>
    <w:rsid w:val="003B4BD4"/>
    <w:rsid w:val="003C1CA5"/>
    <w:rsid w:val="003D3387"/>
    <w:rsid w:val="003E528B"/>
    <w:rsid w:val="003E70E9"/>
    <w:rsid w:val="003F51EC"/>
    <w:rsid w:val="004000EF"/>
    <w:rsid w:val="00403E12"/>
    <w:rsid w:val="004052CA"/>
    <w:rsid w:val="004052D6"/>
    <w:rsid w:val="00405C5D"/>
    <w:rsid w:val="004065F3"/>
    <w:rsid w:val="00416C57"/>
    <w:rsid w:val="00424C5E"/>
    <w:rsid w:val="00432A57"/>
    <w:rsid w:val="004414C4"/>
    <w:rsid w:val="00442419"/>
    <w:rsid w:val="004431ED"/>
    <w:rsid w:val="00450C28"/>
    <w:rsid w:val="0045737C"/>
    <w:rsid w:val="00495FC6"/>
    <w:rsid w:val="00496663"/>
    <w:rsid w:val="00496A07"/>
    <w:rsid w:val="004A3F6C"/>
    <w:rsid w:val="004B31C8"/>
    <w:rsid w:val="004B42A7"/>
    <w:rsid w:val="004B70CD"/>
    <w:rsid w:val="004C0BD4"/>
    <w:rsid w:val="004C768A"/>
    <w:rsid w:val="004E03C4"/>
    <w:rsid w:val="004F0D45"/>
    <w:rsid w:val="004F4159"/>
    <w:rsid w:val="00525268"/>
    <w:rsid w:val="00527507"/>
    <w:rsid w:val="00535A40"/>
    <w:rsid w:val="005617B8"/>
    <w:rsid w:val="005639D3"/>
    <w:rsid w:val="005728B4"/>
    <w:rsid w:val="00576515"/>
    <w:rsid w:val="005A4207"/>
    <w:rsid w:val="005B0379"/>
    <w:rsid w:val="005F55F5"/>
    <w:rsid w:val="00605724"/>
    <w:rsid w:val="006244E7"/>
    <w:rsid w:val="00625A99"/>
    <w:rsid w:val="00647726"/>
    <w:rsid w:val="00651E94"/>
    <w:rsid w:val="006553F5"/>
    <w:rsid w:val="00655C22"/>
    <w:rsid w:val="00667920"/>
    <w:rsid w:val="00671112"/>
    <w:rsid w:val="0069229E"/>
    <w:rsid w:val="0069524B"/>
    <w:rsid w:val="006A25B9"/>
    <w:rsid w:val="006A62B8"/>
    <w:rsid w:val="006C101B"/>
    <w:rsid w:val="006D4CC9"/>
    <w:rsid w:val="006E0E1A"/>
    <w:rsid w:val="006E1326"/>
    <w:rsid w:val="006E1FDE"/>
    <w:rsid w:val="006F73DC"/>
    <w:rsid w:val="007001E5"/>
    <w:rsid w:val="00717774"/>
    <w:rsid w:val="00734788"/>
    <w:rsid w:val="007349BB"/>
    <w:rsid w:val="00746B43"/>
    <w:rsid w:val="0074743D"/>
    <w:rsid w:val="007501B2"/>
    <w:rsid w:val="00756231"/>
    <w:rsid w:val="00757ED3"/>
    <w:rsid w:val="0077425F"/>
    <w:rsid w:val="007867F6"/>
    <w:rsid w:val="007877EF"/>
    <w:rsid w:val="00794FA2"/>
    <w:rsid w:val="007B7D89"/>
    <w:rsid w:val="007D0C44"/>
    <w:rsid w:val="007E085F"/>
    <w:rsid w:val="007F02C2"/>
    <w:rsid w:val="00801B6C"/>
    <w:rsid w:val="00807315"/>
    <w:rsid w:val="00807C08"/>
    <w:rsid w:val="008268A1"/>
    <w:rsid w:val="00827569"/>
    <w:rsid w:val="0087390A"/>
    <w:rsid w:val="008A216F"/>
    <w:rsid w:val="008A35D1"/>
    <w:rsid w:val="008A5889"/>
    <w:rsid w:val="008F171A"/>
    <w:rsid w:val="008F493F"/>
    <w:rsid w:val="00921EB7"/>
    <w:rsid w:val="00923416"/>
    <w:rsid w:val="0092398C"/>
    <w:rsid w:val="0092774B"/>
    <w:rsid w:val="009322C4"/>
    <w:rsid w:val="00936C04"/>
    <w:rsid w:val="00955DA9"/>
    <w:rsid w:val="009640B9"/>
    <w:rsid w:val="00967DA6"/>
    <w:rsid w:val="0098104A"/>
    <w:rsid w:val="009864D0"/>
    <w:rsid w:val="009A7173"/>
    <w:rsid w:val="009D14A5"/>
    <w:rsid w:val="009D4AAA"/>
    <w:rsid w:val="00A217FE"/>
    <w:rsid w:val="00A2228A"/>
    <w:rsid w:val="00A528F0"/>
    <w:rsid w:val="00A55B2D"/>
    <w:rsid w:val="00A605C5"/>
    <w:rsid w:val="00A61D81"/>
    <w:rsid w:val="00A93C90"/>
    <w:rsid w:val="00A952A0"/>
    <w:rsid w:val="00AA2827"/>
    <w:rsid w:val="00AB401F"/>
    <w:rsid w:val="00AB5A5D"/>
    <w:rsid w:val="00AB79D0"/>
    <w:rsid w:val="00AD6ACC"/>
    <w:rsid w:val="00AD77A3"/>
    <w:rsid w:val="00AE2451"/>
    <w:rsid w:val="00B104F4"/>
    <w:rsid w:val="00B45AE1"/>
    <w:rsid w:val="00B52590"/>
    <w:rsid w:val="00B54AE6"/>
    <w:rsid w:val="00B6127A"/>
    <w:rsid w:val="00B74228"/>
    <w:rsid w:val="00B74F33"/>
    <w:rsid w:val="00B765EA"/>
    <w:rsid w:val="00B7679F"/>
    <w:rsid w:val="00BC2674"/>
    <w:rsid w:val="00BD7CC7"/>
    <w:rsid w:val="00C04000"/>
    <w:rsid w:val="00C141D9"/>
    <w:rsid w:val="00C17683"/>
    <w:rsid w:val="00C230AB"/>
    <w:rsid w:val="00C44161"/>
    <w:rsid w:val="00C468C4"/>
    <w:rsid w:val="00C46CB5"/>
    <w:rsid w:val="00C47332"/>
    <w:rsid w:val="00C561D7"/>
    <w:rsid w:val="00C62B99"/>
    <w:rsid w:val="00C62C82"/>
    <w:rsid w:val="00C65294"/>
    <w:rsid w:val="00C66FBE"/>
    <w:rsid w:val="00C67B54"/>
    <w:rsid w:val="00C8767C"/>
    <w:rsid w:val="00C91888"/>
    <w:rsid w:val="00C965E9"/>
    <w:rsid w:val="00CA2F7D"/>
    <w:rsid w:val="00CF6B05"/>
    <w:rsid w:val="00D018F3"/>
    <w:rsid w:val="00D01F1A"/>
    <w:rsid w:val="00D36478"/>
    <w:rsid w:val="00D4354E"/>
    <w:rsid w:val="00D45761"/>
    <w:rsid w:val="00D52933"/>
    <w:rsid w:val="00D536BB"/>
    <w:rsid w:val="00D545B9"/>
    <w:rsid w:val="00D570B5"/>
    <w:rsid w:val="00D867FA"/>
    <w:rsid w:val="00D875FE"/>
    <w:rsid w:val="00D90CBC"/>
    <w:rsid w:val="00D9238D"/>
    <w:rsid w:val="00DB07A2"/>
    <w:rsid w:val="00DB119C"/>
    <w:rsid w:val="00DB1417"/>
    <w:rsid w:val="00DB472C"/>
    <w:rsid w:val="00DB5F75"/>
    <w:rsid w:val="00DB7656"/>
    <w:rsid w:val="00DB78E8"/>
    <w:rsid w:val="00DB7A9D"/>
    <w:rsid w:val="00DC58C8"/>
    <w:rsid w:val="00DD43C3"/>
    <w:rsid w:val="00DE2E23"/>
    <w:rsid w:val="00DF3A33"/>
    <w:rsid w:val="00DF5B89"/>
    <w:rsid w:val="00E0271C"/>
    <w:rsid w:val="00E06E65"/>
    <w:rsid w:val="00E074C6"/>
    <w:rsid w:val="00E14FD5"/>
    <w:rsid w:val="00E1634E"/>
    <w:rsid w:val="00E16C43"/>
    <w:rsid w:val="00E27A77"/>
    <w:rsid w:val="00E50266"/>
    <w:rsid w:val="00E64E8A"/>
    <w:rsid w:val="00E71C2E"/>
    <w:rsid w:val="00E93B49"/>
    <w:rsid w:val="00EA08E2"/>
    <w:rsid w:val="00EA20CA"/>
    <w:rsid w:val="00EA6A01"/>
    <w:rsid w:val="00EA79C4"/>
    <w:rsid w:val="00ED09E6"/>
    <w:rsid w:val="00EE0C34"/>
    <w:rsid w:val="00F07220"/>
    <w:rsid w:val="00F16207"/>
    <w:rsid w:val="00F22164"/>
    <w:rsid w:val="00F225A7"/>
    <w:rsid w:val="00F37439"/>
    <w:rsid w:val="00F43462"/>
    <w:rsid w:val="00F455C3"/>
    <w:rsid w:val="00F55778"/>
    <w:rsid w:val="00F649FE"/>
    <w:rsid w:val="00F65E2E"/>
    <w:rsid w:val="00F73150"/>
    <w:rsid w:val="00F74C1E"/>
    <w:rsid w:val="00F83A0C"/>
    <w:rsid w:val="00FA5F13"/>
    <w:rsid w:val="00FA7560"/>
    <w:rsid w:val="00FB33AD"/>
    <w:rsid w:val="00FB7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2DE9D93-0846-4E82-9290-2308388B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customStyle="1" w:styleId="Citas">
    <w:name w:val="Citas"/>
    <w:basedOn w:val="Normal"/>
    <w:qFormat/>
    <w:rsid w:val="0035021D"/>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PuestoCar">
    <w:name w:val="Puesto Car"/>
    <w:aliases w:val="Cita textual Car"/>
    <w:basedOn w:val="Fuentedeprrafopredeter"/>
    <w:uiPriority w:val="10"/>
    <w:rsid w:val="00DC5EA7"/>
    <w:rPr>
      <w:rFonts w:eastAsiaTheme="minorEastAsia"/>
      <w:b/>
      <w:sz w:val="72"/>
      <w:szCs w:val="72"/>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F74C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4C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4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8wkD9zDt+kDz0lzMdfRcCZs2g==">CgMxLjAyCGguZ2pkZ3hzMgloLjMwajB6bGwyCWguM3pueXNoNzIJaC4yZXQ5MnAwMghoLnR5amN3dDIJaC4zZHk2dmttMgloLjF0M2g1c2YyCWguNGQzNG9nODIJaC4yczhleW8xMgloLjE3ZHA4dnUyCWguM3JkY3JqbjIJaC4zNW5rdW4yMg1oLmNmYmtjaDhtNmhpMg5oLmx1YzRhYXM5cGZwZjgAciExSzQ2SUI2RlJmMUUxd3dGNU1rT29udWh1R0w3V1VzWEI=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E02442-B4FD-4C1A-8BDD-37A0799F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117</Pages>
  <Words>24207</Words>
  <Characters>133139</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11</cp:revision>
  <cp:lastPrinted>2026-02-09T17:26:00Z</cp:lastPrinted>
  <dcterms:created xsi:type="dcterms:W3CDTF">2026-01-21T23:11:00Z</dcterms:created>
  <dcterms:modified xsi:type="dcterms:W3CDTF">2026-02-10T00:00:00Z</dcterms:modified>
</cp:coreProperties>
</file>