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31720" w14:textId="77777777" w:rsidR="00A0448B" w:rsidRDefault="00A5441A" w:rsidP="0078708B">
      <w:pPr>
        <w:tabs>
          <w:tab w:val="left" w:pos="1843"/>
        </w:tabs>
        <w:spacing w:after="0" w:line="360" w:lineRule="auto"/>
        <w:contextualSpacing/>
        <w:jc w:val="both"/>
        <w:rPr>
          <w:rFonts w:ascii="Palatino Linotype" w:hAnsi="Palatino Linotype" w:cs="Arial"/>
          <w:b/>
        </w:rPr>
      </w:pPr>
      <w:r w:rsidRPr="00065567">
        <w:rPr>
          <w:rFonts w:ascii="Palatino Linotype" w:hAnsi="Palatino Linotype" w:cs="Tahoma"/>
          <w:b/>
        </w:rPr>
        <w:t>VOTO</w:t>
      </w:r>
      <w:r w:rsidR="009E0861" w:rsidRPr="00065567">
        <w:rPr>
          <w:rFonts w:ascii="Palatino Linotype" w:hAnsi="Palatino Linotype" w:cs="Tahoma"/>
          <w:b/>
        </w:rPr>
        <w:t xml:space="preserve"> PARTICULAR QUE FORMULA EL COMISIONADO LUIS GUSTAVO PARRA NORIEGA, </w:t>
      </w:r>
      <w:r w:rsidR="00E659E3" w:rsidRPr="00065567">
        <w:rPr>
          <w:rFonts w:ascii="Palatino Linotype" w:hAnsi="Palatino Linotype" w:cs="Tahoma"/>
          <w:b/>
        </w:rPr>
        <w:t>A</w:t>
      </w:r>
      <w:r w:rsidR="009E0861" w:rsidRPr="00065567">
        <w:rPr>
          <w:rFonts w:ascii="Palatino Linotype" w:hAnsi="Palatino Linotype" w:cs="Tahoma"/>
          <w:b/>
        </w:rPr>
        <w:t xml:space="preserve"> LA RESOLUCIÓN DEL RECURSO DE REVISIÓN </w:t>
      </w:r>
      <w:r w:rsidR="00EB4989">
        <w:rPr>
          <w:rFonts w:ascii="Palatino Linotype" w:hAnsi="Palatino Linotype" w:cs="Arial"/>
          <w:b/>
        </w:rPr>
        <w:t>02484/INFOEM/IP/RR/2021</w:t>
      </w:r>
      <w:r w:rsidR="00EB4989" w:rsidRPr="00A34E38">
        <w:rPr>
          <w:rFonts w:ascii="Palatino Linotype" w:hAnsi="Palatino Linotype" w:cs="Tahoma"/>
          <w:b/>
        </w:rPr>
        <w:t>,</w:t>
      </w:r>
      <w:r w:rsidR="00EB4989" w:rsidRPr="00065567">
        <w:rPr>
          <w:rFonts w:ascii="Palatino Linotype" w:hAnsi="Palatino Linotype" w:cs="Tahoma"/>
          <w:b/>
        </w:rPr>
        <w:t xml:space="preserve"> PROMOVIDO EN CONTRA </w:t>
      </w:r>
      <w:r w:rsidR="00EB4989">
        <w:rPr>
          <w:rFonts w:ascii="Palatino Linotype" w:hAnsi="Palatino Linotype" w:cs="Tahoma"/>
          <w:b/>
        </w:rPr>
        <w:t xml:space="preserve">DEL </w:t>
      </w:r>
      <w:r w:rsidR="00EB4989">
        <w:rPr>
          <w:rFonts w:ascii="Palatino Linotype" w:hAnsi="Palatino Linotype" w:cs="Arial"/>
          <w:b/>
        </w:rPr>
        <w:t>AYUNTAMIENTO DE VALLE DE BRAVO.</w:t>
      </w:r>
    </w:p>
    <w:p w14:paraId="4C1B185E" w14:textId="77777777" w:rsidR="00EB4989" w:rsidRDefault="00EB4989" w:rsidP="0078708B">
      <w:pPr>
        <w:tabs>
          <w:tab w:val="left" w:pos="1843"/>
        </w:tabs>
        <w:spacing w:after="0" w:line="360" w:lineRule="auto"/>
        <w:contextualSpacing/>
        <w:jc w:val="both"/>
        <w:rPr>
          <w:rFonts w:ascii="Palatino Linotype" w:hAnsi="Palatino Linotype" w:cs="Arial"/>
          <w:b/>
          <w:sz w:val="24"/>
          <w:szCs w:val="24"/>
        </w:rPr>
      </w:pPr>
    </w:p>
    <w:p w14:paraId="46829DCC" w14:textId="77777777" w:rsidR="00E659E3" w:rsidRPr="00885189" w:rsidRDefault="009F7B18" w:rsidP="0078708B">
      <w:pPr>
        <w:tabs>
          <w:tab w:val="left" w:pos="1843"/>
        </w:tabs>
        <w:spacing w:after="0" w:line="360" w:lineRule="auto"/>
        <w:contextualSpacing/>
        <w:jc w:val="both"/>
        <w:rPr>
          <w:rFonts w:ascii="Palatino Linotype" w:hAnsi="Palatino Linotype" w:cs="Tahoma"/>
          <w:b/>
        </w:rPr>
      </w:pPr>
      <w:r w:rsidRPr="00885189">
        <w:rPr>
          <w:rFonts w:ascii="Palatino Linotype" w:hAnsi="Palatino Linotype" w:cs="Tahoma"/>
        </w:rPr>
        <w:t xml:space="preserve">En términos de lo dispuesto por el artículo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w:t>
      </w:r>
      <w:r w:rsidR="00DF675F" w:rsidRPr="00107D54">
        <w:rPr>
          <w:rFonts w:ascii="Palatino Linotype" w:hAnsi="Palatino Linotype" w:cs="Tahoma"/>
        </w:rPr>
        <w:t>45, 48, fracción I, de los Lineamientos para el funcionamiento del Pleno y las Comision</w:t>
      </w:r>
      <w:r w:rsidR="00DF675F">
        <w:rPr>
          <w:rFonts w:ascii="Palatino Linotype" w:hAnsi="Palatino Linotype" w:cs="Tahoma"/>
        </w:rPr>
        <w:t>es del Instituto de Transparencia, Acceso a la Información Pública y Protección de Datos Personales del Estado de México y Municipios</w:t>
      </w:r>
      <w:r w:rsidRPr="00885189">
        <w:rPr>
          <w:rFonts w:ascii="Palatino Linotype" w:hAnsi="Palatino Linotype" w:cs="Tahoma"/>
        </w:rPr>
        <w:t xml:space="preserve">, emito el presente </w:t>
      </w:r>
      <w:r w:rsidRPr="00885189">
        <w:rPr>
          <w:rFonts w:ascii="Palatino Linotype" w:hAnsi="Palatino Linotype" w:cs="Tahoma"/>
          <w:b/>
        </w:rPr>
        <w:t>Voto Particular</w:t>
      </w:r>
      <w:r w:rsidRPr="00885189">
        <w:rPr>
          <w:rFonts w:ascii="Palatino Linotype" w:hAnsi="Palatino Linotype" w:cs="Tahoma"/>
        </w:rPr>
        <w:t xml:space="preserve"> </w:t>
      </w:r>
      <w:r w:rsidR="009E0861" w:rsidRPr="00885189">
        <w:rPr>
          <w:rFonts w:ascii="Palatino Linotype" w:hAnsi="Palatino Linotype" w:cs="Tahoma"/>
        </w:rPr>
        <w:t xml:space="preserve">por </w:t>
      </w:r>
      <w:r w:rsidR="00E659E3" w:rsidRPr="00885189">
        <w:rPr>
          <w:rFonts w:ascii="Palatino Linotype" w:hAnsi="Palatino Linotype" w:cs="Tahoma"/>
        </w:rPr>
        <w:t>no compartir en su totalidad las consideraciones que sustentan la Resolución del Recurso de Revisión</w:t>
      </w:r>
      <w:r w:rsidR="00405FE0" w:rsidRPr="00885189">
        <w:rPr>
          <w:rFonts w:ascii="Palatino Linotype" w:hAnsi="Palatino Linotype" w:cs="Tahoma"/>
        </w:rPr>
        <w:t xml:space="preserve"> </w:t>
      </w:r>
      <w:r w:rsidR="00EB4989">
        <w:rPr>
          <w:rFonts w:ascii="Palatino Linotype" w:hAnsi="Palatino Linotype" w:cs="Arial"/>
          <w:b/>
        </w:rPr>
        <w:t>02484/INFOEM/IP/RR/2021</w:t>
      </w:r>
      <w:r w:rsidR="00930CCC" w:rsidRPr="00885189">
        <w:rPr>
          <w:rFonts w:ascii="Palatino Linotype" w:hAnsi="Palatino Linotype" w:cs="Tahoma"/>
          <w:b/>
        </w:rPr>
        <w:t>.</w:t>
      </w:r>
    </w:p>
    <w:p w14:paraId="1BEC782C" w14:textId="77777777" w:rsidR="00E659E3" w:rsidRPr="00885189" w:rsidRDefault="00E659E3" w:rsidP="0078708B">
      <w:pPr>
        <w:spacing w:after="0" w:line="360" w:lineRule="auto"/>
        <w:contextualSpacing/>
        <w:jc w:val="both"/>
        <w:rPr>
          <w:rFonts w:ascii="Palatino Linotype" w:hAnsi="Palatino Linotype" w:cs="Tahoma"/>
        </w:rPr>
      </w:pPr>
    </w:p>
    <w:p w14:paraId="59CAFA63" w14:textId="3287E3EC" w:rsidR="00EB4989" w:rsidRDefault="005C5AEE" w:rsidP="0078708B">
      <w:pPr>
        <w:spacing w:after="0" w:line="360" w:lineRule="auto"/>
        <w:contextualSpacing/>
        <w:jc w:val="both"/>
        <w:rPr>
          <w:rFonts w:ascii="Palatino Linotype" w:hAnsi="Palatino Linotype" w:cs="Arial"/>
          <w:color w:val="000000" w:themeColor="text1"/>
          <w:lang w:val="es-MX"/>
        </w:rPr>
      </w:pPr>
      <w:r w:rsidRPr="00885189">
        <w:rPr>
          <w:rFonts w:ascii="Palatino Linotype" w:hAnsi="Palatino Linotype" w:cs="Tahoma"/>
        </w:rPr>
        <w:t xml:space="preserve">Como se desprende de la </w:t>
      </w:r>
      <w:r w:rsidR="00E659E3" w:rsidRPr="00885189">
        <w:rPr>
          <w:rFonts w:ascii="Palatino Linotype" w:hAnsi="Palatino Linotype" w:cs="Tahoma"/>
        </w:rPr>
        <w:t xml:space="preserve">Resolución </w:t>
      </w:r>
      <w:r w:rsidRPr="00885189">
        <w:rPr>
          <w:rFonts w:ascii="Palatino Linotype" w:hAnsi="Palatino Linotype" w:cs="Tahoma"/>
        </w:rPr>
        <w:t xml:space="preserve">en comento, </w:t>
      </w:r>
      <w:r w:rsidR="00A31850" w:rsidRPr="00885189">
        <w:rPr>
          <w:rFonts w:ascii="Palatino Linotype" w:hAnsi="Palatino Linotype" w:cs="Tahoma"/>
        </w:rPr>
        <w:t>el Particular</w:t>
      </w:r>
      <w:r w:rsidR="00AE4CC9">
        <w:rPr>
          <w:rFonts w:ascii="Palatino Linotype" w:hAnsi="Palatino Linotype" w:cs="Tahoma"/>
        </w:rPr>
        <w:t xml:space="preserve"> solicitó</w:t>
      </w:r>
      <w:r w:rsidR="00EB4989">
        <w:rPr>
          <w:rFonts w:ascii="Palatino Linotype" w:hAnsi="Palatino Linotype" w:cs="Tahoma"/>
        </w:rPr>
        <w:t xml:space="preserve"> diversos requerimientos entre ellos, </w:t>
      </w:r>
      <w:del w:id="0" w:author="Sandra Ivette Razo De La Paz" w:date="2021-09-03T20:17:00Z">
        <w:r w:rsidR="00EB4989" w:rsidDel="00D2461D">
          <w:rPr>
            <w:rFonts w:ascii="Palatino Linotype" w:hAnsi="Palatino Linotype" w:cs="Tahoma"/>
          </w:rPr>
          <w:delText xml:space="preserve">solicitó </w:delText>
        </w:r>
      </w:del>
      <w:r w:rsidR="00EB4989">
        <w:rPr>
          <w:rFonts w:ascii="Palatino Linotype" w:hAnsi="Palatino Linotype" w:cs="Tahoma"/>
        </w:rPr>
        <w:t xml:space="preserve">la entrega del plano completo del polígono de </w:t>
      </w:r>
      <w:ins w:id="1" w:author="Sandra Ivette Razo De La Paz" w:date="2021-09-03T20:17:00Z">
        <w:r w:rsidR="00D2461D">
          <w:rPr>
            <w:rFonts w:ascii="Palatino Linotype" w:hAnsi="Palatino Linotype" w:cs="Tahoma"/>
          </w:rPr>
          <w:t>M</w:t>
        </w:r>
      </w:ins>
      <w:del w:id="2" w:author="Sandra Ivette Razo De La Paz" w:date="2021-09-03T20:17:00Z">
        <w:r w:rsidR="00EB4989" w:rsidDel="00D2461D">
          <w:rPr>
            <w:rFonts w:ascii="Palatino Linotype" w:hAnsi="Palatino Linotype" w:cs="Tahoma"/>
          </w:rPr>
          <w:delText>m</w:delText>
        </w:r>
      </w:del>
      <w:r w:rsidR="00EB4989">
        <w:rPr>
          <w:rFonts w:ascii="Palatino Linotype" w:hAnsi="Palatino Linotype" w:cs="Tahoma"/>
        </w:rPr>
        <w:t xml:space="preserve">onte </w:t>
      </w:r>
      <w:del w:id="3" w:author="Sandra Ivette Razo De La Paz" w:date="2021-09-03T20:17:00Z">
        <w:r w:rsidR="00EB4989" w:rsidDel="00D2461D">
          <w:rPr>
            <w:rFonts w:ascii="Palatino Linotype" w:hAnsi="Palatino Linotype" w:cs="Tahoma"/>
          </w:rPr>
          <w:delText xml:space="preserve">alto </w:delText>
        </w:r>
      </w:del>
      <w:ins w:id="4" w:author="Sandra Ivette Razo De La Paz" w:date="2021-09-03T20:17:00Z">
        <w:r w:rsidR="00D2461D">
          <w:rPr>
            <w:rFonts w:ascii="Palatino Linotype" w:hAnsi="Palatino Linotype" w:cs="Tahoma"/>
          </w:rPr>
          <w:t>A</w:t>
        </w:r>
        <w:r w:rsidR="00D2461D">
          <w:rPr>
            <w:rFonts w:ascii="Palatino Linotype" w:hAnsi="Palatino Linotype" w:cs="Tahoma"/>
          </w:rPr>
          <w:t xml:space="preserve">lto </w:t>
        </w:r>
      </w:ins>
      <w:r w:rsidR="00EB4989">
        <w:rPr>
          <w:rFonts w:ascii="Palatino Linotype" w:hAnsi="Palatino Linotype" w:cs="Tahoma"/>
        </w:rPr>
        <w:t>y del cerro de Cualtenco con coord</w:t>
      </w:r>
      <w:ins w:id="5" w:author="Sandra Ivette Razo De La Paz" w:date="2021-09-03T20:17:00Z">
        <w:r w:rsidR="00D2461D">
          <w:rPr>
            <w:rFonts w:ascii="Palatino Linotype" w:hAnsi="Palatino Linotype" w:cs="Tahoma"/>
          </w:rPr>
          <w:t>enadas</w:t>
        </w:r>
      </w:ins>
      <w:del w:id="6" w:author="Sandra Ivette Razo De La Paz" w:date="2021-09-03T20:17:00Z">
        <w:r w:rsidR="00EB4989" w:rsidDel="00D2461D">
          <w:rPr>
            <w:rFonts w:ascii="Palatino Linotype" w:hAnsi="Palatino Linotype" w:cs="Tahoma"/>
          </w:rPr>
          <w:delText>inas</w:delText>
        </w:r>
      </w:del>
      <w:r w:rsidR="00EB4989">
        <w:rPr>
          <w:rFonts w:ascii="Palatino Linotype" w:hAnsi="Palatino Linotype" w:cs="Tahoma"/>
        </w:rPr>
        <w:t xml:space="preserve"> geográficas, el reglamento que regule el </w:t>
      </w:r>
      <w:ins w:id="7" w:author="Sandra Ivette Razo De La Paz" w:date="2021-09-03T20:17:00Z">
        <w:r w:rsidR="00D2461D">
          <w:rPr>
            <w:rFonts w:ascii="Palatino Linotype" w:hAnsi="Palatino Linotype" w:cs="Tahoma"/>
          </w:rPr>
          <w:t>P</w:t>
        </w:r>
      </w:ins>
      <w:del w:id="8" w:author="Sandra Ivette Razo De La Paz" w:date="2021-09-03T20:17:00Z">
        <w:r w:rsidR="00EB4989" w:rsidDel="00D2461D">
          <w:rPr>
            <w:rFonts w:ascii="Palatino Linotype" w:hAnsi="Palatino Linotype" w:cs="Tahoma"/>
          </w:rPr>
          <w:delText>p</w:delText>
        </w:r>
      </w:del>
      <w:r w:rsidR="00EB4989">
        <w:rPr>
          <w:rFonts w:ascii="Palatino Linotype" w:hAnsi="Palatino Linotype" w:cs="Tahoma"/>
        </w:rPr>
        <w:t xml:space="preserve">arque de </w:t>
      </w:r>
      <w:del w:id="9" w:author="Sandra Ivette Razo De La Paz" w:date="2021-09-03T20:18:00Z">
        <w:r w:rsidR="00EB4989" w:rsidDel="00D2461D">
          <w:rPr>
            <w:rFonts w:ascii="Palatino Linotype" w:hAnsi="Palatino Linotype" w:cs="Tahoma"/>
          </w:rPr>
          <w:delText xml:space="preserve">monte </w:delText>
        </w:r>
      </w:del>
      <w:ins w:id="10" w:author="Sandra Ivette Razo De La Paz" w:date="2021-09-03T20:18:00Z">
        <w:r w:rsidR="00D2461D">
          <w:rPr>
            <w:rFonts w:ascii="Palatino Linotype" w:hAnsi="Palatino Linotype" w:cs="Tahoma"/>
          </w:rPr>
          <w:t>M</w:t>
        </w:r>
        <w:r w:rsidR="00D2461D">
          <w:rPr>
            <w:rFonts w:ascii="Palatino Linotype" w:hAnsi="Palatino Linotype" w:cs="Tahoma"/>
          </w:rPr>
          <w:t xml:space="preserve">onte </w:t>
        </w:r>
      </w:ins>
      <w:del w:id="11" w:author="Sandra Ivette Razo De La Paz" w:date="2021-09-03T20:18:00Z">
        <w:r w:rsidR="00EB4989" w:rsidDel="00D2461D">
          <w:rPr>
            <w:rFonts w:ascii="Palatino Linotype" w:hAnsi="Palatino Linotype" w:cs="Tahoma"/>
          </w:rPr>
          <w:delText xml:space="preserve">alto </w:delText>
        </w:r>
      </w:del>
      <w:ins w:id="12" w:author="Sandra Ivette Razo De La Paz" w:date="2021-09-03T20:18:00Z">
        <w:r w:rsidR="00D2461D">
          <w:rPr>
            <w:rFonts w:ascii="Palatino Linotype" w:hAnsi="Palatino Linotype" w:cs="Tahoma"/>
          </w:rPr>
          <w:t>A</w:t>
        </w:r>
        <w:r w:rsidR="00D2461D">
          <w:rPr>
            <w:rFonts w:ascii="Palatino Linotype" w:hAnsi="Palatino Linotype" w:cs="Tahoma"/>
          </w:rPr>
          <w:t xml:space="preserve">lto </w:t>
        </w:r>
      </w:ins>
      <w:r w:rsidR="00EB4989">
        <w:rPr>
          <w:rFonts w:ascii="Palatino Linotype" w:hAnsi="Palatino Linotype" w:cs="Tahoma"/>
        </w:rPr>
        <w:t xml:space="preserve">y las acciones </w:t>
      </w:r>
      <w:del w:id="13" w:author="Sandra Ivette Razo De La Paz" w:date="2021-09-03T20:18:00Z">
        <w:r w:rsidR="00EB4989" w:rsidDel="00D2461D">
          <w:rPr>
            <w:rFonts w:ascii="Palatino Linotype" w:hAnsi="Palatino Linotype" w:cs="Tahoma"/>
          </w:rPr>
          <w:delText xml:space="preserve">ha </w:delText>
        </w:r>
      </w:del>
      <w:r w:rsidR="00EB4989">
        <w:rPr>
          <w:rFonts w:ascii="Palatino Linotype" w:hAnsi="Palatino Linotype" w:cs="Tahoma"/>
        </w:rPr>
        <w:t>realizad</w:t>
      </w:r>
      <w:del w:id="14" w:author="Sandra Ivette Razo De La Paz" w:date="2021-09-03T20:18:00Z">
        <w:r w:rsidR="00EB4989" w:rsidDel="00D2461D">
          <w:rPr>
            <w:rFonts w:ascii="Palatino Linotype" w:hAnsi="Palatino Linotype" w:cs="Tahoma"/>
          </w:rPr>
          <w:delText>o</w:delText>
        </w:r>
      </w:del>
      <w:ins w:id="15" w:author="Sandra Ivette Razo De La Paz" w:date="2021-09-03T20:18:00Z">
        <w:r w:rsidR="00D2461D">
          <w:rPr>
            <w:rFonts w:ascii="Palatino Linotype" w:hAnsi="Palatino Linotype" w:cs="Tahoma"/>
          </w:rPr>
          <w:t>as</w:t>
        </w:r>
      </w:ins>
      <w:r w:rsidR="00EB4989">
        <w:rPr>
          <w:rFonts w:ascii="Palatino Linotype" w:hAnsi="Palatino Linotype" w:cs="Tahoma"/>
        </w:rPr>
        <w:t xml:space="preserve"> en los últimos 3 años para </w:t>
      </w:r>
      <w:del w:id="16" w:author="Sandra Ivette Razo De La Paz" w:date="2021-09-03T20:22:00Z">
        <w:r w:rsidR="00EB4989" w:rsidDel="00D2461D">
          <w:rPr>
            <w:rFonts w:ascii="Palatino Linotype" w:hAnsi="Palatino Linotype" w:cs="Tahoma"/>
          </w:rPr>
          <w:delText xml:space="preserve">su </w:delText>
        </w:r>
      </w:del>
      <w:ins w:id="17" w:author="Sandra Ivette Razo De La Paz" w:date="2021-09-03T20:23:00Z">
        <w:r w:rsidR="00D2461D">
          <w:rPr>
            <w:rFonts w:ascii="Palatino Linotype" w:hAnsi="Palatino Linotype" w:cs="Tahoma"/>
          </w:rPr>
          <w:t xml:space="preserve">su </w:t>
        </w:r>
      </w:ins>
      <w:r w:rsidR="00EB4989">
        <w:rPr>
          <w:rFonts w:ascii="Palatino Linotype" w:hAnsi="Palatino Linotype" w:cs="Tahoma"/>
        </w:rPr>
        <w:t>cuidado y vigilancia</w:t>
      </w:r>
      <w:del w:id="18" w:author="Sandra Ivette Razo De La Paz" w:date="2021-09-03T20:23:00Z">
        <w:r w:rsidR="00EB4989" w:rsidDel="00D2461D">
          <w:rPr>
            <w:rFonts w:ascii="Palatino Linotype" w:hAnsi="Palatino Linotype" w:cs="Tahoma"/>
          </w:rPr>
          <w:delText xml:space="preserve"> en el </w:delText>
        </w:r>
      </w:del>
      <w:del w:id="19" w:author="Sandra Ivette Razo De La Paz" w:date="2021-09-03T20:22:00Z">
        <w:r w:rsidR="00EB4989" w:rsidDel="00D2461D">
          <w:rPr>
            <w:rFonts w:ascii="Palatino Linotype" w:hAnsi="Palatino Linotype" w:cs="Tahoma"/>
          </w:rPr>
          <w:delText>p</w:delText>
        </w:r>
      </w:del>
      <w:del w:id="20" w:author="Sandra Ivette Razo De La Paz" w:date="2021-09-03T20:23:00Z">
        <w:r w:rsidR="00EB4989" w:rsidDel="00D2461D">
          <w:rPr>
            <w:rFonts w:ascii="Palatino Linotype" w:hAnsi="Palatino Linotype" w:cs="Tahoma"/>
          </w:rPr>
          <w:delText>ar</w:delText>
        </w:r>
      </w:del>
      <w:del w:id="21" w:author="Sandra Ivette Razo De La Paz" w:date="2021-09-03T20:22:00Z">
        <w:r w:rsidR="00EB4989" w:rsidDel="00D2461D">
          <w:rPr>
            <w:rFonts w:ascii="Palatino Linotype" w:hAnsi="Palatino Linotype" w:cs="Tahoma"/>
          </w:rPr>
          <w:delText>te</w:delText>
        </w:r>
      </w:del>
      <w:del w:id="22" w:author="Sandra Ivette Razo De La Paz" w:date="2021-09-03T20:23:00Z">
        <w:r w:rsidR="00EB4989" w:rsidDel="00D2461D">
          <w:rPr>
            <w:rFonts w:ascii="Palatino Linotype" w:hAnsi="Palatino Linotype" w:cs="Tahoma"/>
          </w:rPr>
          <w:delText xml:space="preserve"> </w:delText>
        </w:r>
      </w:del>
      <w:del w:id="23" w:author="Sandra Ivette Razo De La Paz" w:date="2021-09-03T20:18:00Z">
        <w:r w:rsidR="00EB4989" w:rsidDel="00D2461D">
          <w:rPr>
            <w:rFonts w:ascii="Palatino Linotype" w:hAnsi="Palatino Linotype" w:cs="Tahoma"/>
          </w:rPr>
          <w:delText>monte alto</w:delText>
        </w:r>
      </w:del>
      <w:r w:rsidR="00EB4989">
        <w:rPr>
          <w:rFonts w:ascii="Palatino Linotype" w:hAnsi="Palatino Linotype" w:cs="Tahoma"/>
        </w:rPr>
        <w:t>; derivado de la solicitud de información el Sujeto Obligado omitió emitir respuesta; lo que generó la inconformidad del Particular</w:t>
      </w:r>
      <w:ins w:id="24" w:author="Sandra Ivette Razo De La Paz" w:date="2021-09-03T20:20:00Z">
        <w:r w:rsidR="00D2461D">
          <w:rPr>
            <w:rFonts w:ascii="Palatino Linotype" w:hAnsi="Palatino Linotype" w:cs="Tahoma"/>
          </w:rPr>
          <w:t xml:space="preserve"> y si bien al principio no hubo respuesta</w:t>
        </w:r>
      </w:ins>
      <w:r w:rsidR="00EB4989">
        <w:rPr>
          <w:rFonts w:ascii="Palatino Linotype" w:hAnsi="Palatino Linotype" w:cs="Tahoma"/>
        </w:rPr>
        <w:t xml:space="preserve">; </w:t>
      </w:r>
      <w:del w:id="25" w:author="Sandra Ivette Razo De La Paz" w:date="2021-09-03T20:20:00Z">
        <w:r w:rsidR="00EB4989" w:rsidDel="00D2461D">
          <w:rPr>
            <w:rFonts w:ascii="Palatino Linotype" w:hAnsi="Palatino Linotype" w:cs="Tahoma"/>
          </w:rPr>
          <w:delText xml:space="preserve">así </w:delText>
        </w:r>
      </w:del>
      <w:r w:rsidR="00EB4989">
        <w:rPr>
          <w:rFonts w:ascii="Palatino Linotype" w:hAnsi="Palatino Linotype" w:cs="Tahoma"/>
        </w:rPr>
        <w:t>durante la sustanciación del Recurso de Revisión, el Sujeto Obligado rindió informe justificado</w:t>
      </w:r>
      <w:r w:rsidR="00F479D3">
        <w:rPr>
          <w:rFonts w:ascii="Palatino Linotype" w:hAnsi="Palatino Linotype" w:cs="Tahoma"/>
        </w:rPr>
        <w:t xml:space="preserve"> en el que medularmente manifestó un cambio de modalidad para la entrega de programas de </w:t>
      </w:r>
      <w:r w:rsidR="00F479D3" w:rsidRPr="00D2461D">
        <w:rPr>
          <w:rFonts w:ascii="Palatino Linotype" w:hAnsi="Palatino Linotype" w:cs="Tahoma"/>
          <w:i/>
          <w:iCs/>
          <w:rPrChange w:id="26" w:author="Sandra Ivette Razo De La Paz" w:date="2021-09-03T20:20:00Z">
            <w:rPr>
              <w:rFonts w:ascii="Palatino Linotype" w:hAnsi="Palatino Linotype" w:cs="Tahoma"/>
            </w:rPr>
          </w:rPrChange>
        </w:rPr>
        <w:t>software</w:t>
      </w:r>
      <w:r w:rsidR="00F479D3">
        <w:rPr>
          <w:rFonts w:ascii="Palatino Linotype" w:hAnsi="Palatino Linotype" w:cs="Tahoma"/>
        </w:rPr>
        <w:t xml:space="preserve"> para apreciar planos; además, dentro de la documentación entregada </w:t>
      </w:r>
      <w:r w:rsidR="00EB4989">
        <w:rPr>
          <w:rFonts w:ascii="Palatino Linotype" w:hAnsi="Palatino Linotype" w:cs="Tahoma"/>
        </w:rPr>
        <w:t xml:space="preserve">destaca el </w:t>
      </w:r>
      <w:r w:rsidR="00EB4989" w:rsidRPr="00572E87">
        <w:rPr>
          <w:rFonts w:ascii="Palatino Linotype" w:hAnsi="Palatino Linotype" w:cs="Arial"/>
          <w:color w:val="000000" w:themeColor="text1"/>
          <w:lang w:val="es-MX"/>
        </w:rPr>
        <w:t>oficio n</w:t>
      </w:r>
      <w:r w:rsidR="00EB4989">
        <w:rPr>
          <w:rFonts w:ascii="Palatino Linotype" w:hAnsi="Palatino Linotype" w:cs="Arial"/>
          <w:color w:val="000000" w:themeColor="text1"/>
          <w:lang w:val="es-MX"/>
        </w:rPr>
        <w:t xml:space="preserve">úmero DMA/00051/2021, por medio del cual la Directora de Ecología y Conservación Ambiental, informó a la Titular de la Unidad de Transparencia y Acceso a la Información </w:t>
      </w:r>
      <w:r w:rsidR="00EB4989">
        <w:rPr>
          <w:rFonts w:ascii="Palatino Linotype" w:hAnsi="Palatino Linotype" w:cs="Arial"/>
          <w:color w:val="000000" w:themeColor="text1"/>
          <w:lang w:val="es-MX"/>
        </w:rPr>
        <w:lastRenderedPageBreak/>
        <w:t xml:space="preserve">Pública, ambos del Sujeto Obligado; que respecto de </w:t>
      </w:r>
      <w:r w:rsidR="00EB4989" w:rsidRPr="00D2461D">
        <w:rPr>
          <w:rFonts w:ascii="Palatino Linotype" w:hAnsi="Palatino Linotype" w:cs="Arial"/>
          <w:b/>
          <w:bCs/>
          <w:color w:val="000000" w:themeColor="text1"/>
          <w:lang w:val="es-MX"/>
          <w:rPrChange w:id="27" w:author="Sandra Ivette Razo De La Paz" w:date="2021-09-03T20:20:00Z">
            <w:rPr>
              <w:rFonts w:ascii="Palatino Linotype" w:hAnsi="Palatino Linotype" w:cs="Arial"/>
              <w:color w:val="000000" w:themeColor="text1"/>
              <w:lang w:val="es-MX"/>
            </w:rPr>
          </w:rPrChange>
        </w:rPr>
        <w:t>las áreas naturales denominadas “monte alto y cerro Cualtenco, son áreas administradas por la CENAPAT (Comisión Estatal de Parques Naturales y de la Fauna) de la Secretaría del Medio Ambiente del Gobierno del Estado.</w:t>
      </w:r>
    </w:p>
    <w:p w14:paraId="5AF48FF7" w14:textId="77777777" w:rsidR="00EB4989" w:rsidRDefault="00EB4989" w:rsidP="0078708B">
      <w:pPr>
        <w:spacing w:after="0" w:line="360" w:lineRule="auto"/>
        <w:contextualSpacing/>
        <w:jc w:val="both"/>
        <w:rPr>
          <w:rFonts w:ascii="Palatino Linotype" w:hAnsi="Palatino Linotype" w:cs="Arial"/>
          <w:color w:val="000000" w:themeColor="text1"/>
          <w:lang w:val="es-MX"/>
        </w:rPr>
      </w:pPr>
    </w:p>
    <w:p w14:paraId="7343D510" w14:textId="15F532BE" w:rsidR="00EB4989" w:rsidRDefault="00EB4989" w:rsidP="0078708B">
      <w:pPr>
        <w:spacing w:after="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Derivado del análisis realizado por la Ponencia Resolutora, se determinó ordenar la entrega de todo lo solicitado</w:t>
      </w:r>
      <w:r w:rsidR="00F479D3">
        <w:rPr>
          <w:rFonts w:ascii="Palatino Linotype" w:hAnsi="Palatino Linotype" w:cs="Arial"/>
          <w:color w:val="000000" w:themeColor="text1"/>
          <w:lang w:val="es-MX"/>
        </w:rPr>
        <w:t xml:space="preserve"> vía </w:t>
      </w:r>
      <w:r w:rsidR="00F479D3" w:rsidRPr="00F479D3">
        <w:rPr>
          <w:rFonts w:ascii="Palatino Linotype" w:hAnsi="Palatino Linotype" w:cs="Tahoma"/>
          <w:color w:val="000000" w:themeColor="text1"/>
          <w:lang w:val="es-MX"/>
        </w:rPr>
        <w:t>Sistema de Acceso a la Información Mexiquense (SAIMEX).</w:t>
      </w:r>
      <w:r>
        <w:rPr>
          <w:rFonts w:ascii="Palatino Linotype" w:hAnsi="Palatino Linotype" w:cs="Arial"/>
          <w:color w:val="000000" w:themeColor="text1"/>
          <w:lang w:val="es-MX"/>
        </w:rPr>
        <w:t xml:space="preserve">, incluyendo la entrega </w:t>
      </w:r>
      <w:r w:rsidR="00F479D3">
        <w:rPr>
          <w:rFonts w:ascii="Palatino Linotype" w:hAnsi="Palatino Linotype" w:cs="Tahoma"/>
        </w:rPr>
        <w:t xml:space="preserve">del plano completo del polígono de </w:t>
      </w:r>
      <w:del w:id="28" w:author="Sandra Ivette Razo De La Paz" w:date="2021-09-03T20:21:00Z">
        <w:r w:rsidR="00F479D3" w:rsidDel="00D2461D">
          <w:rPr>
            <w:rFonts w:ascii="Palatino Linotype" w:hAnsi="Palatino Linotype" w:cs="Tahoma"/>
          </w:rPr>
          <w:delText xml:space="preserve">monte </w:delText>
        </w:r>
      </w:del>
      <w:ins w:id="29" w:author="Sandra Ivette Razo De La Paz" w:date="2021-09-03T20:21:00Z">
        <w:r w:rsidR="00D2461D">
          <w:rPr>
            <w:rFonts w:ascii="Palatino Linotype" w:hAnsi="Palatino Linotype" w:cs="Tahoma"/>
          </w:rPr>
          <w:t>M</w:t>
        </w:r>
        <w:r w:rsidR="00D2461D">
          <w:rPr>
            <w:rFonts w:ascii="Palatino Linotype" w:hAnsi="Palatino Linotype" w:cs="Tahoma"/>
          </w:rPr>
          <w:t xml:space="preserve">onte </w:t>
        </w:r>
      </w:ins>
      <w:del w:id="30" w:author="Sandra Ivette Razo De La Paz" w:date="2021-09-03T20:21:00Z">
        <w:r w:rsidR="00F479D3" w:rsidDel="00D2461D">
          <w:rPr>
            <w:rFonts w:ascii="Palatino Linotype" w:hAnsi="Palatino Linotype" w:cs="Tahoma"/>
          </w:rPr>
          <w:delText xml:space="preserve">alto </w:delText>
        </w:r>
      </w:del>
      <w:ins w:id="31" w:author="Sandra Ivette Razo De La Paz" w:date="2021-09-03T20:21:00Z">
        <w:r w:rsidR="00D2461D">
          <w:rPr>
            <w:rFonts w:ascii="Palatino Linotype" w:hAnsi="Palatino Linotype" w:cs="Tahoma"/>
          </w:rPr>
          <w:t>A</w:t>
        </w:r>
        <w:r w:rsidR="00D2461D">
          <w:rPr>
            <w:rFonts w:ascii="Palatino Linotype" w:hAnsi="Palatino Linotype" w:cs="Tahoma"/>
          </w:rPr>
          <w:t xml:space="preserve">lto </w:t>
        </w:r>
      </w:ins>
      <w:r w:rsidR="00F479D3">
        <w:rPr>
          <w:rFonts w:ascii="Palatino Linotype" w:hAnsi="Palatino Linotype" w:cs="Tahoma"/>
        </w:rPr>
        <w:t xml:space="preserve">y del </w:t>
      </w:r>
      <w:del w:id="32" w:author="Sandra Ivette Razo De La Paz" w:date="2021-09-03T20:21:00Z">
        <w:r w:rsidR="00F479D3" w:rsidDel="00D2461D">
          <w:rPr>
            <w:rFonts w:ascii="Palatino Linotype" w:hAnsi="Palatino Linotype" w:cs="Tahoma"/>
          </w:rPr>
          <w:delText xml:space="preserve">cerro </w:delText>
        </w:r>
      </w:del>
      <w:ins w:id="33" w:author="Sandra Ivette Razo De La Paz" w:date="2021-09-03T20:21:00Z">
        <w:r w:rsidR="00D2461D">
          <w:rPr>
            <w:rFonts w:ascii="Palatino Linotype" w:hAnsi="Palatino Linotype" w:cs="Tahoma"/>
          </w:rPr>
          <w:t>C</w:t>
        </w:r>
        <w:r w:rsidR="00D2461D">
          <w:rPr>
            <w:rFonts w:ascii="Palatino Linotype" w:hAnsi="Palatino Linotype" w:cs="Tahoma"/>
          </w:rPr>
          <w:t xml:space="preserve">erro </w:t>
        </w:r>
      </w:ins>
      <w:r w:rsidR="00F479D3">
        <w:rPr>
          <w:rFonts w:ascii="Palatino Linotype" w:hAnsi="Palatino Linotype" w:cs="Tahoma"/>
        </w:rPr>
        <w:t>de Cualtenco con coord</w:t>
      </w:r>
      <w:ins w:id="34" w:author="Sandra Ivette Razo De La Paz" w:date="2021-09-03T20:21:00Z">
        <w:r w:rsidR="00D2461D">
          <w:rPr>
            <w:rFonts w:ascii="Palatino Linotype" w:hAnsi="Palatino Linotype" w:cs="Tahoma"/>
          </w:rPr>
          <w:t>enadas</w:t>
        </w:r>
      </w:ins>
      <w:del w:id="35" w:author="Sandra Ivette Razo De La Paz" w:date="2021-09-03T20:21:00Z">
        <w:r w:rsidR="00F479D3" w:rsidDel="00D2461D">
          <w:rPr>
            <w:rFonts w:ascii="Palatino Linotype" w:hAnsi="Palatino Linotype" w:cs="Tahoma"/>
          </w:rPr>
          <w:delText>inas</w:delText>
        </w:r>
      </w:del>
      <w:r w:rsidR="00F479D3">
        <w:rPr>
          <w:rFonts w:ascii="Palatino Linotype" w:hAnsi="Palatino Linotype" w:cs="Tahoma"/>
        </w:rPr>
        <w:t xml:space="preserve"> geográficas, el </w:t>
      </w:r>
      <w:del w:id="36" w:author="Sandra Ivette Razo De La Paz" w:date="2021-09-03T20:21:00Z">
        <w:r w:rsidR="00F479D3" w:rsidDel="00D2461D">
          <w:rPr>
            <w:rFonts w:ascii="Palatino Linotype" w:hAnsi="Palatino Linotype" w:cs="Tahoma"/>
          </w:rPr>
          <w:delText xml:space="preserve">reglamento </w:delText>
        </w:r>
      </w:del>
      <w:ins w:id="37" w:author="Sandra Ivette Razo De La Paz" w:date="2021-09-03T20:21:00Z">
        <w:r w:rsidR="00D2461D">
          <w:rPr>
            <w:rFonts w:ascii="Palatino Linotype" w:hAnsi="Palatino Linotype" w:cs="Tahoma"/>
          </w:rPr>
          <w:t>R</w:t>
        </w:r>
        <w:r w:rsidR="00D2461D">
          <w:rPr>
            <w:rFonts w:ascii="Palatino Linotype" w:hAnsi="Palatino Linotype" w:cs="Tahoma"/>
          </w:rPr>
          <w:t xml:space="preserve">eglamento </w:t>
        </w:r>
      </w:ins>
      <w:r w:rsidR="00F479D3">
        <w:rPr>
          <w:rFonts w:ascii="Palatino Linotype" w:hAnsi="Palatino Linotype" w:cs="Tahoma"/>
        </w:rPr>
        <w:t xml:space="preserve">que regule el </w:t>
      </w:r>
      <w:del w:id="38" w:author="Sandra Ivette Razo De La Paz" w:date="2021-09-03T20:21:00Z">
        <w:r w:rsidR="00F479D3" w:rsidDel="00D2461D">
          <w:rPr>
            <w:rFonts w:ascii="Palatino Linotype" w:hAnsi="Palatino Linotype" w:cs="Tahoma"/>
          </w:rPr>
          <w:delText xml:space="preserve">parque </w:delText>
        </w:r>
      </w:del>
      <w:ins w:id="39" w:author="Sandra Ivette Razo De La Paz" w:date="2021-09-03T20:21:00Z">
        <w:r w:rsidR="00D2461D">
          <w:rPr>
            <w:rFonts w:ascii="Palatino Linotype" w:hAnsi="Palatino Linotype" w:cs="Tahoma"/>
          </w:rPr>
          <w:t>P</w:t>
        </w:r>
        <w:r w:rsidR="00D2461D">
          <w:rPr>
            <w:rFonts w:ascii="Palatino Linotype" w:hAnsi="Palatino Linotype" w:cs="Tahoma"/>
          </w:rPr>
          <w:t xml:space="preserve">arque </w:t>
        </w:r>
      </w:ins>
      <w:r w:rsidR="00F479D3">
        <w:rPr>
          <w:rFonts w:ascii="Palatino Linotype" w:hAnsi="Palatino Linotype" w:cs="Tahoma"/>
        </w:rPr>
        <w:t xml:space="preserve">de </w:t>
      </w:r>
      <w:del w:id="40" w:author="Sandra Ivette Razo De La Paz" w:date="2021-09-03T20:21:00Z">
        <w:r w:rsidR="00F479D3" w:rsidDel="00D2461D">
          <w:rPr>
            <w:rFonts w:ascii="Palatino Linotype" w:hAnsi="Palatino Linotype" w:cs="Tahoma"/>
          </w:rPr>
          <w:delText xml:space="preserve">monte </w:delText>
        </w:r>
      </w:del>
      <w:ins w:id="41" w:author="Sandra Ivette Razo De La Paz" w:date="2021-09-03T20:21:00Z">
        <w:r w:rsidR="00D2461D">
          <w:rPr>
            <w:rFonts w:ascii="Palatino Linotype" w:hAnsi="Palatino Linotype" w:cs="Tahoma"/>
          </w:rPr>
          <w:t>M</w:t>
        </w:r>
        <w:r w:rsidR="00D2461D">
          <w:rPr>
            <w:rFonts w:ascii="Palatino Linotype" w:hAnsi="Palatino Linotype" w:cs="Tahoma"/>
          </w:rPr>
          <w:t xml:space="preserve">onte </w:t>
        </w:r>
      </w:ins>
      <w:del w:id="42" w:author="Sandra Ivette Razo De La Paz" w:date="2021-09-03T20:21:00Z">
        <w:r w:rsidR="00F479D3" w:rsidDel="00D2461D">
          <w:rPr>
            <w:rFonts w:ascii="Palatino Linotype" w:hAnsi="Palatino Linotype" w:cs="Tahoma"/>
          </w:rPr>
          <w:delText xml:space="preserve">alto </w:delText>
        </w:r>
      </w:del>
      <w:ins w:id="43" w:author="Sandra Ivette Razo De La Paz" w:date="2021-09-03T20:21:00Z">
        <w:r w:rsidR="00D2461D">
          <w:rPr>
            <w:rFonts w:ascii="Palatino Linotype" w:hAnsi="Palatino Linotype" w:cs="Tahoma"/>
          </w:rPr>
          <w:t>A</w:t>
        </w:r>
        <w:r w:rsidR="00D2461D">
          <w:rPr>
            <w:rFonts w:ascii="Palatino Linotype" w:hAnsi="Palatino Linotype" w:cs="Tahoma"/>
          </w:rPr>
          <w:t xml:space="preserve">lto </w:t>
        </w:r>
      </w:ins>
      <w:r w:rsidR="00F479D3">
        <w:rPr>
          <w:rFonts w:ascii="Palatino Linotype" w:hAnsi="Palatino Linotype" w:cs="Tahoma"/>
        </w:rPr>
        <w:t xml:space="preserve">y las acciones </w:t>
      </w:r>
      <w:del w:id="44" w:author="Sandra Ivette Razo De La Paz" w:date="2021-09-03T20:21:00Z">
        <w:r w:rsidR="00F479D3" w:rsidDel="00D2461D">
          <w:rPr>
            <w:rFonts w:ascii="Palatino Linotype" w:hAnsi="Palatino Linotype" w:cs="Tahoma"/>
          </w:rPr>
          <w:delText xml:space="preserve">ha </w:delText>
        </w:r>
      </w:del>
      <w:r w:rsidR="00F479D3">
        <w:rPr>
          <w:rFonts w:ascii="Palatino Linotype" w:hAnsi="Palatino Linotype" w:cs="Tahoma"/>
        </w:rPr>
        <w:t>realizad</w:t>
      </w:r>
      <w:ins w:id="45" w:author="Sandra Ivette Razo De La Paz" w:date="2021-09-03T20:21:00Z">
        <w:r w:rsidR="00D2461D">
          <w:rPr>
            <w:rFonts w:ascii="Palatino Linotype" w:hAnsi="Palatino Linotype" w:cs="Tahoma"/>
          </w:rPr>
          <w:t>as</w:t>
        </w:r>
      </w:ins>
      <w:del w:id="46" w:author="Sandra Ivette Razo De La Paz" w:date="2021-09-03T20:21:00Z">
        <w:r w:rsidR="00F479D3" w:rsidDel="00D2461D">
          <w:rPr>
            <w:rFonts w:ascii="Palatino Linotype" w:hAnsi="Palatino Linotype" w:cs="Tahoma"/>
          </w:rPr>
          <w:delText>o</w:delText>
        </w:r>
      </w:del>
      <w:r w:rsidR="00F479D3">
        <w:rPr>
          <w:rFonts w:ascii="Palatino Linotype" w:hAnsi="Palatino Linotype" w:cs="Tahoma"/>
        </w:rPr>
        <w:t xml:space="preserve"> en los últimos 3 años para </w:t>
      </w:r>
      <w:ins w:id="47" w:author="Sandra Ivette Razo De La Paz" w:date="2021-09-03T20:23:00Z">
        <w:r w:rsidR="00D2461D">
          <w:rPr>
            <w:rFonts w:ascii="Palatino Linotype" w:hAnsi="Palatino Linotype" w:cs="Tahoma"/>
          </w:rPr>
          <w:t xml:space="preserve">su </w:t>
        </w:r>
      </w:ins>
      <w:del w:id="48" w:author="Sandra Ivette Razo De La Paz" w:date="2021-09-03T20:21:00Z">
        <w:r w:rsidR="00F479D3" w:rsidDel="00D2461D">
          <w:rPr>
            <w:rFonts w:ascii="Palatino Linotype" w:hAnsi="Palatino Linotype" w:cs="Tahoma"/>
          </w:rPr>
          <w:delText xml:space="preserve">su </w:delText>
        </w:r>
      </w:del>
      <w:r w:rsidR="00F479D3">
        <w:rPr>
          <w:rFonts w:ascii="Palatino Linotype" w:hAnsi="Palatino Linotype" w:cs="Tahoma"/>
        </w:rPr>
        <w:t>cuidado y vigilancia</w:t>
      </w:r>
      <w:del w:id="49" w:author="Sandra Ivette Razo De La Paz" w:date="2021-09-03T20:23:00Z">
        <w:r w:rsidR="00F479D3" w:rsidDel="00D2461D">
          <w:rPr>
            <w:rFonts w:ascii="Palatino Linotype" w:hAnsi="Palatino Linotype" w:cs="Tahoma"/>
          </w:rPr>
          <w:delText xml:space="preserve"> </w:delText>
        </w:r>
      </w:del>
      <w:del w:id="50" w:author="Sandra Ivette Razo De La Paz" w:date="2021-09-03T20:21:00Z">
        <w:r w:rsidR="00F479D3" w:rsidDel="00D2461D">
          <w:rPr>
            <w:rFonts w:ascii="Palatino Linotype" w:hAnsi="Palatino Linotype" w:cs="Tahoma"/>
          </w:rPr>
          <w:delText xml:space="preserve">en </w:delText>
        </w:r>
      </w:del>
      <w:del w:id="51" w:author="Sandra Ivette Razo De La Paz" w:date="2021-09-03T20:23:00Z">
        <w:r w:rsidR="00F479D3" w:rsidDel="00D2461D">
          <w:rPr>
            <w:rFonts w:ascii="Palatino Linotype" w:hAnsi="Palatino Linotype" w:cs="Tahoma"/>
          </w:rPr>
          <w:delText xml:space="preserve">el </w:delText>
        </w:r>
      </w:del>
      <w:del w:id="52" w:author="Sandra Ivette Razo De La Paz" w:date="2021-09-03T20:21:00Z">
        <w:r w:rsidR="00F479D3" w:rsidDel="00D2461D">
          <w:rPr>
            <w:rFonts w:ascii="Palatino Linotype" w:hAnsi="Palatino Linotype" w:cs="Tahoma"/>
          </w:rPr>
          <w:delText xml:space="preserve">parte monte </w:delText>
        </w:r>
      </w:del>
      <w:del w:id="53" w:author="Sandra Ivette Razo De La Paz" w:date="2021-09-03T20:23:00Z">
        <w:r w:rsidR="00F479D3" w:rsidDel="00D2461D">
          <w:rPr>
            <w:rFonts w:ascii="Palatino Linotype" w:hAnsi="Palatino Linotype" w:cs="Tahoma"/>
          </w:rPr>
          <w:delText>alto</w:delText>
        </w:r>
      </w:del>
      <w:r w:rsidR="00F479D3">
        <w:rPr>
          <w:rFonts w:ascii="Palatino Linotype" w:hAnsi="Palatino Linotype" w:cs="Tahoma"/>
        </w:rPr>
        <w:t xml:space="preserve">; al respecto, si bien coincido con el estudio efectuado respecto a la improcedencia del cambio de modalidad; no coincido con ordenar la entrega de información relacionada con </w:t>
      </w:r>
      <w:ins w:id="54" w:author="Sandra Ivette Razo De La Paz" w:date="2021-09-03T20:23:00Z">
        <w:r w:rsidR="00D2461D">
          <w:rPr>
            <w:rFonts w:ascii="Palatino Linotype" w:hAnsi="Palatino Linotype" w:cs="Tahoma"/>
          </w:rPr>
          <w:t>el Parque M</w:t>
        </w:r>
      </w:ins>
      <w:del w:id="55" w:author="Sandra Ivette Razo De La Paz" w:date="2021-09-03T20:23:00Z">
        <w:r w:rsidR="00F479D3" w:rsidDel="00D2461D">
          <w:rPr>
            <w:rFonts w:ascii="Palatino Linotype" w:hAnsi="Palatino Linotype" w:cs="Tahoma"/>
          </w:rPr>
          <w:delText>el polígono de m</w:delText>
        </w:r>
      </w:del>
      <w:r w:rsidR="00F479D3">
        <w:rPr>
          <w:rFonts w:ascii="Palatino Linotype" w:hAnsi="Palatino Linotype" w:cs="Tahoma"/>
        </w:rPr>
        <w:t xml:space="preserve">onte </w:t>
      </w:r>
      <w:del w:id="56" w:author="Sandra Ivette Razo De La Paz" w:date="2021-09-03T20:23:00Z">
        <w:r w:rsidR="00F479D3" w:rsidDel="00D2461D">
          <w:rPr>
            <w:rFonts w:ascii="Palatino Linotype" w:hAnsi="Palatino Linotype" w:cs="Tahoma"/>
          </w:rPr>
          <w:delText xml:space="preserve">alto </w:delText>
        </w:r>
      </w:del>
      <w:ins w:id="57" w:author="Sandra Ivette Razo De La Paz" w:date="2021-09-03T20:23:00Z">
        <w:r w:rsidR="00D2461D">
          <w:rPr>
            <w:rFonts w:ascii="Palatino Linotype" w:hAnsi="Palatino Linotype" w:cs="Tahoma"/>
          </w:rPr>
          <w:t>A</w:t>
        </w:r>
        <w:r w:rsidR="00D2461D">
          <w:rPr>
            <w:rFonts w:ascii="Palatino Linotype" w:hAnsi="Palatino Linotype" w:cs="Tahoma"/>
          </w:rPr>
          <w:t xml:space="preserve">lto </w:t>
        </w:r>
      </w:ins>
      <w:r w:rsidR="00F479D3">
        <w:rPr>
          <w:rFonts w:ascii="Palatino Linotype" w:hAnsi="Palatino Linotype" w:cs="Tahoma"/>
        </w:rPr>
        <w:t xml:space="preserve">y del </w:t>
      </w:r>
      <w:del w:id="58" w:author="Sandra Ivette Razo De La Paz" w:date="2021-09-03T20:23:00Z">
        <w:r w:rsidR="00F479D3" w:rsidDel="00D2461D">
          <w:rPr>
            <w:rFonts w:ascii="Palatino Linotype" w:hAnsi="Palatino Linotype" w:cs="Tahoma"/>
          </w:rPr>
          <w:delText xml:space="preserve">cerro </w:delText>
        </w:r>
      </w:del>
      <w:ins w:id="59" w:author="Sandra Ivette Razo De La Paz" w:date="2021-09-03T20:23:00Z">
        <w:r w:rsidR="00D2461D">
          <w:rPr>
            <w:rFonts w:ascii="Palatino Linotype" w:hAnsi="Palatino Linotype" w:cs="Tahoma"/>
          </w:rPr>
          <w:t>C</w:t>
        </w:r>
        <w:r w:rsidR="00D2461D">
          <w:rPr>
            <w:rFonts w:ascii="Palatino Linotype" w:hAnsi="Palatino Linotype" w:cs="Tahoma"/>
          </w:rPr>
          <w:t xml:space="preserve">erro </w:t>
        </w:r>
      </w:ins>
      <w:r w:rsidR="00F479D3">
        <w:rPr>
          <w:rFonts w:ascii="Palatino Linotype" w:hAnsi="Palatino Linotype" w:cs="Tahoma"/>
        </w:rPr>
        <w:t xml:space="preserve">de Cualtenco, pues considero que debió tomarse en cuenta lo manifestado por la </w:t>
      </w:r>
      <w:r w:rsidR="00F479D3">
        <w:rPr>
          <w:rFonts w:ascii="Palatino Linotype" w:hAnsi="Palatino Linotype" w:cs="Arial"/>
          <w:color w:val="000000" w:themeColor="text1"/>
          <w:lang w:val="es-MX"/>
        </w:rPr>
        <w:t>Directora de Ecología y Conservación Ambiental del Sujeto Obligado, en el que manifestó que el Sujeto Obligado no es competente para conocer de la información</w:t>
      </w:r>
      <w:ins w:id="60" w:author="Sandra Ivette Razo De La Paz" w:date="2021-09-03T20:24:00Z">
        <w:r w:rsidR="00D2461D">
          <w:rPr>
            <w:rFonts w:ascii="Palatino Linotype" w:hAnsi="Palatino Linotype" w:cs="Arial"/>
            <w:color w:val="000000" w:themeColor="text1"/>
            <w:lang w:val="es-MX"/>
          </w:rPr>
          <w:t>.</w:t>
        </w:r>
      </w:ins>
      <w:del w:id="61" w:author="Sandra Ivette Razo De La Paz" w:date="2021-09-03T20:24:00Z">
        <w:r w:rsidR="00F479D3" w:rsidDel="00D2461D">
          <w:rPr>
            <w:rFonts w:ascii="Palatino Linotype" w:hAnsi="Palatino Linotype" w:cs="Arial"/>
            <w:color w:val="000000" w:themeColor="text1"/>
            <w:lang w:val="es-MX"/>
          </w:rPr>
          <w:delText>.</w:delText>
        </w:r>
      </w:del>
    </w:p>
    <w:p w14:paraId="0C51BAF4" w14:textId="77777777" w:rsidR="00F479D3" w:rsidRDefault="00F479D3" w:rsidP="0078708B">
      <w:pPr>
        <w:spacing w:after="0" w:line="360" w:lineRule="auto"/>
        <w:contextualSpacing/>
        <w:jc w:val="both"/>
        <w:rPr>
          <w:rFonts w:ascii="Palatino Linotype" w:hAnsi="Palatino Linotype" w:cs="Arial"/>
          <w:color w:val="000000" w:themeColor="text1"/>
          <w:lang w:val="es-MX"/>
        </w:rPr>
      </w:pPr>
    </w:p>
    <w:p w14:paraId="367DEB19" w14:textId="757E6C9B" w:rsidR="00F479D3" w:rsidRDefault="00F479D3" w:rsidP="0078708B">
      <w:pPr>
        <w:spacing w:after="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 xml:space="preserve">Al respecto, vale la pena indicar que de conformidad con el Bando Municipal del Sujeto Obligado, vigente al año dos mil veintiuno; véase: </w:t>
      </w:r>
      <w:hyperlink r:id="rId8" w:history="1">
        <w:r w:rsidRPr="009342B7">
          <w:rPr>
            <w:rStyle w:val="Hipervnculo"/>
            <w:rFonts w:ascii="Palatino Linotype" w:hAnsi="Palatino Linotype" w:cs="Arial"/>
            <w:lang w:val="es-MX"/>
          </w:rPr>
          <w:t>https://legislacion.edomex.gob.mx/sites/legislacion.edomex.gob.mx/files/files/pdf/bdo/bdo2021/bdo113.pdf</w:t>
        </w:r>
      </w:hyperlink>
      <w:r>
        <w:rPr>
          <w:rFonts w:ascii="Palatino Linotype" w:hAnsi="Palatino Linotype" w:cs="Arial"/>
          <w:color w:val="000000" w:themeColor="text1"/>
          <w:lang w:val="es-MX"/>
        </w:rPr>
        <w:t xml:space="preserve">; en cuyo artículo 75 se enumeran las infracciones a las normas de protección al medio ambiente y que en sus últimos párrafos se señala como competente para conocer de las mismas a la Dirección de </w:t>
      </w:r>
      <w:ins w:id="62" w:author="Sandra Ivette Razo De La Paz" w:date="2021-09-03T20:24:00Z">
        <w:r w:rsidR="007967D0">
          <w:rPr>
            <w:rFonts w:ascii="Palatino Linotype" w:hAnsi="Palatino Linotype" w:cs="Arial"/>
            <w:color w:val="000000" w:themeColor="text1"/>
            <w:lang w:val="es-MX"/>
          </w:rPr>
          <w:t>E</w:t>
        </w:r>
      </w:ins>
      <w:del w:id="63" w:author="Sandra Ivette Razo De La Paz" w:date="2021-09-03T20:24:00Z">
        <w:r w:rsidDel="007967D0">
          <w:rPr>
            <w:rFonts w:ascii="Palatino Linotype" w:hAnsi="Palatino Linotype" w:cs="Arial"/>
            <w:color w:val="000000" w:themeColor="text1"/>
            <w:lang w:val="es-MX"/>
          </w:rPr>
          <w:delText>e</w:delText>
        </w:r>
      </w:del>
      <w:r>
        <w:rPr>
          <w:rFonts w:ascii="Palatino Linotype" w:hAnsi="Palatino Linotype" w:cs="Arial"/>
          <w:color w:val="000000" w:themeColor="text1"/>
          <w:lang w:val="es-MX"/>
        </w:rPr>
        <w:t xml:space="preserve">cología y Conservación Ambiental, por lo que, en su caso, dicha área debe conocer de la información relacionada con los montes y parques naturales que son competencia del Sujeto Obligado. </w:t>
      </w:r>
    </w:p>
    <w:p w14:paraId="17B0EA5D" w14:textId="77777777" w:rsidR="00F479D3" w:rsidRDefault="00F479D3" w:rsidP="0078708B">
      <w:pPr>
        <w:spacing w:after="0" w:line="360" w:lineRule="auto"/>
        <w:contextualSpacing/>
        <w:jc w:val="both"/>
        <w:rPr>
          <w:rFonts w:ascii="Palatino Linotype" w:hAnsi="Palatino Linotype" w:cs="Arial"/>
          <w:color w:val="000000" w:themeColor="text1"/>
          <w:lang w:val="es-MX"/>
        </w:rPr>
      </w:pPr>
    </w:p>
    <w:p w14:paraId="791BA1D0" w14:textId="02394FE0" w:rsidR="00F479D3" w:rsidRDefault="00F479D3" w:rsidP="0078708B">
      <w:pPr>
        <w:spacing w:after="0" w:line="360" w:lineRule="auto"/>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lastRenderedPageBreak/>
        <w:t xml:space="preserve">Ante </w:t>
      </w:r>
      <w:del w:id="64" w:author="Sandra Ivette Razo De La Paz" w:date="2021-09-03T20:24:00Z">
        <w:r w:rsidDel="007967D0">
          <w:rPr>
            <w:rFonts w:ascii="Palatino Linotype" w:hAnsi="Palatino Linotype" w:cs="Arial"/>
            <w:color w:val="000000" w:themeColor="text1"/>
            <w:lang w:val="es-MX"/>
          </w:rPr>
          <w:delText>lo cual</w:delText>
        </w:r>
      </w:del>
      <w:ins w:id="65" w:author="Sandra Ivette Razo De La Paz" w:date="2021-09-03T20:24:00Z">
        <w:r w:rsidR="007967D0">
          <w:rPr>
            <w:rFonts w:ascii="Palatino Linotype" w:hAnsi="Palatino Linotype" w:cs="Arial"/>
            <w:color w:val="000000" w:themeColor="text1"/>
            <w:lang w:val="es-MX"/>
          </w:rPr>
          <w:t>ello</w:t>
        </w:r>
      </w:ins>
      <w:r>
        <w:rPr>
          <w:rFonts w:ascii="Palatino Linotype" w:hAnsi="Palatino Linotype" w:cs="Arial"/>
          <w:color w:val="000000" w:themeColor="text1"/>
          <w:lang w:val="es-MX"/>
        </w:rPr>
        <w:t xml:space="preserve">, dicha área precisó en informe justificado que  las </w:t>
      </w:r>
      <w:r w:rsidR="000F74B5">
        <w:rPr>
          <w:rFonts w:ascii="Palatino Linotype" w:hAnsi="Palatino Linotype" w:cs="Arial"/>
          <w:color w:val="000000" w:themeColor="text1"/>
          <w:lang w:val="es-MX"/>
        </w:rPr>
        <w:t>áreas</w:t>
      </w:r>
      <w:r>
        <w:rPr>
          <w:rFonts w:ascii="Palatino Linotype" w:hAnsi="Palatino Linotype" w:cs="Arial"/>
          <w:color w:val="000000" w:themeColor="text1"/>
          <w:lang w:val="es-MX"/>
        </w:rPr>
        <w:t xml:space="preserve"> naturales de las cuales se </w:t>
      </w:r>
      <w:r w:rsidR="000F74B5">
        <w:rPr>
          <w:rFonts w:ascii="Palatino Linotype" w:hAnsi="Palatino Linotype" w:cs="Arial"/>
          <w:color w:val="000000" w:themeColor="text1"/>
          <w:lang w:val="es-MX"/>
        </w:rPr>
        <w:t>requiere</w:t>
      </w:r>
      <w:r>
        <w:rPr>
          <w:rFonts w:ascii="Palatino Linotype" w:hAnsi="Palatino Linotype" w:cs="Arial"/>
          <w:color w:val="000000" w:themeColor="text1"/>
          <w:lang w:val="es-MX"/>
        </w:rPr>
        <w:t xml:space="preserve"> información, no son competencia del </w:t>
      </w:r>
      <w:r w:rsidR="000F74B5">
        <w:rPr>
          <w:rFonts w:ascii="Palatino Linotype" w:hAnsi="Palatino Linotype" w:cs="Arial"/>
          <w:color w:val="000000" w:themeColor="text1"/>
          <w:lang w:val="es-MX"/>
        </w:rPr>
        <w:t>Sujeto</w:t>
      </w:r>
      <w:r>
        <w:rPr>
          <w:rFonts w:ascii="Palatino Linotype" w:hAnsi="Palatino Linotype" w:cs="Arial"/>
          <w:color w:val="000000" w:themeColor="text1"/>
          <w:lang w:val="es-MX"/>
        </w:rPr>
        <w:t xml:space="preserve"> Obligado, sino de </w:t>
      </w:r>
      <w:r w:rsidR="006B27E7">
        <w:rPr>
          <w:rFonts w:ascii="Palatino Linotype" w:hAnsi="Palatino Linotype" w:cs="Arial"/>
          <w:color w:val="000000" w:themeColor="text1"/>
          <w:lang w:val="es-MX"/>
        </w:rPr>
        <w:t>la CENAPAT (Comisión Estatal de Parques Naturales y de la Fauna) de la Secretaría del Medio Ambiente del Gobierno del Estado</w:t>
      </w:r>
      <w:r w:rsidR="000F74B5">
        <w:rPr>
          <w:rFonts w:ascii="Palatino Linotype" w:hAnsi="Palatino Linotype" w:cs="Arial"/>
          <w:color w:val="000000" w:themeColor="text1"/>
          <w:lang w:val="es-MX"/>
        </w:rPr>
        <w:t xml:space="preserve">; al respecto, cabe destacar que de conformidad con la información que </w:t>
      </w:r>
      <w:del w:id="66" w:author="Sandra Ivette Razo De La Paz" w:date="2021-09-03T20:28:00Z">
        <w:r w:rsidR="000F74B5" w:rsidDel="007967D0">
          <w:rPr>
            <w:rFonts w:ascii="Palatino Linotype" w:hAnsi="Palatino Linotype" w:cs="Arial"/>
            <w:color w:val="000000" w:themeColor="text1"/>
            <w:lang w:val="es-MX"/>
          </w:rPr>
          <w:delText xml:space="preserve">muestra </w:delText>
        </w:r>
      </w:del>
      <w:ins w:id="67" w:author="Sandra Ivette Razo De La Paz" w:date="2021-09-03T20:28:00Z">
        <w:r w:rsidR="007967D0">
          <w:rPr>
            <w:rFonts w:ascii="Palatino Linotype" w:hAnsi="Palatino Linotype" w:cs="Arial"/>
            <w:color w:val="000000" w:themeColor="text1"/>
            <w:lang w:val="es-MX"/>
          </w:rPr>
          <w:t>contiene</w:t>
        </w:r>
        <w:r w:rsidR="007967D0">
          <w:rPr>
            <w:rFonts w:ascii="Palatino Linotype" w:hAnsi="Palatino Linotype" w:cs="Arial"/>
            <w:color w:val="000000" w:themeColor="text1"/>
            <w:lang w:val="es-MX"/>
          </w:rPr>
          <w:t xml:space="preserve"> </w:t>
        </w:r>
      </w:ins>
      <w:r w:rsidR="000F74B5">
        <w:rPr>
          <w:rFonts w:ascii="Palatino Linotype" w:hAnsi="Palatino Linotype" w:cs="Arial"/>
          <w:color w:val="000000" w:themeColor="text1"/>
          <w:lang w:val="es-MX"/>
        </w:rPr>
        <w:t xml:space="preserve">el sitio oficial de la CENAPAT, véase: </w:t>
      </w:r>
      <w:hyperlink r:id="rId9" w:history="1">
        <w:r w:rsidR="000F74B5" w:rsidRPr="009342B7">
          <w:rPr>
            <w:rStyle w:val="Hipervnculo"/>
            <w:rFonts w:ascii="Palatino Linotype" w:hAnsi="Palatino Linotype" w:cs="Arial"/>
            <w:lang w:val="es-MX"/>
          </w:rPr>
          <w:t>http://cepanaf.edomex.gob.mx/acerca_de_la_cepanaf</w:t>
        </w:r>
      </w:hyperlink>
      <w:r w:rsidR="000F74B5">
        <w:rPr>
          <w:rFonts w:ascii="Palatino Linotype" w:hAnsi="Palatino Linotype" w:cs="Arial"/>
          <w:color w:val="000000" w:themeColor="text1"/>
          <w:lang w:val="es-MX"/>
        </w:rPr>
        <w:t xml:space="preserve">; consultado el tres de septiembre de dos mil veintiuno a las doce horas; se advierte que dicha Comisión es considerado como </w:t>
      </w:r>
      <w:r w:rsidR="000F74B5" w:rsidRPr="000F74B5">
        <w:rPr>
          <w:rFonts w:ascii="Palatino Linotype" w:hAnsi="Palatino Linotype" w:cs="Arial"/>
          <w:color w:val="000000" w:themeColor="text1"/>
          <w:lang w:val="es-MX"/>
        </w:rPr>
        <w:t xml:space="preserve">un </w:t>
      </w:r>
      <w:r w:rsidR="000F74B5">
        <w:rPr>
          <w:rFonts w:ascii="Palatino Linotype" w:hAnsi="Palatino Linotype" w:cs="Arial"/>
          <w:color w:val="000000" w:themeColor="text1"/>
          <w:lang w:val="es-MX"/>
        </w:rPr>
        <w:t>…</w:t>
      </w:r>
      <w:r w:rsidR="000F74B5" w:rsidRPr="000F74B5">
        <w:rPr>
          <w:rFonts w:ascii="Palatino Linotype" w:hAnsi="Palatino Linotype" w:cs="Arial"/>
          <w:i/>
          <w:color w:val="000000" w:themeColor="text1"/>
          <w:lang w:val="es-MX"/>
        </w:rPr>
        <w:t>organismo desconcentrado del Poder Ejecutivo, teniendo como propósito fundamental contribuir a la preservación del equilibrio ecológico y brindar a la comunidad alternativas de esparcimiento y recreación cercanas a sus lugares de origen</w:t>
      </w:r>
      <w:r w:rsidR="000F74B5" w:rsidRPr="000F74B5">
        <w:rPr>
          <w:rFonts w:ascii="Palatino Linotype" w:hAnsi="Palatino Linotype" w:cs="Arial"/>
          <w:color w:val="000000" w:themeColor="text1"/>
          <w:lang w:val="es-MX"/>
        </w:rPr>
        <w:t>.</w:t>
      </w:r>
      <w:r w:rsidR="000F74B5">
        <w:rPr>
          <w:rFonts w:ascii="Palatino Linotype" w:hAnsi="Palatino Linotype" w:cs="Arial"/>
          <w:color w:val="000000" w:themeColor="text1"/>
          <w:lang w:val="es-MX"/>
        </w:rPr>
        <w:t xml:space="preserve"> </w:t>
      </w:r>
    </w:p>
    <w:p w14:paraId="341B92F6" w14:textId="77777777" w:rsidR="00EB4989" w:rsidRDefault="00EB4989" w:rsidP="0078708B">
      <w:pPr>
        <w:spacing w:after="0" w:line="360" w:lineRule="auto"/>
        <w:contextualSpacing/>
        <w:jc w:val="both"/>
        <w:rPr>
          <w:rFonts w:ascii="Palatino Linotype" w:hAnsi="Palatino Linotype" w:cs="Tahoma"/>
        </w:rPr>
      </w:pPr>
      <w:r>
        <w:rPr>
          <w:rFonts w:ascii="Palatino Linotype" w:hAnsi="Palatino Linotype" w:cs="Tahoma"/>
        </w:rPr>
        <w:t xml:space="preserve"> </w:t>
      </w:r>
    </w:p>
    <w:p w14:paraId="20E1BE83" w14:textId="043262E9" w:rsidR="000F74B5" w:rsidRDefault="00203127" w:rsidP="0078708B">
      <w:pPr>
        <w:spacing w:after="0" w:line="360" w:lineRule="auto"/>
        <w:contextualSpacing/>
        <w:jc w:val="both"/>
        <w:rPr>
          <w:rFonts w:ascii="Palatino Linotype" w:hAnsi="Palatino Linotype" w:cs="Tahoma"/>
        </w:rPr>
      </w:pPr>
      <w:ins w:id="68" w:author="Sandra Ivette Razo De La Paz" w:date="2021-09-03T20:30:00Z">
        <w:r>
          <w:rPr>
            <w:rFonts w:ascii="Palatino Linotype" w:hAnsi="Palatino Linotype" w:cs="Tahoma"/>
            <w:noProof/>
          </w:rPr>
          <mc:AlternateContent>
            <mc:Choice Requires="wps">
              <w:drawing>
                <wp:anchor distT="0" distB="0" distL="114300" distR="114300" simplePos="0" relativeHeight="251659264" behindDoc="0" locked="0" layoutInCell="1" allowOverlap="1" wp14:anchorId="1C092FF5" wp14:editId="164D32FE">
                  <wp:simplePos x="0" y="0"/>
                  <wp:positionH relativeFrom="column">
                    <wp:posOffset>378275</wp:posOffset>
                  </wp:positionH>
                  <wp:positionV relativeFrom="paragraph">
                    <wp:posOffset>1041987</wp:posOffset>
                  </wp:positionV>
                  <wp:extent cx="5231757" cy="3090247"/>
                  <wp:effectExtent l="0" t="0" r="26670" b="34290"/>
                  <wp:wrapNone/>
                  <wp:docPr id="5" name="Conector recto 5"/>
                  <wp:cNvGraphicFramePr/>
                  <a:graphic xmlns:a="http://schemas.openxmlformats.org/drawingml/2006/main">
                    <a:graphicData uri="http://schemas.microsoft.com/office/word/2010/wordprocessingShape">
                      <wps:wsp>
                        <wps:cNvCnPr/>
                        <wps:spPr>
                          <a:xfrm flipV="1">
                            <a:off x="0" y="0"/>
                            <a:ext cx="5231757" cy="30902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0FBA7" id="Conector recto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82.05pt" to="441.75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" strokecolor="#5b9bd5 [3204]" strokeweight=".5pt">
                  <v:stroke joinstyle="miter"/>
                </v:line>
              </w:pict>
            </mc:Fallback>
          </mc:AlternateContent>
        </w:r>
      </w:ins>
      <w:r w:rsidR="000F74B5">
        <w:rPr>
          <w:rFonts w:ascii="Palatino Linotype" w:hAnsi="Palatino Linotype" w:cs="Tahoma"/>
        </w:rPr>
        <w:t>Además</w:t>
      </w:r>
      <w:ins w:id="69" w:author="Sandra Ivette Razo De La Paz" w:date="2021-09-03T20:29:00Z">
        <w:r>
          <w:rPr>
            <w:rFonts w:ascii="Palatino Linotype" w:hAnsi="Palatino Linotype" w:cs="Tahoma"/>
          </w:rPr>
          <w:t>,</w:t>
        </w:r>
      </w:ins>
      <w:del w:id="70" w:author="Sandra Ivette Razo De La Paz" w:date="2021-09-03T20:29:00Z">
        <w:r w:rsidR="000F74B5" w:rsidDel="00203127">
          <w:rPr>
            <w:rFonts w:ascii="Palatino Linotype" w:hAnsi="Palatino Linotype" w:cs="Tahoma"/>
          </w:rPr>
          <w:delText xml:space="preserve"> de que </w:delText>
        </w:r>
      </w:del>
      <w:ins w:id="71" w:author="Sandra Ivette Razo De La Paz" w:date="2021-09-03T20:29:00Z">
        <w:r>
          <w:rPr>
            <w:rFonts w:ascii="Palatino Linotype" w:hAnsi="Palatino Linotype" w:cs="Tahoma"/>
          </w:rPr>
          <w:t xml:space="preserve"> </w:t>
        </w:r>
      </w:ins>
      <w:r w:rsidR="000F74B5">
        <w:rPr>
          <w:rFonts w:ascii="Palatino Linotype" w:hAnsi="Palatino Linotype" w:cs="Tahoma"/>
        </w:rPr>
        <w:t>en su página oficial muestra un listado de Parques Recreativos, dentro de los cuales se localizó listado el Parque Estatal Monte Alto; a fin de acreditar lo anterior se inserta impresión de pantalla de la búsqueda realizada:</w:t>
      </w:r>
    </w:p>
    <w:p w14:paraId="0F566496" w14:textId="77777777" w:rsidR="000F74B5" w:rsidRDefault="000F74B5" w:rsidP="0078708B">
      <w:pPr>
        <w:spacing w:after="0" w:line="360" w:lineRule="auto"/>
        <w:contextualSpacing/>
        <w:jc w:val="both"/>
        <w:rPr>
          <w:rFonts w:ascii="Palatino Linotype" w:hAnsi="Palatino Linotype" w:cs="Tahoma"/>
        </w:rPr>
      </w:pPr>
      <w:r>
        <w:rPr>
          <w:noProof/>
          <w:lang w:val="es-MX" w:eastAsia="es-MX"/>
        </w:rPr>
        <w:lastRenderedPageBreak/>
        <w:drawing>
          <wp:inline distT="0" distB="0" distL="0" distR="0" wp14:anchorId="65C7D9B7" wp14:editId="3EF821C4">
            <wp:extent cx="5612130" cy="551561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515610"/>
                    </a:xfrm>
                    <a:prstGeom prst="rect">
                      <a:avLst/>
                    </a:prstGeom>
                  </pic:spPr>
                </pic:pic>
              </a:graphicData>
            </a:graphic>
          </wp:inline>
        </w:drawing>
      </w:r>
    </w:p>
    <w:p w14:paraId="005D7C6D" w14:textId="77777777" w:rsidR="000F74B5" w:rsidRPr="000F74B5" w:rsidRDefault="000F74B5" w:rsidP="0078708B">
      <w:pPr>
        <w:spacing w:after="0" w:line="360" w:lineRule="auto"/>
        <w:ind w:left="567" w:right="333"/>
        <w:contextualSpacing/>
        <w:jc w:val="both"/>
        <w:rPr>
          <w:rFonts w:ascii="Palatino Linotype" w:hAnsi="Palatino Linotype" w:cs="Tahoma"/>
          <w:sz w:val="20"/>
        </w:rPr>
      </w:pPr>
      <w:r w:rsidRPr="000F74B5">
        <w:rPr>
          <w:rFonts w:ascii="Palatino Linotype" w:hAnsi="Palatino Linotype" w:cs="Tahoma"/>
          <w:sz w:val="20"/>
        </w:rPr>
        <w:t xml:space="preserve">(Imagen extraída del sitio: </w:t>
      </w:r>
      <w:hyperlink r:id="rId11" w:history="1">
        <w:r w:rsidRPr="000F74B5">
          <w:rPr>
            <w:rStyle w:val="Hipervnculo"/>
            <w:rFonts w:ascii="Palatino Linotype" w:hAnsi="Palatino Linotype" w:cs="Tahoma"/>
            <w:sz w:val="20"/>
          </w:rPr>
          <w:t>http://cepanaf.edomex.gob.mx/parque_monte_alto</w:t>
        </w:r>
      </w:hyperlink>
      <w:r w:rsidRPr="000F74B5">
        <w:rPr>
          <w:rFonts w:ascii="Palatino Linotype" w:hAnsi="Palatino Linotype" w:cs="Tahoma"/>
          <w:sz w:val="20"/>
        </w:rPr>
        <w:t xml:space="preserve">, consultado el tres de septiembre de dos mil veintiuno a las doce treinta horas.) </w:t>
      </w:r>
    </w:p>
    <w:p w14:paraId="1D7B2257" w14:textId="77777777" w:rsidR="00EB4989" w:rsidRDefault="000F74B5" w:rsidP="0078708B">
      <w:pPr>
        <w:spacing w:after="0" w:line="360" w:lineRule="auto"/>
        <w:contextualSpacing/>
        <w:jc w:val="both"/>
        <w:rPr>
          <w:rFonts w:ascii="Palatino Linotype" w:hAnsi="Palatino Linotype" w:cs="Tahoma"/>
        </w:rPr>
      </w:pPr>
      <w:r>
        <w:rPr>
          <w:rFonts w:ascii="Palatino Linotype" w:hAnsi="Palatino Linotype" w:cs="Tahoma"/>
        </w:rPr>
        <w:t xml:space="preserve"> </w:t>
      </w:r>
    </w:p>
    <w:p w14:paraId="17E114B0" w14:textId="77777777" w:rsidR="00EB4989" w:rsidRDefault="000F74B5" w:rsidP="0078708B">
      <w:pPr>
        <w:spacing w:after="0" w:line="360" w:lineRule="auto"/>
        <w:contextualSpacing/>
        <w:jc w:val="both"/>
        <w:rPr>
          <w:rFonts w:ascii="Palatino Linotype" w:hAnsi="Palatino Linotype" w:cs="Tahoma"/>
        </w:rPr>
      </w:pPr>
      <w:r>
        <w:rPr>
          <w:rFonts w:ascii="Palatino Linotype" w:hAnsi="Palatino Linotype" w:cs="Tahoma"/>
        </w:rPr>
        <w:t>De igual forma, en dicha página, se localizó un decreto del veintiséis de octubre de mil novecientos noventa y dos en el que se determinó al Cerro Cualtenco ubicado en el Municipio de Valle de Bravo, como una zona de preservación ecológica; a fin de acreditar lo anterior se inserta impresión de pantalla del decreto en mención:</w:t>
      </w:r>
    </w:p>
    <w:p w14:paraId="30E364D4" w14:textId="77777777" w:rsidR="000F74B5" w:rsidRDefault="000F74B5" w:rsidP="0078708B">
      <w:pPr>
        <w:spacing w:after="0" w:line="360" w:lineRule="auto"/>
        <w:contextualSpacing/>
        <w:jc w:val="both"/>
        <w:rPr>
          <w:rFonts w:ascii="Palatino Linotype" w:hAnsi="Palatino Linotype" w:cs="Tahoma"/>
        </w:rPr>
      </w:pPr>
    </w:p>
    <w:p w14:paraId="1E9FD808" w14:textId="77777777" w:rsidR="000F74B5" w:rsidRDefault="000F74B5" w:rsidP="0078708B">
      <w:pPr>
        <w:spacing w:after="0" w:line="360" w:lineRule="auto"/>
        <w:contextualSpacing/>
        <w:jc w:val="both"/>
        <w:rPr>
          <w:rFonts w:ascii="Palatino Linotype" w:hAnsi="Palatino Linotype" w:cs="Tahoma"/>
        </w:rPr>
      </w:pPr>
      <w:r>
        <w:rPr>
          <w:noProof/>
          <w:lang w:val="es-MX" w:eastAsia="es-MX"/>
        </w:rPr>
        <w:drawing>
          <wp:inline distT="0" distB="0" distL="0" distR="0" wp14:anchorId="50341F57" wp14:editId="7AA31CDA">
            <wp:extent cx="5612130" cy="58350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835015"/>
                    </a:xfrm>
                    <a:prstGeom prst="rect">
                      <a:avLst/>
                    </a:prstGeom>
                  </pic:spPr>
                </pic:pic>
              </a:graphicData>
            </a:graphic>
          </wp:inline>
        </w:drawing>
      </w:r>
    </w:p>
    <w:p w14:paraId="752F7B87" w14:textId="77777777" w:rsidR="000F74B5" w:rsidRPr="000F74B5" w:rsidRDefault="000F74B5" w:rsidP="0078708B">
      <w:pPr>
        <w:spacing w:after="0" w:line="360" w:lineRule="auto"/>
        <w:ind w:left="567" w:right="333"/>
        <w:contextualSpacing/>
        <w:jc w:val="both"/>
        <w:rPr>
          <w:rFonts w:ascii="Palatino Linotype" w:hAnsi="Palatino Linotype" w:cs="Tahoma"/>
          <w:sz w:val="20"/>
        </w:rPr>
      </w:pPr>
      <w:r w:rsidRPr="000F74B5">
        <w:rPr>
          <w:rFonts w:ascii="Palatino Linotype" w:hAnsi="Palatino Linotype" w:cs="Tahoma"/>
          <w:sz w:val="20"/>
        </w:rPr>
        <w:t xml:space="preserve">(Imagen extraída del sitio: </w:t>
      </w:r>
      <w:hyperlink r:id="rId13" w:history="1">
        <w:r w:rsidRPr="009342B7">
          <w:rPr>
            <w:rStyle w:val="Hipervnculo"/>
            <w:rFonts w:ascii="Palatino Linotype" w:hAnsi="Palatino Linotype" w:cs="Tahoma"/>
            <w:sz w:val="20"/>
          </w:rPr>
          <w:t>http://cepanaf.edomex.gob.mx/sites/cepanaf.edomex.gob.mx/files/files/PE-33%20CERRO%20CUALTENCO(DT).pdf</w:t>
        </w:r>
      </w:hyperlink>
      <w:r w:rsidRPr="000F74B5">
        <w:rPr>
          <w:rFonts w:ascii="Palatino Linotype" w:hAnsi="Palatino Linotype" w:cs="Tahoma"/>
          <w:sz w:val="20"/>
        </w:rPr>
        <w:t xml:space="preserve">, consultado el tres de septiembre de dos mil veintiuno a las doce treinta horas.) </w:t>
      </w:r>
    </w:p>
    <w:p w14:paraId="39A2D4F7" w14:textId="77777777" w:rsidR="000F74B5" w:rsidRDefault="000F74B5" w:rsidP="0078708B">
      <w:pPr>
        <w:spacing w:after="0" w:line="360" w:lineRule="auto"/>
        <w:contextualSpacing/>
        <w:jc w:val="both"/>
        <w:rPr>
          <w:rFonts w:ascii="Palatino Linotype" w:hAnsi="Palatino Linotype" w:cs="Tahoma"/>
        </w:rPr>
      </w:pPr>
    </w:p>
    <w:p w14:paraId="36D0E95D" w14:textId="77777777" w:rsidR="0078708B" w:rsidRDefault="000F74B5" w:rsidP="0078708B">
      <w:pPr>
        <w:spacing w:after="0" w:line="360" w:lineRule="auto"/>
        <w:contextualSpacing/>
        <w:jc w:val="both"/>
        <w:rPr>
          <w:rFonts w:ascii="Palatino Linotype" w:hAnsi="Palatino Linotype" w:cs="Tahoma"/>
          <w:color w:val="000000" w:themeColor="text1"/>
        </w:rPr>
      </w:pPr>
      <w:r>
        <w:rPr>
          <w:rFonts w:ascii="Palatino Linotype" w:hAnsi="Palatino Linotype" w:cs="Tahoma"/>
        </w:rPr>
        <w:lastRenderedPageBreak/>
        <w:t xml:space="preserve">En atención a lo antes expuesto, es dable y posible que el Sujeto Obligado si resulte incompetente para conocer de la información solicitada; </w:t>
      </w:r>
      <w:r w:rsidR="0078708B">
        <w:rPr>
          <w:rFonts w:ascii="Palatino Linotype" w:hAnsi="Palatino Linotype" w:cs="Tahoma"/>
        </w:rPr>
        <w:t>aún</w:t>
      </w:r>
      <w:r>
        <w:rPr>
          <w:rFonts w:ascii="Palatino Linotype" w:hAnsi="Palatino Linotype" w:cs="Tahoma"/>
        </w:rPr>
        <w:t xml:space="preserve"> más en virtud, de que la </w:t>
      </w:r>
      <w:r w:rsidR="0078708B">
        <w:rPr>
          <w:rFonts w:ascii="Palatino Linotype" w:hAnsi="Palatino Linotype" w:cs="Arial"/>
          <w:color w:val="000000" w:themeColor="text1"/>
          <w:lang w:val="es-MX"/>
        </w:rPr>
        <w:t xml:space="preserve">la CENAPAT (Comisión Estatal de Parques Naturales y de la Fauna) de la Secretaría del Medio Ambiente del Gobierno del Estado, es un Sujeto Obligado diverso, de conformidad con el Padrón de Sujeto Obligados en Materia de Transparencia y Protección de Datos Personales, mismo que se observa de forma clara en el índice de Sujetos Obligado que muestra el </w:t>
      </w:r>
      <w:r w:rsidR="0078708B" w:rsidRPr="0078708B">
        <w:rPr>
          <w:rFonts w:ascii="Palatino Linotype" w:hAnsi="Palatino Linotype" w:cs="Tahoma"/>
          <w:color w:val="000000" w:themeColor="text1"/>
        </w:rPr>
        <w:t>Información Pública de Oficio Mexiquense (Ipomex)</w:t>
      </w:r>
      <w:r w:rsidR="0078708B">
        <w:rPr>
          <w:rFonts w:ascii="Palatino Linotype" w:hAnsi="Palatino Linotype" w:cs="Tahoma"/>
          <w:color w:val="000000" w:themeColor="text1"/>
        </w:rPr>
        <w:t>, a fin de dar mayor claridad se inserta el índice en mención:</w:t>
      </w:r>
    </w:p>
    <w:p w14:paraId="07956244" w14:textId="77777777" w:rsidR="0078708B" w:rsidRDefault="0078708B" w:rsidP="0078708B">
      <w:pPr>
        <w:spacing w:after="0" w:line="360" w:lineRule="auto"/>
        <w:contextualSpacing/>
        <w:jc w:val="both"/>
        <w:rPr>
          <w:rFonts w:ascii="Palatino Linotype" w:hAnsi="Palatino Linotype" w:cs="Tahoma"/>
          <w:color w:val="000000" w:themeColor="text1"/>
        </w:rPr>
      </w:pPr>
    </w:p>
    <w:p w14:paraId="08E77724" w14:textId="77777777" w:rsidR="0078708B" w:rsidRDefault="0078708B" w:rsidP="0078708B">
      <w:pPr>
        <w:spacing w:after="0" w:line="360" w:lineRule="auto"/>
        <w:contextualSpacing/>
        <w:jc w:val="both"/>
        <w:rPr>
          <w:rFonts w:ascii="Palatino Linotype" w:hAnsi="Palatino Linotype" w:cs="Tahoma"/>
          <w:color w:val="000000" w:themeColor="text1"/>
        </w:rPr>
      </w:pPr>
      <w:r>
        <w:rPr>
          <w:noProof/>
          <w:lang w:val="es-MX" w:eastAsia="es-MX"/>
        </w:rPr>
        <w:drawing>
          <wp:inline distT="0" distB="0" distL="0" distR="0" wp14:anchorId="5E96C5A3" wp14:editId="5928F487">
            <wp:extent cx="5612130" cy="177355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73555"/>
                    </a:xfrm>
                    <a:prstGeom prst="rect">
                      <a:avLst/>
                    </a:prstGeom>
                  </pic:spPr>
                </pic:pic>
              </a:graphicData>
            </a:graphic>
          </wp:inline>
        </w:drawing>
      </w:r>
    </w:p>
    <w:p w14:paraId="32D2488A" w14:textId="77777777" w:rsidR="0078708B" w:rsidRDefault="0078708B" w:rsidP="0078708B">
      <w:pPr>
        <w:spacing w:after="0" w:line="360" w:lineRule="auto"/>
        <w:contextualSpacing/>
        <w:jc w:val="both"/>
        <w:rPr>
          <w:rFonts w:ascii="Palatino Linotype" w:hAnsi="Palatino Linotype" w:cs="Tahoma"/>
          <w:color w:val="000000" w:themeColor="text1"/>
        </w:rPr>
      </w:pPr>
    </w:p>
    <w:p w14:paraId="4835B345" w14:textId="77777777" w:rsidR="0078708B" w:rsidRPr="00E269CA" w:rsidRDefault="0078708B" w:rsidP="0078708B">
      <w:pPr>
        <w:spacing w:after="0" w:line="360" w:lineRule="auto"/>
        <w:contextualSpacing/>
        <w:jc w:val="both"/>
        <w:rPr>
          <w:rFonts w:ascii="Palatino Linotype" w:hAnsi="Palatino Linotype" w:cs="Tahoma"/>
          <w:b/>
        </w:rPr>
      </w:pPr>
      <w:r>
        <w:rPr>
          <w:rFonts w:ascii="Palatino Linotype" w:hAnsi="Palatino Linotype" w:cs="Tahoma"/>
          <w:color w:val="000000" w:themeColor="text1"/>
        </w:rPr>
        <w:t xml:space="preserve">En todo caso, considero que para el asunto que nos ocupa, se debió tomar en consideración la incompetencia del Sujeto Obligado y en su caso, ordenar la entrega del acuerdo que declarara la incompetencia de conformidad con </w:t>
      </w:r>
      <w:r w:rsidRPr="00E269CA">
        <w:rPr>
          <w:rFonts w:ascii="Palatino Linotype" w:hAnsi="Palatino Linotype" w:cs="Tahoma"/>
        </w:rPr>
        <w:t>los artículos 49, fracción II, 53, fracción III y 167 de la Ley de Transparencia y Acceso a la Información Pública del Estado de México,</w:t>
      </w:r>
      <w:r>
        <w:rPr>
          <w:rFonts w:ascii="Palatino Linotype" w:hAnsi="Palatino Linotype" w:cs="Tahoma"/>
        </w:rPr>
        <w:t xml:space="preserve"> de los cuales,</w:t>
      </w:r>
      <w:r w:rsidRPr="00E269CA">
        <w:rPr>
          <w:rFonts w:ascii="Palatino Linotype" w:hAnsi="Palatino Linotype" w:cs="Tahoma"/>
        </w:rPr>
        <w:t xml:space="preserve"> se desprende que las Unidades de Transparencia son responsables de orientar a los particulares respecto de la dependencia, entidad u órgano que pudiera tener la información requerida, </w:t>
      </w:r>
      <w:r w:rsidRPr="00E269CA">
        <w:rPr>
          <w:rFonts w:ascii="Palatino Linotype" w:hAnsi="Palatino Linotype" w:cs="Tahoma"/>
          <w:b/>
        </w:rPr>
        <w:t>cuando la misma no sea competencia del sujeto obligado ante el cual se formule la solicitud de acceso.</w:t>
      </w:r>
    </w:p>
    <w:p w14:paraId="4F2B2F70" w14:textId="77777777" w:rsidR="0078708B" w:rsidRPr="00E269CA" w:rsidRDefault="0078708B" w:rsidP="0078708B">
      <w:pPr>
        <w:spacing w:after="0" w:line="360" w:lineRule="auto"/>
        <w:contextualSpacing/>
        <w:jc w:val="both"/>
        <w:rPr>
          <w:rFonts w:ascii="Palatino Linotype" w:hAnsi="Palatino Linotype" w:cs="Tahoma"/>
        </w:rPr>
      </w:pPr>
    </w:p>
    <w:p w14:paraId="46C7BF91" w14:textId="77777777" w:rsidR="0078708B" w:rsidRDefault="0078708B" w:rsidP="0078708B">
      <w:pPr>
        <w:spacing w:after="0" w:line="360" w:lineRule="auto"/>
        <w:contextualSpacing/>
        <w:jc w:val="both"/>
        <w:rPr>
          <w:rFonts w:ascii="Palatino Linotype" w:hAnsi="Palatino Linotype" w:cs="Tahoma"/>
        </w:rPr>
      </w:pPr>
      <w:r w:rsidRPr="00E269CA">
        <w:rPr>
          <w:rFonts w:ascii="Palatino Linotype" w:hAnsi="Palatino Linotype" w:cs="Tahoma"/>
        </w:rPr>
        <w:lastRenderedPageBreak/>
        <w:t xml:space="preserve">Asimismo, que los Comités de Transparencia tienen entre sus atribuciones confirmar, modificar o revocar la </w:t>
      </w:r>
      <w:r w:rsidRPr="00E269CA">
        <w:rPr>
          <w:rFonts w:ascii="Palatino Linotype" w:hAnsi="Palatino Linotype" w:cs="Tahoma"/>
          <w:b/>
        </w:rPr>
        <w:t>declaración de incompetencia</w:t>
      </w:r>
      <w:r w:rsidRPr="00E269CA">
        <w:rPr>
          <w:rFonts w:ascii="Palatino Linotype" w:hAnsi="Palatino Linotype" w:cs="Tahoma"/>
        </w:rPr>
        <w:t xml:space="preserve"> que realicen los titulares de las unidades administrativas.</w:t>
      </w:r>
    </w:p>
    <w:p w14:paraId="780CFC62" w14:textId="77777777" w:rsidR="0078708B" w:rsidRPr="00E269CA" w:rsidRDefault="0078708B" w:rsidP="0078708B">
      <w:pPr>
        <w:spacing w:after="0" w:line="360" w:lineRule="auto"/>
        <w:contextualSpacing/>
        <w:jc w:val="both"/>
        <w:rPr>
          <w:rFonts w:ascii="Palatino Linotype" w:hAnsi="Palatino Linotype" w:cs="Tahoma"/>
        </w:rPr>
      </w:pPr>
    </w:p>
    <w:p w14:paraId="253B2C39" w14:textId="77777777" w:rsidR="0078708B" w:rsidRDefault="0078708B" w:rsidP="0078708B">
      <w:pPr>
        <w:spacing w:after="0" w:line="360" w:lineRule="auto"/>
        <w:contextualSpacing/>
        <w:jc w:val="both"/>
        <w:rPr>
          <w:rFonts w:ascii="Palatino Linotype" w:hAnsi="Palatino Linotype" w:cs="Tahoma"/>
        </w:rPr>
      </w:pPr>
      <w:r>
        <w:rPr>
          <w:rFonts w:ascii="Palatino Linotype" w:hAnsi="Palatino Linotype" w:cs="Tahoma"/>
        </w:rPr>
        <w:t>Por lo que, cuando</w:t>
      </w:r>
      <w:r w:rsidRPr="00E269CA">
        <w:rPr>
          <w:rFonts w:ascii="Palatino Linotype" w:hAnsi="Palatino Linotype" w:cs="Tahoma"/>
        </w:rPr>
        <w:t xml:space="preserve"> las Unidades de Transparencia determinen </w:t>
      </w:r>
      <w:r w:rsidRPr="00E269CA">
        <w:rPr>
          <w:rFonts w:ascii="Palatino Linotype" w:hAnsi="Palatino Linotype" w:cs="Tahoma"/>
          <w:b/>
        </w:rPr>
        <w:t>la notoria incompetencia</w:t>
      </w:r>
      <w:r w:rsidRPr="00E269CA">
        <w:rPr>
          <w:rFonts w:ascii="Palatino Linotype" w:hAnsi="Palatino Linotype" w:cs="Tahoma"/>
        </w:rPr>
        <w:t xml:space="preserve"> por parte de los sujetos obligados deberán comunicar al solicitante la misma </w:t>
      </w:r>
      <w:r w:rsidRPr="00E41D90">
        <w:rPr>
          <w:rFonts w:ascii="Palatino Linotype" w:hAnsi="Palatino Linotype" w:cs="Tahoma"/>
          <w:b/>
        </w:rPr>
        <w:t>dentro de los tres días posteriores a la recepción de la solicitud.</w:t>
      </w:r>
    </w:p>
    <w:p w14:paraId="6A1C3A7B" w14:textId="77777777" w:rsidR="0078708B" w:rsidRPr="00E269CA" w:rsidRDefault="0078708B" w:rsidP="0078708B">
      <w:pPr>
        <w:spacing w:after="0" w:line="360" w:lineRule="auto"/>
        <w:contextualSpacing/>
        <w:jc w:val="both"/>
        <w:rPr>
          <w:rFonts w:ascii="Palatino Linotype" w:hAnsi="Palatino Linotype" w:cs="Tahoma"/>
        </w:rPr>
      </w:pPr>
    </w:p>
    <w:p w14:paraId="57FC6E3A" w14:textId="77777777" w:rsidR="0078708B" w:rsidRPr="00E269CA" w:rsidRDefault="0078708B" w:rsidP="0078708B">
      <w:pPr>
        <w:spacing w:after="0" w:line="360" w:lineRule="auto"/>
        <w:contextualSpacing/>
        <w:jc w:val="both"/>
        <w:rPr>
          <w:rFonts w:ascii="Palatino Linotype" w:hAnsi="Palatino Linotype" w:cs="Arial"/>
          <w:bCs/>
        </w:rPr>
      </w:pPr>
      <w:r w:rsidRPr="00E269CA">
        <w:rPr>
          <w:rFonts w:ascii="Palatino Linotype" w:hAnsi="Palatino Linotype" w:cs="Tahoma"/>
        </w:rPr>
        <w:t>Como se logra observar, si bien la Ley de la materia, prevé el supuesto de incompetencia para que los sujetos obligados den atención a solitudes de información, también lo es, que no se precisa en que consiste dicho concepto; al respecto</w:t>
      </w:r>
      <w:r w:rsidRPr="00E269CA">
        <w:rPr>
          <w:rFonts w:ascii="Palatino Linotype" w:hAnsi="Palatino Linotype" w:cs="Tahoma"/>
          <w:lang w:val="es-ES_tradnl"/>
        </w:rPr>
        <w:t>,</w:t>
      </w:r>
      <w:r w:rsidRPr="00E269CA">
        <w:rPr>
          <w:rFonts w:ascii="Palatino Linotype" w:hAnsi="Palatino Linotype" w:cs="Arial"/>
        </w:rPr>
        <w:t xml:space="preserve"> </w:t>
      </w:r>
      <w:r w:rsidRPr="00E269CA">
        <w:rPr>
          <w:rFonts w:ascii="Palatino Linotype" w:hAnsi="Palatino Linotype" w:cs="Arial"/>
          <w:bCs/>
        </w:rPr>
        <w:t>según Cabanellas, Guillermo (1993), en el “Diccionario Jurídico Elemental” (p. 32 y 161), precisó los siguientes conceptos:</w:t>
      </w:r>
    </w:p>
    <w:p w14:paraId="0A1D9658" w14:textId="77777777" w:rsidR="0078708B" w:rsidRPr="00E269CA" w:rsidRDefault="0078708B" w:rsidP="0078708B">
      <w:pPr>
        <w:spacing w:after="0" w:line="360" w:lineRule="auto"/>
        <w:contextualSpacing/>
        <w:jc w:val="both"/>
        <w:rPr>
          <w:rFonts w:ascii="Palatino Linotype" w:hAnsi="Palatino Linotype" w:cs="Arial"/>
          <w:bCs/>
        </w:rPr>
      </w:pPr>
    </w:p>
    <w:p w14:paraId="2C1D5755" w14:textId="77777777" w:rsidR="0078708B" w:rsidRPr="00E269CA" w:rsidRDefault="0078708B" w:rsidP="0078708B">
      <w:pPr>
        <w:numPr>
          <w:ilvl w:val="0"/>
          <w:numId w:val="20"/>
        </w:numPr>
        <w:spacing w:after="0" w:line="360" w:lineRule="auto"/>
        <w:contextualSpacing/>
        <w:jc w:val="both"/>
        <w:rPr>
          <w:rFonts w:ascii="Palatino Linotype" w:hAnsi="Palatino Linotype" w:cs="Arial"/>
          <w:bCs/>
        </w:rPr>
      </w:pPr>
      <w:r w:rsidRPr="00E269CA">
        <w:rPr>
          <w:rFonts w:ascii="Palatino Linotype" w:hAnsi="Palatino Linotype" w:cs="Arial"/>
          <w:b/>
          <w:bCs/>
        </w:rPr>
        <w:t xml:space="preserve">Competencia: </w:t>
      </w:r>
      <w:r w:rsidRPr="00E269CA">
        <w:rPr>
          <w:rFonts w:ascii="Palatino Linotype" w:hAnsi="Palatino Linotype" w:cs="Arial"/>
          <w:bCs/>
        </w:rPr>
        <w:t>La capacidad de una autoridad para conocer sobre una materia o asunto.</w:t>
      </w:r>
    </w:p>
    <w:p w14:paraId="7CAC158B" w14:textId="77777777" w:rsidR="0078708B" w:rsidRPr="00E269CA" w:rsidRDefault="0078708B" w:rsidP="0078708B">
      <w:pPr>
        <w:spacing w:after="0" w:line="360" w:lineRule="auto"/>
        <w:ind w:left="780"/>
        <w:contextualSpacing/>
        <w:jc w:val="both"/>
        <w:rPr>
          <w:rFonts w:ascii="Palatino Linotype" w:hAnsi="Palatino Linotype" w:cs="Arial"/>
          <w:bCs/>
        </w:rPr>
      </w:pPr>
    </w:p>
    <w:p w14:paraId="70C36224" w14:textId="77777777" w:rsidR="0078708B" w:rsidRPr="00E269CA" w:rsidRDefault="0078708B" w:rsidP="0078708B">
      <w:pPr>
        <w:numPr>
          <w:ilvl w:val="0"/>
          <w:numId w:val="20"/>
        </w:numPr>
        <w:spacing w:after="0" w:line="360" w:lineRule="auto"/>
        <w:contextualSpacing/>
        <w:jc w:val="both"/>
        <w:rPr>
          <w:rFonts w:ascii="Palatino Linotype" w:hAnsi="Palatino Linotype" w:cs="Arial"/>
          <w:bCs/>
        </w:rPr>
      </w:pPr>
      <w:r w:rsidRPr="00E269CA">
        <w:rPr>
          <w:rFonts w:ascii="Palatino Linotype" w:hAnsi="Palatino Linotype" w:cs="Arial"/>
          <w:b/>
          <w:bCs/>
        </w:rPr>
        <w:t>Incompetencia:</w:t>
      </w:r>
      <w:r w:rsidRPr="00E269CA">
        <w:rPr>
          <w:rFonts w:ascii="Palatino Linotype" w:hAnsi="Palatino Linotype" w:cs="Arial"/>
          <w:bCs/>
        </w:rPr>
        <w:t xml:space="preserve"> Falta de Competencia.</w:t>
      </w:r>
    </w:p>
    <w:p w14:paraId="1298E79B" w14:textId="77777777" w:rsidR="0078708B" w:rsidRPr="00E269CA" w:rsidRDefault="0078708B" w:rsidP="0078708B">
      <w:pPr>
        <w:spacing w:after="0" w:line="360" w:lineRule="auto"/>
        <w:contextualSpacing/>
        <w:jc w:val="both"/>
        <w:rPr>
          <w:rFonts w:ascii="Palatino Linotype" w:hAnsi="Palatino Linotype" w:cs="Arial"/>
        </w:rPr>
      </w:pPr>
    </w:p>
    <w:p w14:paraId="0EF9E7C6" w14:textId="77777777" w:rsidR="0078708B" w:rsidRPr="00E269CA" w:rsidRDefault="0078708B" w:rsidP="0078708B">
      <w:pPr>
        <w:spacing w:after="0" w:line="360" w:lineRule="auto"/>
        <w:contextualSpacing/>
        <w:jc w:val="both"/>
        <w:rPr>
          <w:rFonts w:ascii="Palatino Linotype" w:hAnsi="Palatino Linotype" w:cs="Tahoma"/>
        </w:rPr>
      </w:pPr>
      <w:r w:rsidRPr="00E269CA">
        <w:rPr>
          <w:rFonts w:ascii="Palatino Linotype" w:hAnsi="Palatino Linotype" w:cs="Tahoma"/>
          <w:lang w:val="es-ES_tradnl"/>
        </w:rPr>
        <w:t xml:space="preserve">Por lo que, </w:t>
      </w:r>
      <w:r w:rsidRPr="00E269CA">
        <w:rPr>
          <w:rFonts w:ascii="Palatino Linotype" w:hAnsi="Palatino Linotype" w:cs="Tahoma"/>
          <w:b/>
          <w:lang w:val="es-ES_tradnl"/>
        </w:rPr>
        <w:t>la incompetencia</w:t>
      </w:r>
      <w:r w:rsidRPr="00E269CA">
        <w:rPr>
          <w:rFonts w:ascii="Palatino Linotype" w:hAnsi="Palatino Linotype" w:cs="Tahoma"/>
          <w:lang w:val="es-ES_tradnl"/>
        </w:rPr>
        <w:t>, radica en la incapacidad de una autoridad para conocer de un tema o asunto; en el mismo sentido, conviene traer a cuenta tesis</w:t>
      </w:r>
      <w:r w:rsidRPr="00E269CA">
        <w:rPr>
          <w:rFonts w:ascii="Palatino Linotype" w:hAnsi="Palatino Linotype" w:cs="Tahoma"/>
        </w:rPr>
        <w:t xml:space="preserve"> aislada número III.2o.P.11 K, publicada en el Semanario Judicial de la Federación y su Gaceta, Novena Época, Tomo XV, Mayo de 2002, Pág. 1243, ya que precisa lo siguiente: </w:t>
      </w:r>
    </w:p>
    <w:p w14:paraId="243D4ED4" w14:textId="77777777" w:rsidR="0078708B" w:rsidRPr="00E269CA" w:rsidRDefault="0078708B" w:rsidP="0078708B">
      <w:pPr>
        <w:spacing w:after="0" w:line="360" w:lineRule="auto"/>
        <w:contextualSpacing/>
        <w:jc w:val="both"/>
        <w:rPr>
          <w:rFonts w:ascii="Palatino Linotype" w:hAnsi="Palatino Linotype" w:cs="Tahoma"/>
          <w:lang w:val="es-ES_tradnl"/>
        </w:rPr>
      </w:pPr>
    </w:p>
    <w:p w14:paraId="5F05E1D2" w14:textId="77777777" w:rsidR="0078708B" w:rsidRPr="0078708B" w:rsidRDefault="0078708B" w:rsidP="0078708B">
      <w:pPr>
        <w:spacing w:after="0" w:line="360" w:lineRule="auto"/>
        <w:ind w:left="567" w:right="567"/>
        <w:contextualSpacing/>
        <w:jc w:val="both"/>
        <w:rPr>
          <w:rFonts w:ascii="Palatino Linotype" w:hAnsi="Palatino Linotype" w:cs="Tahoma"/>
          <w:i/>
          <w:sz w:val="20"/>
          <w:lang w:val="es-ES_tradnl"/>
        </w:rPr>
      </w:pPr>
      <w:r w:rsidRPr="0078708B">
        <w:rPr>
          <w:rFonts w:ascii="Palatino Linotype" w:hAnsi="Palatino Linotype" w:cs="Tahoma"/>
          <w:b/>
          <w:bCs/>
          <w:i/>
          <w:sz w:val="20"/>
          <w:lang w:val="es-ES_tradnl"/>
        </w:rPr>
        <w:t xml:space="preserve">LEGITIMACIÓN DE FUNCIONARIOS PÚBLICOS. LOS TRIBUNALES DE AMPARO, POR ESTAR VINCULADOS CON EL CONCEPTO DE COMPETENCIA A QUE SE REFIERE EL ARTÍCULO 16 CONSTITUCIONAL, NO PUEDEN CONOCER DE AQUÉLLA. </w:t>
      </w:r>
      <w:r w:rsidRPr="0078708B">
        <w:rPr>
          <w:rFonts w:ascii="Palatino Linotype" w:hAnsi="Palatino Linotype" w:cs="Tahoma"/>
          <w:i/>
          <w:sz w:val="20"/>
          <w:lang w:val="es-ES_tradnl"/>
        </w:rPr>
        <w:t xml:space="preserve">El artículo 16 constitucional se refiere a la competencia que tienen las </w:t>
      </w:r>
      <w:r w:rsidRPr="0078708B">
        <w:rPr>
          <w:rFonts w:ascii="Palatino Linotype" w:hAnsi="Palatino Linotype" w:cs="Tahoma"/>
          <w:i/>
          <w:sz w:val="20"/>
          <w:lang w:val="es-ES_tradnl"/>
        </w:rPr>
        <w:lastRenderedPageBreak/>
        <w:t>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7FB52813" w14:textId="77777777" w:rsidR="0078708B" w:rsidRPr="00E269CA" w:rsidRDefault="0078708B" w:rsidP="0078708B">
      <w:pPr>
        <w:spacing w:after="0" w:line="360" w:lineRule="auto"/>
        <w:contextualSpacing/>
        <w:jc w:val="both"/>
        <w:rPr>
          <w:rFonts w:ascii="Palatino Linotype" w:hAnsi="Palatino Linotype" w:cs="Tahoma"/>
          <w:lang w:val="es-ES_tradnl"/>
        </w:rPr>
      </w:pPr>
    </w:p>
    <w:p w14:paraId="63CF6B98" w14:textId="77777777" w:rsidR="0078708B" w:rsidRPr="00E269CA" w:rsidRDefault="0078708B" w:rsidP="0078708B">
      <w:pPr>
        <w:spacing w:after="0" w:line="360" w:lineRule="auto"/>
        <w:contextualSpacing/>
        <w:jc w:val="both"/>
        <w:rPr>
          <w:rFonts w:ascii="Palatino Linotype" w:hAnsi="Palatino Linotype" w:cs="Tahoma"/>
        </w:rPr>
      </w:pPr>
      <w:r w:rsidRPr="00E269CA">
        <w:rPr>
          <w:rFonts w:ascii="Palatino Linotype" w:hAnsi="Palatino Linotype" w:cs="Tahoma"/>
          <w:lang w:val="es-ES_tradnl"/>
        </w:rPr>
        <w:t xml:space="preserve">Asimismo, resulta necesario traer a colación, el </w:t>
      </w:r>
      <w:r w:rsidRPr="00E269CA">
        <w:rPr>
          <w:rFonts w:ascii="Palatino Linotype" w:hAnsi="Palatino Linotype" w:cs="Tahoma"/>
        </w:rPr>
        <w:t xml:space="preserve">Criterio 13/17, emitido por el Instituto Nacional de Transparencia, Acceso a la Información y Protección de Datos Personales, que dispone lo siguiente: </w:t>
      </w:r>
    </w:p>
    <w:p w14:paraId="275F8874" w14:textId="77777777" w:rsidR="0078708B" w:rsidRPr="00E269CA" w:rsidRDefault="0078708B" w:rsidP="0078708B">
      <w:pPr>
        <w:spacing w:after="0" w:line="360" w:lineRule="auto"/>
        <w:contextualSpacing/>
        <w:jc w:val="both"/>
        <w:rPr>
          <w:rFonts w:ascii="Palatino Linotype" w:hAnsi="Palatino Linotype" w:cs="Tahoma"/>
        </w:rPr>
      </w:pPr>
    </w:p>
    <w:p w14:paraId="170282A4" w14:textId="77777777" w:rsidR="0078708B" w:rsidRPr="00E269CA" w:rsidRDefault="0078708B" w:rsidP="0078708B">
      <w:pPr>
        <w:spacing w:after="0" w:line="360" w:lineRule="auto"/>
        <w:ind w:left="567" w:right="567"/>
        <w:contextualSpacing/>
        <w:jc w:val="both"/>
        <w:rPr>
          <w:rFonts w:ascii="Palatino Linotype" w:hAnsi="Palatino Linotype" w:cs="Tahoma"/>
          <w:i/>
        </w:rPr>
      </w:pPr>
      <w:r w:rsidRPr="0078708B">
        <w:rPr>
          <w:rFonts w:ascii="Palatino Linotype" w:hAnsi="Palatino Linotype" w:cs="Tahoma"/>
          <w:b/>
          <w:bCs/>
          <w:i/>
          <w:sz w:val="20"/>
        </w:rPr>
        <w:t xml:space="preserve">Incompetencia. </w:t>
      </w:r>
      <w:r w:rsidRPr="0078708B">
        <w:rPr>
          <w:rFonts w:ascii="Palatino Linotype" w:hAnsi="Palatino Linotype" w:cs="Tahoma"/>
          <w:i/>
          <w:sz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r>
        <w:rPr>
          <w:rFonts w:ascii="Palatino Linotype" w:hAnsi="Palatino Linotype" w:cs="Tahoma"/>
          <w:i/>
        </w:rPr>
        <w:t>.</w:t>
      </w:r>
    </w:p>
    <w:p w14:paraId="565A7F68" w14:textId="77777777" w:rsidR="0078708B" w:rsidRPr="00E269CA" w:rsidRDefault="0078708B" w:rsidP="0078708B">
      <w:pPr>
        <w:spacing w:after="0" w:line="360" w:lineRule="auto"/>
        <w:contextualSpacing/>
        <w:jc w:val="both"/>
        <w:rPr>
          <w:rFonts w:ascii="Palatino Linotype" w:hAnsi="Palatino Linotype" w:cs="Tahoma"/>
          <w:lang w:val="es-ES_tradnl"/>
        </w:rPr>
      </w:pPr>
    </w:p>
    <w:p w14:paraId="68D68A9A" w14:textId="77777777" w:rsidR="0078708B" w:rsidRPr="00E269CA" w:rsidRDefault="0078708B" w:rsidP="0078708B">
      <w:pPr>
        <w:spacing w:after="0" w:line="360" w:lineRule="auto"/>
        <w:contextualSpacing/>
        <w:jc w:val="both"/>
        <w:rPr>
          <w:rFonts w:ascii="Palatino Linotype" w:hAnsi="Palatino Linotype" w:cs="Tahoma"/>
          <w:lang w:val="es-ES_tradnl"/>
        </w:rPr>
      </w:pPr>
      <w:r w:rsidRPr="00E269CA">
        <w:rPr>
          <w:rFonts w:ascii="Palatino Linotype" w:hAnsi="Palatino Linotype" w:cs="Tahoma"/>
          <w:lang w:val="es-ES_tradnl"/>
        </w:rPr>
        <w:t xml:space="preserve">En tal virtud, la </w:t>
      </w:r>
      <w:r w:rsidRPr="00E269CA">
        <w:rPr>
          <w:rFonts w:ascii="Palatino Linotype" w:hAnsi="Palatino Linotype" w:cs="Tahoma"/>
          <w:b/>
          <w:lang w:val="es-ES_tradnl"/>
        </w:rPr>
        <w:t xml:space="preserve">incompetencia </w:t>
      </w:r>
      <w:r w:rsidRPr="00E269CA">
        <w:rPr>
          <w:rFonts w:ascii="Palatino Linotype" w:hAnsi="Palatino Linotype" w:cs="Tahoma"/>
          <w:lang w:val="es-ES_tradnl"/>
        </w:rPr>
        <w:t>implica que de conformidad con las atribuciones conferidas al sujeto obligado, no habría razón por la cual éste deba contar con la información solicitada, en cuyo caso, tendría que orientar al particular para que acuda a la instancia competente.</w:t>
      </w:r>
    </w:p>
    <w:p w14:paraId="09901D46" w14:textId="77777777" w:rsidR="0078708B" w:rsidRDefault="0078708B" w:rsidP="0078708B">
      <w:pPr>
        <w:spacing w:after="0" w:line="360" w:lineRule="auto"/>
        <w:contextualSpacing/>
        <w:jc w:val="both"/>
        <w:rPr>
          <w:rFonts w:ascii="Palatino Linotype" w:hAnsi="Palatino Linotype" w:cs="Tahoma"/>
          <w:lang w:val="es-ES_tradnl"/>
        </w:rPr>
      </w:pPr>
    </w:p>
    <w:p w14:paraId="78BFCC69" w14:textId="77777777" w:rsidR="0078708B" w:rsidRDefault="0078708B" w:rsidP="0078708B">
      <w:pPr>
        <w:spacing w:after="0" w:line="360" w:lineRule="auto"/>
        <w:contextualSpacing/>
        <w:jc w:val="both"/>
        <w:rPr>
          <w:rFonts w:ascii="Palatino Linotype" w:hAnsi="Palatino Linotype" w:cs="Tahoma"/>
          <w:lang w:val="es-ES_tradnl"/>
        </w:rPr>
      </w:pPr>
      <w:r>
        <w:rPr>
          <w:rFonts w:ascii="Palatino Linotype" w:hAnsi="Palatino Linotype" w:cs="Tahoma"/>
          <w:lang w:val="es-ES_tradnl"/>
        </w:rPr>
        <w:t xml:space="preserve">Bien, como ha quedado claro, el Sujeto Obligado puede resultar incompetente de conocer de la información solicitada, y su pronunciamiento respecto a su incompetencia, fue posterior al plazo otorgado por la Ley que rige la materia, por tanto, considero que se debió ordenar el acuerdo emitido por su Comité de Transparencia en el que se declarara la incompetencia del Sujeto Obligado de conformidad con los </w:t>
      </w:r>
      <w:r w:rsidRPr="00E269CA">
        <w:rPr>
          <w:rFonts w:ascii="Palatino Linotype" w:hAnsi="Palatino Linotype" w:cs="Tahoma"/>
        </w:rPr>
        <w:t xml:space="preserve">artículos 49, fracción II, 53, </w:t>
      </w:r>
      <w:r w:rsidRPr="00E269CA">
        <w:rPr>
          <w:rFonts w:ascii="Palatino Linotype" w:hAnsi="Palatino Linotype" w:cs="Tahoma"/>
        </w:rPr>
        <w:lastRenderedPageBreak/>
        <w:t>fracción III y 167 de la Ley de Transparencia y Acceso a la Información Pública del Estado de México</w:t>
      </w:r>
      <w:r>
        <w:rPr>
          <w:rFonts w:ascii="Palatino Linotype" w:hAnsi="Palatino Linotype" w:cs="Tahoma"/>
        </w:rPr>
        <w:t>.</w:t>
      </w:r>
      <w:r>
        <w:rPr>
          <w:rFonts w:ascii="Palatino Linotype" w:hAnsi="Palatino Linotype" w:cs="Tahoma"/>
          <w:lang w:val="es-ES_tradnl"/>
        </w:rPr>
        <w:t xml:space="preserve"> </w:t>
      </w:r>
    </w:p>
    <w:p w14:paraId="7111CB02" w14:textId="77777777" w:rsidR="0078708B" w:rsidRDefault="0078708B" w:rsidP="0078708B">
      <w:pPr>
        <w:spacing w:after="0" w:line="360" w:lineRule="auto"/>
        <w:contextualSpacing/>
        <w:jc w:val="both"/>
        <w:rPr>
          <w:rFonts w:ascii="Palatino Linotype" w:hAnsi="Palatino Linotype" w:cs="Tahoma"/>
          <w:lang w:val="es-ES_tradnl"/>
        </w:rPr>
      </w:pPr>
      <w:r>
        <w:rPr>
          <w:rFonts w:ascii="Palatino Linotype" w:hAnsi="Palatino Linotype" w:cs="Tahoma"/>
          <w:lang w:val="es-ES_tradnl"/>
        </w:rPr>
        <w:t xml:space="preserve">Asimismo, considero que se debió orientar al Particular, para que en caso de así convenir a sus intereses, presentara una nueva solicitud de información ante el Sujeto Obligado competente, que en su caso, podría ser </w:t>
      </w:r>
      <w:r>
        <w:rPr>
          <w:rFonts w:ascii="Palatino Linotype" w:hAnsi="Palatino Linotype" w:cs="Arial"/>
          <w:color w:val="000000" w:themeColor="text1"/>
          <w:lang w:val="es-MX"/>
        </w:rPr>
        <w:t>la CENAPAT (Comisión Estatal de Parques Naturales y de la Fauna) de la Secretaría del Medio Ambiente del Gobierno del Estado.</w:t>
      </w:r>
    </w:p>
    <w:p w14:paraId="52A5F719" w14:textId="77777777" w:rsidR="0078708B" w:rsidRDefault="0078708B" w:rsidP="0078708B">
      <w:pPr>
        <w:spacing w:after="0" w:line="360" w:lineRule="auto"/>
        <w:contextualSpacing/>
        <w:jc w:val="both"/>
        <w:rPr>
          <w:rFonts w:ascii="Palatino Linotype" w:hAnsi="Palatino Linotype" w:cs="Arial"/>
          <w:color w:val="000000" w:themeColor="text1"/>
          <w:lang w:val="es-MX"/>
        </w:rPr>
      </w:pPr>
    </w:p>
    <w:p w14:paraId="44055F29" w14:textId="77777777" w:rsidR="009E0861" w:rsidRPr="00DF675F" w:rsidRDefault="009E0861" w:rsidP="0078708B">
      <w:pPr>
        <w:spacing w:after="0" w:line="360" w:lineRule="auto"/>
        <w:contextualSpacing/>
        <w:jc w:val="both"/>
        <w:rPr>
          <w:rFonts w:ascii="Palatino Linotype" w:hAnsi="Palatino Linotype" w:cs="Tahoma"/>
        </w:rPr>
      </w:pPr>
      <w:r w:rsidRPr="00DF675F">
        <w:rPr>
          <w:rFonts w:ascii="Palatino Linotype" w:hAnsi="Palatino Linotype" w:cs="Tahoma"/>
        </w:rPr>
        <w:t xml:space="preserve">Así, con base en los razonamientos expuestos, se emite </w:t>
      </w:r>
      <w:r w:rsidR="00E855F9" w:rsidRPr="00DF675F">
        <w:rPr>
          <w:rFonts w:ascii="Palatino Linotype" w:hAnsi="Palatino Linotype" w:cs="Tahoma"/>
        </w:rPr>
        <w:t>el Presente Voto</w:t>
      </w:r>
      <w:r w:rsidRPr="00DF675F">
        <w:rPr>
          <w:rFonts w:ascii="Palatino Linotype" w:hAnsi="Palatino Linotype" w:cs="Tahoma"/>
        </w:rPr>
        <w:t xml:space="preserve"> Particular.</w:t>
      </w:r>
      <w:r w:rsidR="001514DB" w:rsidRPr="001514DB">
        <w:rPr>
          <w:rFonts w:ascii="Palatino Linotype" w:eastAsia="Calibri" w:hAnsi="Palatino Linotype" w:cs="Times New Roman"/>
          <w:lang w:val="es-MX"/>
        </w:rPr>
        <w:t xml:space="preserve"> </w:t>
      </w:r>
      <w:r w:rsidR="001514DB" w:rsidRPr="001514DB">
        <w:rPr>
          <w:rFonts w:ascii="Palatino Linotype" w:hAnsi="Palatino Linotype" w:cs="Tahoma"/>
          <w:lang w:val="es-MX"/>
        </w:rPr>
        <w:t>------------------------------------------------------------------------------------------------------------------------------</w:t>
      </w:r>
      <w:r w:rsidR="001514DB">
        <w:rPr>
          <w:rFonts w:ascii="Palatino Linotype" w:hAnsi="Palatino Linotype" w:cs="Tahoma"/>
          <w:lang w:val="es-MX"/>
        </w:rPr>
        <w:t>----</w:t>
      </w:r>
    </w:p>
    <w:p w14:paraId="1D208303" w14:textId="77777777" w:rsidR="00CD3F3D" w:rsidRDefault="00CD3F3D" w:rsidP="0078708B">
      <w:pPr>
        <w:spacing w:after="0" w:line="360" w:lineRule="auto"/>
        <w:contextualSpacing/>
        <w:jc w:val="both"/>
        <w:rPr>
          <w:rFonts w:ascii="Palatino Linotype" w:hAnsi="Palatino Linotype" w:cs="Tahoma"/>
          <w:b/>
        </w:rPr>
      </w:pPr>
    </w:p>
    <w:p w14:paraId="034EB8C6" w14:textId="77777777" w:rsidR="003512C9" w:rsidRDefault="003512C9" w:rsidP="0078708B">
      <w:pPr>
        <w:spacing w:after="0" w:line="360" w:lineRule="auto"/>
        <w:contextualSpacing/>
        <w:jc w:val="both"/>
        <w:rPr>
          <w:rFonts w:ascii="Palatino Linotype" w:hAnsi="Palatino Linotype" w:cs="Tahoma"/>
        </w:rPr>
      </w:pPr>
    </w:p>
    <w:p w14:paraId="7E133D9F" w14:textId="77777777" w:rsidR="001514DB" w:rsidRDefault="001514DB" w:rsidP="0078708B">
      <w:pPr>
        <w:spacing w:after="0" w:line="360" w:lineRule="auto"/>
        <w:contextualSpacing/>
        <w:jc w:val="both"/>
        <w:rPr>
          <w:rFonts w:ascii="Palatino Linotype" w:hAnsi="Palatino Linotype" w:cs="Tahoma"/>
        </w:rPr>
      </w:pPr>
    </w:p>
    <w:p w14:paraId="432FF7B9" w14:textId="77777777" w:rsidR="001514DB" w:rsidRDefault="001514DB" w:rsidP="0078708B">
      <w:pPr>
        <w:spacing w:after="0" w:line="360" w:lineRule="auto"/>
        <w:contextualSpacing/>
        <w:jc w:val="both"/>
        <w:rPr>
          <w:rFonts w:ascii="Palatino Linotype" w:hAnsi="Palatino Linotype" w:cs="Tahoma"/>
        </w:rPr>
      </w:pPr>
    </w:p>
    <w:p w14:paraId="223F4176" w14:textId="77777777" w:rsidR="001514DB" w:rsidRDefault="001514DB" w:rsidP="0078708B">
      <w:pPr>
        <w:spacing w:after="0" w:line="360" w:lineRule="auto"/>
        <w:contextualSpacing/>
        <w:jc w:val="both"/>
        <w:rPr>
          <w:rFonts w:ascii="Palatino Linotype" w:hAnsi="Palatino Linotype" w:cs="Tahoma"/>
        </w:rPr>
      </w:pPr>
    </w:p>
    <w:p w14:paraId="6FBF09C1" w14:textId="77777777" w:rsidR="001514DB" w:rsidRDefault="001514DB" w:rsidP="0078708B">
      <w:pPr>
        <w:spacing w:after="0" w:line="360" w:lineRule="auto"/>
        <w:contextualSpacing/>
        <w:jc w:val="both"/>
        <w:rPr>
          <w:rFonts w:ascii="Palatino Linotype" w:hAnsi="Palatino Linotype" w:cs="Tahoma"/>
        </w:rPr>
      </w:pPr>
    </w:p>
    <w:p w14:paraId="0EE632AB" w14:textId="77777777" w:rsidR="001514DB" w:rsidRDefault="001514DB" w:rsidP="0078708B">
      <w:pPr>
        <w:spacing w:after="0" w:line="360" w:lineRule="auto"/>
        <w:contextualSpacing/>
        <w:jc w:val="both"/>
        <w:rPr>
          <w:rFonts w:ascii="Palatino Linotype" w:hAnsi="Palatino Linotype" w:cs="Tahoma"/>
        </w:rPr>
      </w:pPr>
    </w:p>
    <w:p w14:paraId="30327FD9" w14:textId="77777777" w:rsidR="001514DB" w:rsidRDefault="001514DB" w:rsidP="0078708B">
      <w:pPr>
        <w:spacing w:after="0" w:line="360" w:lineRule="auto"/>
        <w:contextualSpacing/>
        <w:jc w:val="both"/>
        <w:rPr>
          <w:rFonts w:ascii="Palatino Linotype" w:hAnsi="Palatino Linotype" w:cs="Tahoma"/>
        </w:rPr>
      </w:pPr>
    </w:p>
    <w:p w14:paraId="1C5F6460" w14:textId="77777777" w:rsidR="001514DB" w:rsidRDefault="001514DB" w:rsidP="0078708B">
      <w:pPr>
        <w:spacing w:after="0" w:line="360" w:lineRule="auto"/>
        <w:contextualSpacing/>
        <w:jc w:val="both"/>
        <w:rPr>
          <w:rFonts w:ascii="Palatino Linotype" w:hAnsi="Palatino Linotype" w:cs="Tahoma"/>
        </w:rPr>
      </w:pPr>
    </w:p>
    <w:p w14:paraId="129A87BA" w14:textId="77777777" w:rsidR="001514DB" w:rsidRDefault="001514DB" w:rsidP="0078708B">
      <w:pPr>
        <w:spacing w:after="0" w:line="360" w:lineRule="auto"/>
        <w:contextualSpacing/>
        <w:jc w:val="both"/>
        <w:rPr>
          <w:rFonts w:ascii="Palatino Linotype" w:hAnsi="Palatino Linotype" w:cs="Tahoma"/>
        </w:rPr>
      </w:pPr>
    </w:p>
    <w:p w14:paraId="4D559DAC" w14:textId="77777777" w:rsidR="001514DB" w:rsidRDefault="001514DB" w:rsidP="0078708B">
      <w:pPr>
        <w:spacing w:after="0" w:line="360" w:lineRule="auto"/>
        <w:contextualSpacing/>
        <w:jc w:val="both"/>
        <w:rPr>
          <w:rFonts w:ascii="Palatino Linotype" w:hAnsi="Palatino Linotype" w:cs="Tahoma"/>
        </w:rPr>
      </w:pPr>
    </w:p>
    <w:p w14:paraId="688EA4AD" w14:textId="77777777" w:rsidR="001514DB" w:rsidRDefault="001514DB" w:rsidP="0078708B">
      <w:pPr>
        <w:spacing w:after="0" w:line="360" w:lineRule="auto"/>
        <w:contextualSpacing/>
        <w:jc w:val="both"/>
        <w:rPr>
          <w:rFonts w:ascii="Palatino Linotype" w:hAnsi="Palatino Linotype" w:cs="Tahoma"/>
        </w:rPr>
      </w:pPr>
    </w:p>
    <w:p w14:paraId="43506ED8" w14:textId="77777777" w:rsidR="001514DB" w:rsidRDefault="001514DB" w:rsidP="0078708B">
      <w:pPr>
        <w:spacing w:after="0" w:line="360" w:lineRule="auto"/>
        <w:contextualSpacing/>
        <w:jc w:val="both"/>
        <w:rPr>
          <w:rFonts w:ascii="Palatino Linotype" w:hAnsi="Palatino Linotype" w:cs="Tahoma"/>
        </w:rPr>
      </w:pPr>
    </w:p>
    <w:p w14:paraId="7FB920D1" w14:textId="77777777" w:rsidR="001514DB" w:rsidRDefault="001514DB" w:rsidP="0078708B">
      <w:pPr>
        <w:spacing w:after="0" w:line="360" w:lineRule="auto"/>
        <w:contextualSpacing/>
        <w:jc w:val="both"/>
        <w:rPr>
          <w:rFonts w:ascii="Palatino Linotype" w:hAnsi="Palatino Linotype" w:cs="Tahoma"/>
        </w:rPr>
      </w:pPr>
    </w:p>
    <w:p w14:paraId="7C2CF5A5" w14:textId="77777777" w:rsidR="001514DB" w:rsidRDefault="001514DB" w:rsidP="0078708B">
      <w:pPr>
        <w:spacing w:after="0" w:line="360" w:lineRule="auto"/>
        <w:contextualSpacing/>
        <w:jc w:val="both"/>
        <w:rPr>
          <w:rFonts w:ascii="Palatino Linotype" w:hAnsi="Palatino Linotype" w:cs="Tahoma"/>
        </w:rPr>
      </w:pPr>
    </w:p>
    <w:p w14:paraId="63D8C7BB" w14:textId="77777777" w:rsidR="001514DB" w:rsidRDefault="001514DB" w:rsidP="0078708B">
      <w:pPr>
        <w:spacing w:after="0" w:line="360" w:lineRule="auto"/>
        <w:contextualSpacing/>
        <w:jc w:val="both"/>
        <w:rPr>
          <w:rFonts w:ascii="Palatino Linotype" w:hAnsi="Palatino Linotype" w:cs="Tahoma"/>
        </w:rPr>
      </w:pPr>
    </w:p>
    <w:p w14:paraId="0E733677" w14:textId="77777777" w:rsidR="001514DB" w:rsidRDefault="001514DB" w:rsidP="0078708B">
      <w:pPr>
        <w:spacing w:after="0" w:line="360" w:lineRule="auto"/>
        <w:contextualSpacing/>
        <w:jc w:val="both"/>
        <w:rPr>
          <w:rFonts w:ascii="Palatino Linotype" w:hAnsi="Palatino Linotype" w:cs="Tahoma"/>
        </w:rPr>
      </w:pPr>
    </w:p>
    <w:p w14:paraId="74FD2B6C" w14:textId="77777777" w:rsidR="001514DB" w:rsidRDefault="001514DB" w:rsidP="0078708B">
      <w:pPr>
        <w:spacing w:after="0" w:line="360" w:lineRule="auto"/>
        <w:contextualSpacing/>
        <w:jc w:val="both"/>
        <w:rPr>
          <w:rFonts w:ascii="Palatino Linotype" w:hAnsi="Palatino Linotype" w:cs="Tahoma"/>
        </w:rPr>
      </w:pPr>
    </w:p>
    <w:p w14:paraId="2F77D748" w14:textId="77777777" w:rsidR="001514DB" w:rsidRDefault="001514DB" w:rsidP="0078708B">
      <w:pPr>
        <w:spacing w:after="0" w:line="360" w:lineRule="auto"/>
        <w:contextualSpacing/>
        <w:jc w:val="both"/>
        <w:rPr>
          <w:rFonts w:ascii="Palatino Linotype" w:hAnsi="Palatino Linotype" w:cs="Tahoma"/>
        </w:rPr>
      </w:pPr>
    </w:p>
    <w:p w14:paraId="238AA12D" w14:textId="77777777" w:rsidR="001514DB" w:rsidRDefault="001514DB" w:rsidP="0078708B">
      <w:pPr>
        <w:spacing w:after="0" w:line="360" w:lineRule="auto"/>
        <w:contextualSpacing/>
        <w:jc w:val="both"/>
        <w:rPr>
          <w:rFonts w:ascii="Palatino Linotype" w:hAnsi="Palatino Linotype" w:cs="Tahoma"/>
        </w:rPr>
      </w:pPr>
    </w:p>
    <w:p w14:paraId="185601C8" w14:textId="77777777" w:rsidR="001514DB" w:rsidRDefault="001514DB" w:rsidP="0078708B">
      <w:pPr>
        <w:spacing w:after="0" w:line="360" w:lineRule="auto"/>
        <w:contextualSpacing/>
        <w:jc w:val="both"/>
        <w:rPr>
          <w:rFonts w:ascii="Palatino Linotype" w:hAnsi="Palatino Linotype" w:cs="Tahoma"/>
        </w:rPr>
      </w:pPr>
    </w:p>
    <w:p w14:paraId="368F259B" w14:textId="77777777" w:rsidR="001514DB" w:rsidRDefault="001514DB" w:rsidP="0078708B">
      <w:pPr>
        <w:spacing w:after="0" w:line="360" w:lineRule="auto"/>
        <w:contextualSpacing/>
        <w:jc w:val="both"/>
        <w:rPr>
          <w:rFonts w:ascii="Palatino Linotype" w:hAnsi="Palatino Linotype" w:cs="Tahoma"/>
        </w:rPr>
      </w:pPr>
    </w:p>
    <w:p w14:paraId="2CA27DE2" w14:textId="77777777" w:rsidR="001514DB" w:rsidRDefault="001514DB" w:rsidP="0078708B">
      <w:pPr>
        <w:spacing w:after="0" w:line="360" w:lineRule="auto"/>
        <w:contextualSpacing/>
        <w:jc w:val="both"/>
        <w:rPr>
          <w:rFonts w:ascii="Palatino Linotype" w:hAnsi="Palatino Linotype" w:cs="Tahoma"/>
        </w:rPr>
      </w:pPr>
    </w:p>
    <w:p w14:paraId="70C40105" w14:textId="77777777" w:rsidR="001514DB" w:rsidRDefault="001514DB" w:rsidP="0078708B">
      <w:pPr>
        <w:spacing w:after="0" w:line="360" w:lineRule="auto"/>
        <w:contextualSpacing/>
        <w:jc w:val="both"/>
        <w:rPr>
          <w:rFonts w:ascii="Palatino Linotype" w:hAnsi="Palatino Linotype" w:cs="Tahoma"/>
        </w:rPr>
      </w:pPr>
    </w:p>
    <w:p w14:paraId="2A680651" w14:textId="77777777" w:rsidR="001514DB" w:rsidRDefault="001514DB" w:rsidP="0078708B">
      <w:pPr>
        <w:spacing w:after="0" w:line="360" w:lineRule="auto"/>
        <w:contextualSpacing/>
        <w:jc w:val="both"/>
        <w:rPr>
          <w:rFonts w:ascii="Palatino Linotype" w:hAnsi="Palatino Linotype" w:cs="Tahoma"/>
        </w:rPr>
      </w:pPr>
    </w:p>
    <w:p w14:paraId="73C721AC" w14:textId="77777777" w:rsidR="001514DB" w:rsidRDefault="001514DB" w:rsidP="0078708B">
      <w:pPr>
        <w:spacing w:after="0" w:line="360" w:lineRule="auto"/>
        <w:contextualSpacing/>
        <w:jc w:val="both"/>
        <w:rPr>
          <w:rFonts w:ascii="Palatino Linotype" w:hAnsi="Palatino Linotype" w:cs="Tahoma"/>
        </w:rPr>
      </w:pPr>
    </w:p>
    <w:p w14:paraId="3963B1EE" w14:textId="77777777" w:rsidR="001514DB" w:rsidRDefault="001514DB" w:rsidP="0078708B">
      <w:pPr>
        <w:spacing w:after="0" w:line="360" w:lineRule="auto"/>
        <w:contextualSpacing/>
        <w:jc w:val="both"/>
        <w:rPr>
          <w:rFonts w:ascii="Palatino Linotype" w:hAnsi="Palatino Linotype" w:cs="Tahoma"/>
        </w:rPr>
      </w:pPr>
    </w:p>
    <w:p w14:paraId="40ADC769" w14:textId="77777777" w:rsidR="001514DB" w:rsidRPr="00885189" w:rsidRDefault="001514DB" w:rsidP="0078708B">
      <w:pPr>
        <w:spacing w:after="0" w:line="360" w:lineRule="auto"/>
        <w:contextualSpacing/>
        <w:jc w:val="both"/>
        <w:rPr>
          <w:rFonts w:ascii="Palatino Linotype" w:hAnsi="Palatino Linotype" w:cs="Tahoma"/>
        </w:rPr>
      </w:pPr>
    </w:p>
    <w:sectPr w:rsidR="001514DB" w:rsidRPr="00885189" w:rsidSect="00950355">
      <w:headerReference w:type="default" r:id="rId15"/>
      <w:footerReference w:type="default" r:id="rId1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29CF8" w14:textId="77777777" w:rsidR="00AB088A" w:rsidRDefault="00AB088A" w:rsidP="00EE29F6">
      <w:pPr>
        <w:spacing w:after="0" w:line="240" w:lineRule="auto"/>
      </w:pPr>
      <w:r>
        <w:separator/>
      </w:r>
    </w:p>
  </w:endnote>
  <w:endnote w:type="continuationSeparator" w:id="0">
    <w:p w14:paraId="1AD6EDF1" w14:textId="77777777" w:rsidR="00AB088A" w:rsidRDefault="00AB088A" w:rsidP="00EE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940312"/>
      <w:docPartObj>
        <w:docPartGallery w:val="Page Numbers (Bottom of Page)"/>
        <w:docPartUnique/>
      </w:docPartObj>
    </w:sdtPr>
    <w:sdtEndPr/>
    <w:sdtContent>
      <w:sdt>
        <w:sdtPr>
          <w:id w:val="-1769616900"/>
          <w:docPartObj>
            <w:docPartGallery w:val="Page Numbers (Top of Page)"/>
            <w:docPartUnique/>
          </w:docPartObj>
        </w:sdtPr>
        <w:sdtEndPr/>
        <w:sdtContent>
          <w:p w14:paraId="119A41B1" w14:textId="77777777" w:rsidR="001514DB" w:rsidRDefault="001514D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78708B">
              <w:rPr>
                <w:b/>
                <w:bCs/>
                <w:noProof/>
              </w:rPr>
              <w:t>9</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78708B">
              <w:rPr>
                <w:b/>
                <w:bCs/>
                <w:noProof/>
              </w:rPr>
              <w:t>10</w:t>
            </w:r>
            <w:r>
              <w:rPr>
                <w:b/>
                <w:bCs/>
                <w:sz w:val="24"/>
                <w:szCs w:val="24"/>
              </w:rPr>
              <w:fldChar w:fldCharType="end"/>
            </w:r>
          </w:p>
        </w:sdtContent>
      </w:sdt>
    </w:sdtContent>
  </w:sdt>
  <w:p w14:paraId="65D6E2C3" w14:textId="77777777" w:rsidR="00363357" w:rsidRDefault="003633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DC993" w14:textId="77777777" w:rsidR="00AB088A" w:rsidRDefault="00AB088A" w:rsidP="00EE29F6">
      <w:pPr>
        <w:spacing w:after="0" w:line="240" w:lineRule="auto"/>
      </w:pPr>
      <w:r>
        <w:separator/>
      </w:r>
    </w:p>
  </w:footnote>
  <w:footnote w:type="continuationSeparator" w:id="0">
    <w:p w14:paraId="71C2F1A3" w14:textId="77777777" w:rsidR="00AB088A" w:rsidRDefault="00AB088A" w:rsidP="00EE2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6237"/>
    </w:tblGrid>
    <w:tr w:rsidR="00363357" w:rsidRPr="001106EA" w14:paraId="32416B61" w14:textId="77777777" w:rsidTr="00543DF4">
      <w:trPr>
        <w:trHeight w:val="1843"/>
      </w:trPr>
      <w:tc>
        <w:tcPr>
          <w:tcW w:w="2830" w:type="dxa"/>
          <w:vAlign w:val="bottom"/>
        </w:tcPr>
        <w:p w14:paraId="22B5A83F" w14:textId="77777777" w:rsidR="00363357" w:rsidRDefault="00363357" w:rsidP="0077694E">
          <w:pPr>
            <w:pStyle w:val="Encabezado"/>
            <w:tabs>
              <w:tab w:val="clear" w:pos="4252"/>
              <w:tab w:val="center" w:pos="2614"/>
            </w:tabs>
            <w:ind w:left="-255"/>
          </w:pPr>
          <w:r>
            <w:rPr>
              <w:noProof/>
              <w:sz w:val="10"/>
              <w:szCs w:val="10"/>
              <w:lang w:val="es-MX" w:eastAsia="es-MX"/>
            </w:rPr>
            <w:drawing>
              <wp:inline distT="0" distB="0" distL="0" distR="0" wp14:anchorId="14E20602" wp14:editId="3E0D3326">
                <wp:extent cx="1873250" cy="942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Infoe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0636" cy="971863"/>
                        </a:xfrm>
                        <a:prstGeom prst="rect">
                          <a:avLst/>
                        </a:prstGeom>
                      </pic:spPr>
                    </pic:pic>
                  </a:graphicData>
                </a:graphic>
              </wp:inline>
            </w:drawing>
          </w:r>
        </w:p>
        <w:p w14:paraId="2E0430DC" w14:textId="77777777" w:rsidR="00363357" w:rsidRDefault="00363357" w:rsidP="0077694E">
          <w:pPr>
            <w:pStyle w:val="Encabezado"/>
            <w:tabs>
              <w:tab w:val="clear" w:pos="4252"/>
              <w:tab w:val="center" w:pos="2614"/>
            </w:tabs>
          </w:pPr>
        </w:p>
      </w:tc>
      <w:tc>
        <w:tcPr>
          <w:tcW w:w="6237" w:type="dxa"/>
          <w:vAlign w:val="center"/>
        </w:tcPr>
        <w:p w14:paraId="71D335B2" w14:textId="77777777" w:rsidR="00363357" w:rsidRPr="00085241" w:rsidRDefault="00A31911" w:rsidP="004101F6">
          <w:pPr>
            <w:pStyle w:val="Encabezado"/>
            <w:jc w:val="both"/>
            <w:rPr>
              <w:rFonts w:ascii="Palatino Linotype" w:hAnsi="Palatino Linotype" w:cs="Tahoma"/>
              <w:b/>
            </w:rPr>
          </w:pPr>
          <w:r>
            <w:rPr>
              <w:rFonts w:ascii="Palatino Linotype" w:hAnsi="Palatino Linotype" w:cs="Tahoma"/>
              <w:b/>
            </w:rPr>
            <w:t>Voto Particular</w:t>
          </w:r>
        </w:p>
        <w:p w14:paraId="4EBFDC55" w14:textId="77777777" w:rsidR="00B46D61" w:rsidRDefault="00F977D8" w:rsidP="002A189F">
          <w:pPr>
            <w:pStyle w:val="Encabezado"/>
            <w:jc w:val="both"/>
            <w:rPr>
              <w:rFonts w:ascii="Palatino Linotype" w:hAnsi="Palatino Linotype" w:cs="Arial"/>
              <w:b/>
              <w:bCs/>
              <w:lang w:eastAsia="es-MX"/>
            </w:rPr>
          </w:pPr>
          <w:r>
            <w:rPr>
              <w:rFonts w:ascii="Palatino Linotype" w:hAnsi="Palatino Linotype" w:cs="Tahoma"/>
              <w:b/>
            </w:rPr>
            <w:t xml:space="preserve">Recurso de Revisión: </w:t>
          </w:r>
          <w:r w:rsidR="00EB4989" w:rsidRPr="00EB4989">
            <w:rPr>
              <w:rFonts w:ascii="Palatino Linotype" w:hAnsi="Palatino Linotype" w:cs="Arial"/>
            </w:rPr>
            <w:t>02484/INFOEM/IP/RR/2021</w:t>
          </w:r>
        </w:p>
        <w:p w14:paraId="31748DA9" w14:textId="77777777" w:rsidR="00B46D61" w:rsidRDefault="00DF2784" w:rsidP="002A189F">
          <w:pPr>
            <w:pStyle w:val="Encabezado"/>
            <w:jc w:val="both"/>
            <w:rPr>
              <w:rFonts w:ascii="Palatino Linotype" w:hAnsi="Palatino Linotype"/>
              <w:b/>
            </w:rPr>
          </w:pPr>
          <w:r w:rsidRPr="00085241">
            <w:rPr>
              <w:rFonts w:ascii="Palatino Linotype" w:hAnsi="Palatino Linotype" w:cs="Tahoma"/>
              <w:b/>
            </w:rPr>
            <w:t xml:space="preserve">Sujeto Obligado: </w:t>
          </w:r>
          <w:r w:rsidR="00EB4989" w:rsidRPr="00EB4989">
            <w:rPr>
              <w:rFonts w:ascii="Palatino Linotype" w:hAnsi="Palatino Linotype" w:cs="Arial"/>
            </w:rPr>
            <w:t>Ayuntamiento de Valle de Bravo</w:t>
          </w:r>
        </w:p>
        <w:p w14:paraId="5F6B4BA2" w14:textId="77777777" w:rsidR="00363357" w:rsidRPr="001106EA" w:rsidRDefault="00363357" w:rsidP="002A189F">
          <w:pPr>
            <w:pStyle w:val="Encabezado"/>
            <w:jc w:val="both"/>
            <w:rPr>
              <w:rFonts w:ascii="Tahoma" w:hAnsi="Tahoma" w:cs="Tahoma"/>
            </w:rPr>
          </w:pPr>
          <w:r w:rsidRPr="00085241">
            <w:rPr>
              <w:rFonts w:ascii="Palatino Linotype" w:hAnsi="Palatino Linotype" w:cs="Tahoma"/>
              <w:b/>
            </w:rPr>
            <w:t xml:space="preserve">Comisionada Ponente: </w:t>
          </w:r>
          <w:r w:rsidR="00A0448B" w:rsidRPr="00A0448B">
            <w:rPr>
              <w:rFonts w:ascii="Palatino Linotype" w:hAnsi="Palatino Linotype"/>
            </w:rPr>
            <w:t>Guadalupe Ramírez Peña</w:t>
          </w:r>
        </w:p>
      </w:tc>
    </w:tr>
  </w:tbl>
  <w:p w14:paraId="12C146CD" w14:textId="77777777" w:rsidR="00363357" w:rsidRPr="001106EA" w:rsidRDefault="00363357">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80A"/>
    <w:multiLevelType w:val="hybridMultilevel"/>
    <w:tmpl w:val="AB1CBE76"/>
    <w:lvl w:ilvl="0" w:tplc="90E4190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FA1345"/>
    <w:multiLevelType w:val="hybridMultilevel"/>
    <w:tmpl w:val="0636BA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631484"/>
    <w:multiLevelType w:val="hybridMultilevel"/>
    <w:tmpl w:val="8B0812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18438F"/>
    <w:multiLevelType w:val="hybridMultilevel"/>
    <w:tmpl w:val="977CD68A"/>
    <w:lvl w:ilvl="0" w:tplc="B0788A7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8377C"/>
    <w:multiLevelType w:val="hybridMultilevel"/>
    <w:tmpl w:val="09E4C9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B76DE"/>
    <w:multiLevelType w:val="hybridMultilevel"/>
    <w:tmpl w:val="67F0C59E"/>
    <w:lvl w:ilvl="0" w:tplc="D5A23478">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60D20E6"/>
    <w:multiLevelType w:val="hybridMultilevel"/>
    <w:tmpl w:val="C38A3C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3A4B25"/>
    <w:multiLevelType w:val="hybridMultilevel"/>
    <w:tmpl w:val="1416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7F44A1"/>
    <w:multiLevelType w:val="hybridMultilevel"/>
    <w:tmpl w:val="3C68C5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833EDE"/>
    <w:multiLevelType w:val="hybridMultilevel"/>
    <w:tmpl w:val="0F627D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5768EB"/>
    <w:multiLevelType w:val="hybridMultilevel"/>
    <w:tmpl w:val="85E40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8135DD"/>
    <w:multiLevelType w:val="hybridMultilevel"/>
    <w:tmpl w:val="5CBE3C10"/>
    <w:lvl w:ilvl="0" w:tplc="B28052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D76236"/>
    <w:multiLevelType w:val="hybridMultilevel"/>
    <w:tmpl w:val="70002C2C"/>
    <w:lvl w:ilvl="0" w:tplc="AEAA63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54B74828"/>
    <w:multiLevelType w:val="hybridMultilevel"/>
    <w:tmpl w:val="D95AD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B95000"/>
    <w:multiLevelType w:val="hybridMultilevel"/>
    <w:tmpl w:val="A97C8B7A"/>
    <w:lvl w:ilvl="0" w:tplc="31247E48">
      <w:start w:val="1"/>
      <w:numFmt w:val="bullet"/>
      <w:lvlText w:val="-"/>
      <w:lvlJc w:val="left"/>
      <w:pPr>
        <w:ind w:left="780" w:hanging="360"/>
      </w:pPr>
      <w:rPr>
        <w:rFonts w:ascii="Palatino Linotype" w:eastAsia="Times New Roman" w:hAnsi="Palatino Linotype" w:cs="Times New Roman" w:hint="default"/>
        <w:b/>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680F5798"/>
    <w:multiLevelType w:val="hybridMultilevel"/>
    <w:tmpl w:val="09E4C9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990414"/>
    <w:multiLevelType w:val="hybridMultilevel"/>
    <w:tmpl w:val="4FE43A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D06758"/>
    <w:multiLevelType w:val="hybridMultilevel"/>
    <w:tmpl w:val="E0BE6E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194963"/>
    <w:multiLevelType w:val="hybridMultilevel"/>
    <w:tmpl w:val="2246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0"/>
  </w:num>
  <w:num w:numId="5">
    <w:abstractNumId w:val="12"/>
  </w:num>
  <w:num w:numId="6">
    <w:abstractNumId w:val="3"/>
  </w:num>
  <w:num w:numId="7">
    <w:abstractNumId w:val="9"/>
  </w:num>
  <w:num w:numId="8">
    <w:abstractNumId w:val="18"/>
  </w:num>
  <w:num w:numId="9">
    <w:abstractNumId w:val="14"/>
  </w:num>
  <w:num w:numId="10">
    <w:abstractNumId w:val="16"/>
  </w:num>
  <w:num w:numId="11">
    <w:abstractNumId w:val="17"/>
  </w:num>
  <w:num w:numId="12">
    <w:abstractNumId w:val="1"/>
  </w:num>
  <w:num w:numId="13">
    <w:abstractNumId w:val="8"/>
  </w:num>
  <w:num w:numId="14">
    <w:abstractNumId w:val="19"/>
  </w:num>
  <w:num w:numId="15">
    <w:abstractNumId w:val="5"/>
  </w:num>
  <w:num w:numId="16">
    <w:abstractNumId w:val="6"/>
  </w:num>
  <w:num w:numId="17">
    <w:abstractNumId w:val="11"/>
  </w:num>
  <w:num w:numId="18">
    <w:abstractNumId w:val="7"/>
  </w:num>
  <w:num w:numId="19">
    <w:abstractNumId w:val="15"/>
  </w:num>
  <w:num w:numId="2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ra Ivette Razo De La Paz">
    <w15:presenceInfo w15:providerId="Windows Live" w15:userId="fcd203961cb84f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F6"/>
    <w:rsid w:val="00004F11"/>
    <w:rsid w:val="00006F73"/>
    <w:rsid w:val="0001600D"/>
    <w:rsid w:val="00017037"/>
    <w:rsid w:val="00020D08"/>
    <w:rsid w:val="00023B3D"/>
    <w:rsid w:val="0002483E"/>
    <w:rsid w:val="0002627D"/>
    <w:rsid w:val="00027486"/>
    <w:rsid w:val="0002759D"/>
    <w:rsid w:val="000301C6"/>
    <w:rsid w:val="00033814"/>
    <w:rsid w:val="000466A3"/>
    <w:rsid w:val="00056BD3"/>
    <w:rsid w:val="00060F74"/>
    <w:rsid w:val="00065567"/>
    <w:rsid w:val="0006561A"/>
    <w:rsid w:val="00085241"/>
    <w:rsid w:val="0008691F"/>
    <w:rsid w:val="00087AC8"/>
    <w:rsid w:val="0009277A"/>
    <w:rsid w:val="00097988"/>
    <w:rsid w:val="00097A79"/>
    <w:rsid w:val="000B0EAF"/>
    <w:rsid w:val="000B235B"/>
    <w:rsid w:val="000B7F6F"/>
    <w:rsid w:val="000C10B7"/>
    <w:rsid w:val="000C6052"/>
    <w:rsid w:val="000D186F"/>
    <w:rsid w:val="000D55D7"/>
    <w:rsid w:val="000E01B5"/>
    <w:rsid w:val="000F1CD2"/>
    <w:rsid w:val="000F74B5"/>
    <w:rsid w:val="00104333"/>
    <w:rsid w:val="0010688C"/>
    <w:rsid w:val="001106EA"/>
    <w:rsid w:val="001159DC"/>
    <w:rsid w:val="00116E1A"/>
    <w:rsid w:val="001312D0"/>
    <w:rsid w:val="00136AD8"/>
    <w:rsid w:val="0014038B"/>
    <w:rsid w:val="00140A57"/>
    <w:rsid w:val="0014266D"/>
    <w:rsid w:val="0014736A"/>
    <w:rsid w:val="001514DB"/>
    <w:rsid w:val="00161815"/>
    <w:rsid w:val="00162325"/>
    <w:rsid w:val="00164625"/>
    <w:rsid w:val="00164BFE"/>
    <w:rsid w:val="0018472D"/>
    <w:rsid w:val="00193AA8"/>
    <w:rsid w:val="00195B3A"/>
    <w:rsid w:val="00197A72"/>
    <w:rsid w:val="001A145C"/>
    <w:rsid w:val="001A6BD9"/>
    <w:rsid w:val="001C1C64"/>
    <w:rsid w:val="001C363A"/>
    <w:rsid w:val="001F1CE3"/>
    <w:rsid w:val="001F7811"/>
    <w:rsid w:val="0020052A"/>
    <w:rsid w:val="00203127"/>
    <w:rsid w:val="00231B68"/>
    <w:rsid w:val="00243A13"/>
    <w:rsid w:val="00246FAF"/>
    <w:rsid w:val="00273B3C"/>
    <w:rsid w:val="0028037C"/>
    <w:rsid w:val="002816CB"/>
    <w:rsid w:val="00295BA5"/>
    <w:rsid w:val="002A138B"/>
    <w:rsid w:val="002A1727"/>
    <w:rsid w:val="002A189F"/>
    <w:rsid w:val="002A2EE7"/>
    <w:rsid w:val="002B0E4A"/>
    <w:rsid w:val="002B2877"/>
    <w:rsid w:val="002C2405"/>
    <w:rsid w:val="002C7EBD"/>
    <w:rsid w:val="002E4A9A"/>
    <w:rsid w:val="002E5A1A"/>
    <w:rsid w:val="002F0C1B"/>
    <w:rsid w:val="002F5EBA"/>
    <w:rsid w:val="00320A7B"/>
    <w:rsid w:val="00333B7A"/>
    <w:rsid w:val="00344DD1"/>
    <w:rsid w:val="003512C9"/>
    <w:rsid w:val="00363357"/>
    <w:rsid w:val="00390188"/>
    <w:rsid w:val="003973A2"/>
    <w:rsid w:val="003A48BA"/>
    <w:rsid w:val="003A6218"/>
    <w:rsid w:val="003B1229"/>
    <w:rsid w:val="003B56E9"/>
    <w:rsid w:val="003B5F3A"/>
    <w:rsid w:val="003B6547"/>
    <w:rsid w:val="003B7A5E"/>
    <w:rsid w:val="003C374F"/>
    <w:rsid w:val="003D6342"/>
    <w:rsid w:val="003F2426"/>
    <w:rsid w:val="003F48C2"/>
    <w:rsid w:val="003F55F9"/>
    <w:rsid w:val="003F7CBE"/>
    <w:rsid w:val="0040139C"/>
    <w:rsid w:val="00404DCC"/>
    <w:rsid w:val="00405FE0"/>
    <w:rsid w:val="004101F6"/>
    <w:rsid w:val="00412CB2"/>
    <w:rsid w:val="004211BB"/>
    <w:rsid w:val="00424812"/>
    <w:rsid w:val="00433746"/>
    <w:rsid w:val="00433C71"/>
    <w:rsid w:val="00434B91"/>
    <w:rsid w:val="00434C88"/>
    <w:rsid w:val="00435E69"/>
    <w:rsid w:val="0044391A"/>
    <w:rsid w:val="004452E2"/>
    <w:rsid w:val="00445BDF"/>
    <w:rsid w:val="00447F6F"/>
    <w:rsid w:val="00450B68"/>
    <w:rsid w:val="0045695E"/>
    <w:rsid w:val="00467ACB"/>
    <w:rsid w:val="00485822"/>
    <w:rsid w:val="00490F50"/>
    <w:rsid w:val="00497F73"/>
    <w:rsid w:val="004A4555"/>
    <w:rsid w:val="004A555E"/>
    <w:rsid w:val="004B08C4"/>
    <w:rsid w:val="004B541F"/>
    <w:rsid w:val="004B674B"/>
    <w:rsid w:val="004C4912"/>
    <w:rsid w:val="004C6E57"/>
    <w:rsid w:val="004E4CA3"/>
    <w:rsid w:val="004E569C"/>
    <w:rsid w:val="004E7007"/>
    <w:rsid w:val="004F0B86"/>
    <w:rsid w:val="00511E06"/>
    <w:rsid w:val="0052155F"/>
    <w:rsid w:val="0052260F"/>
    <w:rsid w:val="00524DA5"/>
    <w:rsid w:val="00526DBD"/>
    <w:rsid w:val="00543DF4"/>
    <w:rsid w:val="00544812"/>
    <w:rsid w:val="00550AA5"/>
    <w:rsid w:val="00553ADE"/>
    <w:rsid w:val="0056120D"/>
    <w:rsid w:val="0056175F"/>
    <w:rsid w:val="00567733"/>
    <w:rsid w:val="00582CCB"/>
    <w:rsid w:val="00584D73"/>
    <w:rsid w:val="0059329D"/>
    <w:rsid w:val="005A2510"/>
    <w:rsid w:val="005C094E"/>
    <w:rsid w:val="005C5AEE"/>
    <w:rsid w:val="005C73EE"/>
    <w:rsid w:val="005D11C8"/>
    <w:rsid w:val="005D6C65"/>
    <w:rsid w:val="005E2798"/>
    <w:rsid w:val="005F67B4"/>
    <w:rsid w:val="00600164"/>
    <w:rsid w:val="00600323"/>
    <w:rsid w:val="00605683"/>
    <w:rsid w:val="006248F2"/>
    <w:rsid w:val="00624DE5"/>
    <w:rsid w:val="00627F2B"/>
    <w:rsid w:val="00645087"/>
    <w:rsid w:val="0065042C"/>
    <w:rsid w:val="00651B2B"/>
    <w:rsid w:val="00654ACD"/>
    <w:rsid w:val="006563A1"/>
    <w:rsid w:val="006570BC"/>
    <w:rsid w:val="00657396"/>
    <w:rsid w:val="00674FAF"/>
    <w:rsid w:val="00682003"/>
    <w:rsid w:val="00684B16"/>
    <w:rsid w:val="006A7531"/>
    <w:rsid w:val="006B16FE"/>
    <w:rsid w:val="006B27E7"/>
    <w:rsid w:val="006B5D4B"/>
    <w:rsid w:val="006B6D1A"/>
    <w:rsid w:val="006C4BE2"/>
    <w:rsid w:val="006F5316"/>
    <w:rsid w:val="006F6610"/>
    <w:rsid w:val="007071CF"/>
    <w:rsid w:val="00722FE9"/>
    <w:rsid w:val="00724F08"/>
    <w:rsid w:val="007378E2"/>
    <w:rsid w:val="00742A15"/>
    <w:rsid w:val="0076606F"/>
    <w:rsid w:val="0077694E"/>
    <w:rsid w:val="00781082"/>
    <w:rsid w:val="0078708B"/>
    <w:rsid w:val="00792848"/>
    <w:rsid w:val="007967D0"/>
    <w:rsid w:val="007A1071"/>
    <w:rsid w:val="007A2D13"/>
    <w:rsid w:val="007B40BC"/>
    <w:rsid w:val="007C7F60"/>
    <w:rsid w:val="007D3257"/>
    <w:rsid w:val="007D5554"/>
    <w:rsid w:val="007E3F77"/>
    <w:rsid w:val="007F1C1D"/>
    <w:rsid w:val="007F41BF"/>
    <w:rsid w:val="007F7D80"/>
    <w:rsid w:val="00802879"/>
    <w:rsid w:val="00820C84"/>
    <w:rsid w:val="00836BC2"/>
    <w:rsid w:val="00861757"/>
    <w:rsid w:val="008629DC"/>
    <w:rsid w:val="00874170"/>
    <w:rsid w:val="00884A10"/>
    <w:rsid w:val="00885189"/>
    <w:rsid w:val="00891412"/>
    <w:rsid w:val="008933AC"/>
    <w:rsid w:val="00893F62"/>
    <w:rsid w:val="0089469D"/>
    <w:rsid w:val="008A0447"/>
    <w:rsid w:val="008A1DE1"/>
    <w:rsid w:val="008A3DA9"/>
    <w:rsid w:val="008B08C9"/>
    <w:rsid w:val="008E54E2"/>
    <w:rsid w:val="009039FE"/>
    <w:rsid w:val="00906104"/>
    <w:rsid w:val="00922B2E"/>
    <w:rsid w:val="00924A73"/>
    <w:rsid w:val="00926581"/>
    <w:rsid w:val="00927138"/>
    <w:rsid w:val="00927ACA"/>
    <w:rsid w:val="00927BD1"/>
    <w:rsid w:val="00930CCC"/>
    <w:rsid w:val="00941847"/>
    <w:rsid w:val="00950355"/>
    <w:rsid w:val="0095470A"/>
    <w:rsid w:val="00954BF1"/>
    <w:rsid w:val="00962B86"/>
    <w:rsid w:val="00965DE9"/>
    <w:rsid w:val="0097467A"/>
    <w:rsid w:val="00974836"/>
    <w:rsid w:val="00993790"/>
    <w:rsid w:val="009943E1"/>
    <w:rsid w:val="009B22ED"/>
    <w:rsid w:val="009B2C0B"/>
    <w:rsid w:val="009C0313"/>
    <w:rsid w:val="009D07E2"/>
    <w:rsid w:val="009D08AD"/>
    <w:rsid w:val="009D49BE"/>
    <w:rsid w:val="009D6D5B"/>
    <w:rsid w:val="009E0861"/>
    <w:rsid w:val="009E41F7"/>
    <w:rsid w:val="009F7B18"/>
    <w:rsid w:val="00A0224B"/>
    <w:rsid w:val="00A0448B"/>
    <w:rsid w:val="00A13E40"/>
    <w:rsid w:val="00A14343"/>
    <w:rsid w:val="00A22273"/>
    <w:rsid w:val="00A30C52"/>
    <w:rsid w:val="00A31850"/>
    <w:rsid w:val="00A31911"/>
    <w:rsid w:val="00A34E38"/>
    <w:rsid w:val="00A364BA"/>
    <w:rsid w:val="00A37BA8"/>
    <w:rsid w:val="00A40511"/>
    <w:rsid w:val="00A462CB"/>
    <w:rsid w:val="00A5061A"/>
    <w:rsid w:val="00A51A15"/>
    <w:rsid w:val="00A5441A"/>
    <w:rsid w:val="00A54E21"/>
    <w:rsid w:val="00A67498"/>
    <w:rsid w:val="00A742D1"/>
    <w:rsid w:val="00A87924"/>
    <w:rsid w:val="00A922AC"/>
    <w:rsid w:val="00A96933"/>
    <w:rsid w:val="00A96CE5"/>
    <w:rsid w:val="00AA090B"/>
    <w:rsid w:val="00AA261E"/>
    <w:rsid w:val="00AA38A5"/>
    <w:rsid w:val="00AA4F5B"/>
    <w:rsid w:val="00AB088A"/>
    <w:rsid w:val="00AC333A"/>
    <w:rsid w:val="00AD25D5"/>
    <w:rsid w:val="00AE4CC9"/>
    <w:rsid w:val="00AF3B6B"/>
    <w:rsid w:val="00B07FB8"/>
    <w:rsid w:val="00B15570"/>
    <w:rsid w:val="00B2355E"/>
    <w:rsid w:val="00B263C5"/>
    <w:rsid w:val="00B27BBC"/>
    <w:rsid w:val="00B30925"/>
    <w:rsid w:val="00B46D61"/>
    <w:rsid w:val="00B55905"/>
    <w:rsid w:val="00B67355"/>
    <w:rsid w:val="00B675C8"/>
    <w:rsid w:val="00B71740"/>
    <w:rsid w:val="00B73847"/>
    <w:rsid w:val="00B7393F"/>
    <w:rsid w:val="00B761B1"/>
    <w:rsid w:val="00B80C28"/>
    <w:rsid w:val="00BB6EE3"/>
    <w:rsid w:val="00BC4882"/>
    <w:rsid w:val="00BC55D2"/>
    <w:rsid w:val="00BD06FC"/>
    <w:rsid w:val="00BD4251"/>
    <w:rsid w:val="00BD4705"/>
    <w:rsid w:val="00BD4E40"/>
    <w:rsid w:val="00BD5DBE"/>
    <w:rsid w:val="00BD687F"/>
    <w:rsid w:val="00BE678B"/>
    <w:rsid w:val="00BF1AC9"/>
    <w:rsid w:val="00BF7213"/>
    <w:rsid w:val="00C0033F"/>
    <w:rsid w:val="00C0131C"/>
    <w:rsid w:val="00C153EC"/>
    <w:rsid w:val="00C30FD6"/>
    <w:rsid w:val="00C31FEE"/>
    <w:rsid w:val="00C3454B"/>
    <w:rsid w:val="00C55FFC"/>
    <w:rsid w:val="00C75CE0"/>
    <w:rsid w:val="00C920D4"/>
    <w:rsid w:val="00C95B41"/>
    <w:rsid w:val="00CA7627"/>
    <w:rsid w:val="00CC3592"/>
    <w:rsid w:val="00CC68E1"/>
    <w:rsid w:val="00CD3F3D"/>
    <w:rsid w:val="00CD4339"/>
    <w:rsid w:val="00CD6D0D"/>
    <w:rsid w:val="00CD7611"/>
    <w:rsid w:val="00CE3CDC"/>
    <w:rsid w:val="00CE46B3"/>
    <w:rsid w:val="00CE50F9"/>
    <w:rsid w:val="00CF11EE"/>
    <w:rsid w:val="00CF1B14"/>
    <w:rsid w:val="00CF432B"/>
    <w:rsid w:val="00D05740"/>
    <w:rsid w:val="00D11C52"/>
    <w:rsid w:val="00D13875"/>
    <w:rsid w:val="00D15D07"/>
    <w:rsid w:val="00D160F2"/>
    <w:rsid w:val="00D2461D"/>
    <w:rsid w:val="00D30117"/>
    <w:rsid w:val="00D342D7"/>
    <w:rsid w:val="00D357E1"/>
    <w:rsid w:val="00D37CDC"/>
    <w:rsid w:val="00D37CE9"/>
    <w:rsid w:val="00D45BDF"/>
    <w:rsid w:val="00D51426"/>
    <w:rsid w:val="00D51C81"/>
    <w:rsid w:val="00D55429"/>
    <w:rsid w:val="00D6548F"/>
    <w:rsid w:val="00D65D0C"/>
    <w:rsid w:val="00D666D4"/>
    <w:rsid w:val="00D7239D"/>
    <w:rsid w:val="00D75946"/>
    <w:rsid w:val="00D75FAE"/>
    <w:rsid w:val="00D76EA4"/>
    <w:rsid w:val="00D77F63"/>
    <w:rsid w:val="00D81CB3"/>
    <w:rsid w:val="00D9114A"/>
    <w:rsid w:val="00D932AD"/>
    <w:rsid w:val="00DA11C0"/>
    <w:rsid w:val="00DB3914"/>
    <w:rsid w:val="00DE4452"/>
    <w:rsid w:val="00DF2784"/>
    <w:rsid w:val="00DF675F"/>
    <w:rsid w:val="00DF6CA0"/>
    <w:rsid w:val="00E145E1"/>
    <w:rsid w:val="00E26123"/>
    <w:rsid w:val="00E34559"/>
    <w:rsid w:val="00E41481"/>
    <w:rsid w:val="00E416F8"/>
    <w:rsid w:val="00E4642A"/>
    <w:rsid w:val="00E651CF"/>
    <w:rsid w:val="00E656C1"/>
    <w:rsid w:val="00E659E3"/>
    <w:rsid w:val="00E70B5D"/>
    <w:rsid w:val="00E7431D"/>
    <w:rsid w:val="00E750E2"/>
    <w:rsid w:val="00E80E84"/>
    <w:rsid w:val="00E829E5"/>
    <w:rsid w:val="00E82F77"/>
    <w:rsid w:val="00E83683"/>
    <w:rsid w:val="00E84405"/>
    <w:rsid w:val="00E855F9"/>
    <w:rsid w:val="00E910F8"/>
    <w:rsid w:val="00EA7E26"/>
    <w:rsid w:val="00EB4989"/>
    <w:rsid w:val="00EB50A1"/>
    <w:rsid w:val="00EB7128"/>
    <w:rsid w:val="00EE29F6"/>
    <w:rsid w:val="00EF32A0"/>
    <w:rsid w:val="00F030F8"/>
    <w:rsid w:val="00F05A41"/>
    <w:rsid w:val="00F14384"/>
    <w:rsid w:val="00F44957"/>
    <w:rsid w:val="00F45AC7"/>
    <w:rsid w:val="00F479D3"/>
    <w:rsid w:val="00F57E51"/>
    <w:rsid w:val="00F72D12"/>
    <w:rsid w:val="00F9121C"/>
    <w:rsid w:val="00F977D8"/>
    <w:rsid w:val="00FB3044"/>
    <w:rsid w:val="00FB59D6"/>
    <w:rsid w:val="00FC15CD"/>
    <w:rsid w:val="00FC1D9D"/>
    <w:rsid w:val="00FD1849"/>
    <w:rsid w:val="00FD3150"/>
    <w:rsid w:val="00FD3341"/>
    <w:rsid w:val="00FD530D"/>
    <w:rsid w:val="00FE4A90"/>
    <w:rsid w:val="00FF22F6"/>
    <w:rsid w:val="00FF71D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D847D"/>
  <w15:docId w15:val="{C7A7E73E-C5B1-46B9-8381-700F8B75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0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29F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29F6"/>
  </w:style>
  <w:style w:type="paragraph" w:styleId="Piedepgina">
    <w:name w:val="footer"/>
    <w:basedOn w:val="Normal"/>
    <w:link w:val="PiedepginaCar"/>
    <w:uiPriority w:val="99"/>
    <w:unhideWhenUsed/>
    <w:rsid w:val="00EE29F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29F6"/>
  </w:style>
  <w:style w:type="table" w:styleId="Tablaconcuadrcula">
    <w:name w:val="Table Grid"/>
    <w:basedOn w:val="Tablanormal"/>
    <w:uiPriority w:val="39"/>
    <w:rsid w:val="00EE2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723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239D"/>
    <w:rPr>
      <w:rFonts w:ascii="Segoe UI" w:hAnsi="Segoe UI" w:cs="Segoe UI"/>
      <w:sz w:val="18"/>
      <w:szCs w:val="18"/>
    </w:rPr>
  </w:style>
  <w:style w:type="paragraph" w:styleId="Prrafodelista">
    <w:name w:val="List Paragraph"/>
    <w:basedOn w:val="Normal"/>
    <w:uiPriority w:val="34"/>
    <w:qFormat/>
    <w:rsid w:val="00524DA5"/>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943E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9943E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9943E1"/>
    <w:rPr>
      <w:vertAlign w:val="superscript"/>
    </w:rPr>
  </w:style>
  <w:style w:type="character" w:styleId="Hipervnculo">
    <w:name w:val="Hyperlink"/>
    <w:basedOn w:val="Fuentedeprrafopredeter"/>
    <w:uiPriority w:val="99"/>
    <w:unhideWhenUsed/>
    <w:rsid w:val="001159DC"/>
    <w:rPr>
      <w:color w:val="0563C1" w:themeColor="hyperlink"/>
      <w:u w:val="single"/>
    </w:rPr>
  </w:style>
  <w:style w:type="character" w:styleId="Textoennegrita">
    <w:name w:val="Strong"/>
    <w:basedOn w:val="Fuentedeprrafopredeter"/>
    <w:qFormat/>
    <w:rsid w:val="008933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bdo/bdo2021/bdo113.pdf" TargetMode="External"/><Relationship Id="rId13" Type="http://schemas.openxmlformats.org/officeDocument/2006/relationships/hyperlink" Target="http://cepanaf.edomex.gob.mx/sites/cepanaf.edomex.gob.mx/files/files/PE-33%20CERRO%20CUALTENCO(DT).pdf"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panaf.edomex.gob.mx/parque_monte_alt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epanaf.edomex.gob.mx/acerca_de_la_cepanaf"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11610-3CD4-484F-929D-564FDAA0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1769</Words>
  <Characters>9730</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Sandra Ivette Razo De La Paz</cp:lastModifiedBy>
  <cp:revision>12</cp:revision>
  <cp:lastPrinted>2019-12-16T20:14:00Z</cp:lastPrinted>
  <dcterms:created xsi:type="dcterms:W3CDTF">2020-01-31T00:25:00Z</dcterms:created>
  <dcterms:modified xsi:type="dcterms:W3CDTF">2021-09-04T01:30:00Z</dcterms:modified>
</cp:coreProperties>
</file>